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peopleDocument.xml" ContentType="application/vnd.openxmlformats-officedocument.wordprocessingml.people+xml"/>
  <Override PartName="/word/commentsExtendedDocument.xml" ContentType="application/vnd.openxmlformats-officedocument.wordprocessingml.commentsExtended+xml"/>
  <Override PartName="/docProps/custom.xml" ContentType="application/vnd.openxmlformats-officedocument.custom-properties+xml"/>
  <Override PartName="/word/commentsDocument.xml" ContentType="application/vnd.openxmlformats-officedocument.wordprocessingml.comments+xml"/>
  <Override PartName="/word/people.xml" ContentType="application/vnd.openxmlformats-officedocument.wordprocessingml.people+xml"/>
  <Override PartName="/word/header2.xml" ContentType="application/vnd.openxmlformats-officedocument.wordprocessingml.header+xml"/>
  <Override PartName="/word/footer1.xml" ContentType="application/vnd.openxmlformats-officedocument.wordprocessingml.footer+xml"/>
  <Override PartName="/word/commentsExtensible.xml" ContentType="application/vnd.openxmlformats-officedocument.wordprocessingml.commentsExtensible+xml"/>
  <Override PartName="/word/commentsIds.xml" ContentType="application/vnd.openxmlformats-officedocument.wordprocessingml.commentsIds+xml"/>
  <Override PartName="/word/header1.xml" ContentType="application/vnd.openxmlformats-officedocument.wordprocessingml.header+xml"/>
  <Override PartName="/word/commentsExtended.xml" ContentType="application/vnd.openxmlformats-officedocument.wordprocessingml.commentsExtended+xml"/>
  <Override PartName="/word/theme/theme1.xml" ContentType="application/vnd.openxmlformats-officedocument.theme+xml"/>
  <Override PartName="/word/fontTable.xml" ContentType="application/vnd.openxmlformats-officedocument.wordprocessingml.fontTable+xml"/>
  <Override PartName="/word/commentsIdsDocument.xml" ContentType="application/vnd.openxmlformats-officedocument.wordprocessingml.commentsIds+xml"/>
  <Override PartName="/word/endnotes.xml" ContentType="application/vnd.openxmlformats-officedocument.wordprocessingml.endnotes+xml"/>
  <Override PartName="/word/comments.xml" ContentType="application/vnd.openxmlformats-officedocument.wordprocessingml.comments+xml"/>
  <Override PartName="/word/webSettings.xml" ContentType="application/vnd.openxmlformats-officedocument.wordprocessingml.webSettings+xml"/>
  <Override PartName="/word/numbering.xml" ContentType="application/vnd.openxmlformats-officedocument.wordprocessingml.numbering+xml"/>
  <Override PartName="/word/settings.xml" ContentType="application/vnd.openxmlformats-officedocument.wordprocessingml.settings+xml"/>
  <Override PartName="/word/footnotes.xml" ContentType="application/vnd.openxmlformats-officedocument.wordprocessingml.footnotes+xml"/>
  <Override PartName="/word/styles.xml" ContentType="application/vnd.openxmlformats-officedocument.wordprocessingml.styles+xml"/>
  <Override PartName="/word/document.xml" ContentType="application/vnd.openxmlformats-officedocument.wordprocessingml.document.main+xml"/>
  <Override PartName="/customXml/itemProps1.xml" ContentType="application/vnd.openxmlformats-officedocument.customXmlProperti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ind w:left="0" w:right="0" w:firstLine="0"/>
        <w:rPr>
          <w:rFonts w:ascii="Cambria" w:hAnsi="Cambria" w:cs="Cambria"/>
          <w:b/>
          <w:bCs/>
          <w:color w:val="5b5b5f"/>
          <w:sz w:val="18"/>
          <w:szCs w:val="18"/>
        </w:rPr>
      </w:pPr>
      <w:r>
        <w:rPr>
          <w:rFonts w:ascii="Cambria" w:hAnsi="Cambria" w:cs="Cambria"/>
          <w:b/>
          <w:color w:val="5b5b5f"/>
          <w:sz w:val="18"/>
          <w:szCs w:val="18"/>
        </w:rPr>
      </w:r>
      <w:r>
        <w:rPr>
          <w:sz w:val="20"/>
          <w:szCs w:val="20"/>
        </w:rPr>
      </w:r>
      <w:r/>
    </w:p>
    <w:p>
      <w:pPr>
        <w:jc w:val="center"/>
        <w:rPr>
          <w:sz w:val="20"/>
          <w:szCs w:val="20"/>
        </w:rPr>
      </w:pPr>
      <w:r>
        <w:rPr>
          <w:rFonts w:ascii="Cambria" w:hAnsi="Cambria" w:cs="Cambria"/>
          <w:b/>
          <w:bCs/>
          <w:color w:val="405ca1"/>
          <w:sz w:val="14"/>
          <w:szCs w:val="14"/>
        </w:rPr>
      </w:r>
      <w:r>
        <w:rPr>
          <w:sz w:val="20"/>
          <w:szCs w:val="20"/>
        </w:rPr>
      </w:r>
      <w:r/>
    </w:p>
    <w:p>
      <w:pPr>
        <w:jc w:val="center"/>
        <w:rPr>
          <w:sz w:val="20"/>
          <w:szCs w:val="20"/>
        </w:rPr>
      </w:pPr>
      <w:r>
        <w:rPr>
          <w:rFonts w:ascii="Cambria" w:hAnsi="Cambria" w:cs="Cambria"/>
          <w:sz w:val="14"/>
          <w:szCs w:val="14"/>
        </w:rPr>
        <mc:AlternateContent>
          <mc:Choice Requires="wpg">
            <w:drawing>
              <wp:anchor xmlns:wp="http://schemas.openxmlformats.org/drawingml/2006/wordprocessingDrawing" xmlns:wp14="http://schemas.microsoft.com/office/word/2010/wordprocessingDrawing" distT="0" distB="0" distL="115200" distR="115200" simplePos="0" relativeHeight="251660288" behindDoc="0" locked="0" layoutInCell="1" allowOverlap="1">
                <wp:simplePos x="0" y="0"/>
                <wp:positionH relativeFrom="column">
                  <wp:posOffset>445641</wp:posOffset>
                </wp:positionH>
                <wp:positionV relativeFrom="paragraph">
                  <wp:posOffset>95992</wp:posOffset>
                </wp:positionV>
                <wp:extent cx="5426544" cy="5470579"/>
                <wp:effectExtent l="38099" t="38099" r="38099" b="38099"/>
                <wp:wrapNone/>
                <wp:docPr id="4" name="Retângulo 4"/>
                <wp:cNvGraphicFramePr/>
                <a:graphic xmlns:a="http://schemas.openxmlformats.org/drawingml/2006/main">
                  <a:graphicData uri="http://schemas.microsoft.com/office/word/2010/wordprocessingShape">
                    <wps:wsp>
                      <wps:cNvPr id="0" name=""/>
                      <wps:cNvSpPr/>
                      <wps:spPr bwMode="auto">
                        <a:xfrm flipH="0" flipV="0">
                          <a:off x="0" y="0"/>
                          <a:ext cx="5426543" cy="5470578"/>
                        </a:xfrm>
                        <a:prstGeom prst="rect">
                          <a:avLst/>
                        </a:prstGeom>
                        <a:noFill/>
                        <a:ln w="76199" cap="flat" cmpd="sng" algn="ctr">
                          <a:solidFill>
                            <a:schemeClr val="accent1">
                              <a:shade val="95000"/>
                              <a:satMod val="105000"/>
                            </a:schemeClr>
                          </a:solidFill>
                          <a:prstDash val="solid"/>
                        </a:ln>
                      </wps:spPr>
                      <wps:style>
                        <a:lnRef idx="1">
                          <a:schemeClr val="accent1"/>
                        </a:lnRef>
                        <a:fillRef idx="3">
                          <a:schemeClr val="accent1"/>
                        </a:fillRef>
                        <a:effectRef idx="2">
                          <a:schemeClr val="accent1"/>
                        </a:effectRef>
                        <a:fontRef idx="minor">
                          <a:schemeClr val="lt1"/>
                        </a:fontRef>
                      </wps:style>
                      <wps:bodyPr rot="0">
                        <a:prstTxWarp prst="textNoShape">
                          <a:avLst/>
                        </a:prstTxWarp>
                        <a:noAutofit/>
                      </wps:bodyPr>
                    </wps:wsp>
                  </a:graphicData>
                </a:graphic>
              </wp:anchor>
            </w:drawing>
          </mc:Choice>
          <mc:Fallback>
            <w:pict>
              <v:shape id="shape 3" o:spid="_x0000_s3" o:spt="1" type="#_x0000_t1" style="position:absolute;z-index:251660288;o:allowoverlap:true;o:allowincell:true;mso-position-horizontal-relative:text;margin-left:35.1pt;mso-position-horizontal:absolute;mso-position-vertical-relative:text;margin-top:7.6pt;mso-position-vertical:absolute;width:427.3pt;height:430.8pt;mso-wrap-distance-left:9.1pt;mso-wrap-distance-top:0.0pt;mso-wrap-distance-right:9.1pt;mso-wrap-distance-bottom:0.0pt;visibility:visible;" filled="f" strokecolor="#487BB4" strokeweight="6.00pt">
                <v:stroke dashstyle="solid"/>
              </v:shape>
            </w:pict>
          </mc:Fallback>
        </mc:AlternateContent>
      </w:r>
      <w:r>
        <w:rPr>
          <w:sz w:val="20"/>
          <w:szCs w:val="20"/>
        </w:rPr>
      </w:r>
      <w:r/>
    </w:p>
    <w:p>
      <w:pPr>
        <w:jc w:val="center"/>
        <w:rPr>
          <w:sz w:val="20"/>
          <w:szCs w:val="20"/>
        </w:rPr>
      </w:pPr>
      <w:r>
        <w:rPr>
          <w:rFonts w:ascii="Cambria" w:hAnsi="Cambria" w:cs="Cambria"/>
          <w:b/>
          <w:bCs/>
          <w:color w:val="405ca1"/>
          <w:sz w:val="14"/>
          <w:szCs w:val="14"/>
        </w:rPr>
      </w:r>
      <w:r>
        <w:rPr>
          <w:sz w:val="20"/>
          <w:szCs w:val="20"/>
        </w:rPr>
      </w:r>
      <w:r/>
    </w:p>
    <w:p>
      <w:pPr>
        <w:jc w:val="center"/>
        <w:rPr>
          <w:sz w:val="20"/>
          <w:szCs w:val="20"/>
        </w:rPr>
      </w:pPr>
      <w:r>
        <w:rPr>
          <w:rFonts w:ascii="Cambria" w:hAnsi="Cambria" w:cs="Cambria"/>
          <w:b/>
          <w:bCs/>
          <w:color w:val="405ca1"/>
          <w:sz w:val="14"/>
          <w:szCs w:val="14"/>
        </w:rPr>
      </w:r>
      <w:r>
        <w:rPr>
          <w:sz w:val="20"/>
          <w:szCs w:val="20"/>
        </w:rPr>
      </w:r>
      <w:r/>
    </w:p>
    <w:p>
      <w:pPr>
        <w:jc w:val="center"/>
        <w:rPr>
          <w:sz w:val="20"/>
          <w:szCs w:val="20"/>
        </w:rPr>
      </w:pPr>
      <w:r>
        <w:rPr>
          <w:rFonts w:ascii="Cambria" w:hAnsi="Cambria" w:cs="Cambria"/>
          <w:b/>
          <w:bCs/>
          <w:color w:val="000000" w:themeColor="text1"/>
          <w:sz w:val="14"/>
          <w:szCs w:val="14"/>
        </w:rPr>
      </w:r>
      <w:r>
        <w:rPr>
          <w:sz w:val="20"/>
          <w:szCs w:val="20"/>
        </w:rPr>
      </w:r>
      <w:r/>
    </w:p>
    <w:p>
      <w:pPr>
        <w:jc w:val="center"/>
        <w:rPr>
          <w:sz w:val="32"/>
          <w:szCs w:val="32"/>
        </w:rPr>
      </w:pPr>
      <w:r>
        <w:rPr>
          <w:rFonts w:ascii="Cambria" w:hAnsi="Cambria" w:cs="Cambria"/>
          <w:b/>
          <w:bCs/>
          <w:color w:val="000000" w:themeColor="text1"/>
          <w:sz w:val="22"/>
          <w:szCs w:val="22"/>
          <w:u w:val="single"/>
        </w:rPr>
        <w:t xml:space="preserve">CONCORRÊNCIA  ELETRÔNICO Nº 07/2024</w:t>
      </w:r>
      <w:r>
        <w:rPr>
          <w:sz w:val="32"/>
          <w:szCs w:val="32"/>
        </w:rPr>
      </w:r>
      <w:r/>
    </w:p>
    <w:p>
      <w:pPr>
        <w:jc w:val="left"/>
        <w:rPr>
          <w:sz w:val="32"/>
          <w:szCs w:val="32"/>
        </w:rPr>
      </w:pPr>
      <w:r>
        <w:rPr>
          <w:rFonts w:ascii="Cambria" w:hAnsi="Cambria" w:cs="Cambria"/>
          <w:b/>
          <w:bCs/>
          <w:color w:val="000000" w:themeColor="text1"/>
          <w:sz w:val="22"/>
          <w:szCs w:val="22"/>
        </w:rPr>
      </w:r>
      <w:r>
        <w:rPr>
          <w:sz w:val="32"/>
          <w:szCs w:val="32"/>
        </w:rPr>
      </w:r>
      <w:r/>
    </w:p>
    <w:p>
      <w:pPr>
        <w:jc w:val="center"/>
        <w:rPr>
          <w:sz w:val="32"/>
          <w:szCs w:val="32"/>
        </w:rPr>
      </w:pPr>
      <w:r>
        <w:rPr>
          <w:rFonts w:ascii="Cambria" w:hAnsi="Cambria" w:cs="Cambria"/>
          <w:b/>
          <w:bCs/>
          <w:color w:val="000000" w:themeColor="text1"/>
          <w:sz w:val="22"/>
          <w:szCs w:val="22"/>
        </w:rPr>
      </w:r>
      <w:r>
        <w:rPr>
          <w:sz w:val="32"/>
          <w:szCs w:val="32"/>
        </w:rPr>
      </w:r>
      <w:r/>
    </w:p>
    <w:p>
      <w:pPr>
        <w:jc w:val="center"/>
        <w:rPr>
          <w:sz w:val="32"/>
          <w:szCs w:val="32"/>
        </w:rPr>
      </w:pPr>
      <w:r>
        <w:rPr>
          <w:rFonts w:ascii="Cambria" w:hAnsi="Cambria" w:cs="Cambria"/>
          <w:b/>
          <w:bCs/>
          <w:color w:val="000000" w:themeColor="text1"/>
          <w:sz w:val="22"/>
          <w:szCs w:val="22"/>
        </w:rPr>
        <w:t xml:space="preserve">OBJETO</w:t>
      </w:r>
      <w:r>
        <w:rPr>
          <w:sz w:val="32"/>
          <w:szCs w:val="32"/>
        </w:rPr>
      </w:r>
      <w:r/>
    </w:p>
    <w:p>
      <w:pPr>
        <w:ind w:left="1276" w:right="567" w:firstLine="0"/>
        <w:jc w:val="center"/>
        <w:rPr>
          <w:sz w:val="32"/>
          <w:szCs w:val="32"/>
        </w:rPr>
      </w:pPr>
      <w:r>
        <w:rPr>
          <w:rFonts w:ascii="Cambria" w:hAnsi="Cambria" w:cs="Cambria"/>
          <w:color w:val="000000" w:themeColor="text1"/>
          <w:sz w:val="22"/>
          <w:szCs w:val="22"/>
        </w:rPr>
      </w:r>
      <w:r>
        <w:rPr>
          <w:rFonts w:ascii="Cambria" w:hAnsi="Cambria" w:cs="Cambria"/>
          <w:color w:val="000000" w:themeColor="text1"/>
          <w:sz w:val="22"/>
          <w:szCs w:val="22"/>
        </w:rPr>
        <w:t xml:space="preserve">CONTRATAÇÃO DE EMPRESA PARA PAVIMENTAÇÃO NA AVENIDA CEL. VICTOR DUMONCEL</w:t>
      </w:r>
      <w:r>
        <w:rPr>
          <w:sz w:val="32"/>
          <w:szCs w:val="32"/>
        </w:rPr>
      </w:r>
      <w:r/>
    </w:p>
    <w:p>
      <w:pPr>
        <w:jc w:val="center"/>
        <w:rPr>
          <w:sz w:val="32"/>
          <w:szCs w:val="32"/>
        </w:rPr>
      </w:pPr>
      <w:r>
        <w:rPr>
          <w:rFonts w:ascii="Cambria" w:hAnsi="Cambria" w:cs="Cambria"/>
          <w:b/>
          <w:bCs/>
          <w:color w:val="000000" w:themeColor="text1"/>
          <w:sz w:val="22"/>
          <w:szCs w:val="22"/>
        </w:rPr>
      </w:r>
      <w:r>
        <w:rPr>
          <w:sz w:val="32"/>
          <w:szCs w:val="32"/>
        </w:rPr>
      </w:r>
      <w:r/>
    </w:p>
    <w:p>
      <w:pPr>
        <w:jc w:val="center"/>
        <w:rPr>
          <w:sz w:val="32"/>
          <w:szCs w:val="32"/>
        </w:rPr>
      </w:pPr>
      <w:r>
        <w:rPr>
          <w:rFonts w:ascii="Cambria" w:hAnsi="Cambria" w:cs="Cambria"/>
          <w:b/>
          <w:bCs/>
          <w:color w:val="000000" w:themeColor="text1"/>
          <w:sz w:val="22"/>
          <w:szCs w:val="22"/>
        </w:rPr>
        <w:t xml:space="preserve">VALOR TOTAL DA CONTRATAÇÃO</w:t>
      </w:r>
      <w:r>
        <w:rPr>
          <w:sz w:val="32"/>
          <w:szCs w:val="32"/>
        </w:rPr>
      </w:r>
      <w:r/>
    </w:p>
    <w:p>
      <w:pPr>
        <w:jc w:val="center"/>
        <w:rPr>
          <w:sz w:val="32"/>
          <w:szCs w:val="32"/>
        </w:rPr>
      </w:pPr>
      <w:r>
        <w:rPr>
          <w:rFonts w:ascii="Cambria" w:hAnsi="Cambria" w:cs="Cambria"/>
          <w:color w:val="000000" w:themeColor="text1"/>
          <w:sz w:val="22"/>
          <w:szCs w:val="22"/>
        </w:rPr>
        <w:t xml:space="preserve">R$757.137,39</w:t>
      </w:r>
      <w:r>
        <w:rPr>
          <w:sz w:val="32"/>
          <w:szCs w:val="32"/>
        </w:rPr>
      </w:r>
      <w:r/>
    </w:p>
    <w:p>
      <w:pPr>
        <w:jc w:val="center"/>
        <w:rPr>
          <w:sz w:val="32"/>
          <w:szCs w:val="32"/>
        </w:rPr>
      </w:pPr>
      <w:r>
        <w:rPr>
          <w:rFonts w:ascii="Cambria" w:hAnsi="Cambria" w:cs="Cambria"/>
          <w:b/>
          <w:bCs/>
          <w:color w:val="000000" w:themeColor="text1"/>
          <w:sz w:val="22"/>
          <w:szCs w:val="22"/>
        </w:rPr>
      </w:r>
      <w:r>
        <w:rPr>
          <w:sz w:val="32"/>
          <w:szCs w:val="32"/>
        </w:rPr>
      </w:r>
      <w:r/>
    </w:p>
    <w:p>
      <w:pPr>
        <w:jc w:val="center"/>
        <w:rPr>
          <w:sz w:val="32"/>
          <w:szCs w:val="32"/>
        </w:rPr>
      </w:pPr>
      <w:r>
        <w:rPr>
          <w:rFonts w:ascii="Cambria" w:hAnsi="Cambria" w:cs="Cambria"/>
          <w:b/>
          <w:bCs/>
          <w:color w:val="000000" w:themeColor="text1"/>
          <w:sz w:val="22"/>
          <w:szCs w:val="22"/>
        </w:rPr>
      </w:r>
      <w:r>
        <w:rPr>
          <w:sz w:val="32"/>
          <w:szCs w:val="32"/>
        </w:rPr>
      </w:r>
      <w:r/>
    </w:p>
    <w:p>
      <w:pPr>
        <w:jc w:val="center"/>
        <w:rPr>
          <w:sz w:val="32"/>
          <w:szCs w:val="32"/>
        </w:rPr>
      </w:pPr>
      <w:r>
        <w:rPr>
          <w:rFonts w:ascii="Cambria" w:hAnsi="Cambria" w:cs="Cambria"/>
          <w:b/>
          <w:bCs/>
          <w:color w:val="000000" w:themeColor="text1"/>
          <w:sz w:val="22"/>
          <w:szCs w:val="22"/>
        </w:rPr>
        <w:t xml:space="preserve">DATA DA SESSÃO PÚBLICA</w:t>
      </w:r>
      <w:r>
        <w:rPr>
          <w:sz w:val="32"/>
          <w:szCs w:val="32"/>
        </w:rPr>
      </w:r>
      <w:r/>
    </w:p>
    <w:p>
      <w:pPr>
        <w:jc w:val="center"/>
        <w:rPr>
          <w:rFonts w:ascii="Cambria" w:hAnsi="Cambria" w:cs="Cambria"/>
          <w:color w:val="000000"/>
          <w:sz w:val="32"/>
          <w:szCs w:val="32"/>
        </w:rPr>
      </w:pPr>
      <w:r>
        <w:rPr>
          <w:rFonts w:ascii="Cambria" w:hAnsi="Cambria" w:cs="Cambria"/>
          <w:color w:val="000000" w:themeColor="text1"/>
          <w:sz w:val="22"/>
          <w:szCs w:val="22"/>
        </w:rPr>
        <w:t xml:space="preserve">Dia </w:t>
      </w:r>
      <w:r>
        <w:rPr>
          <w:rFonts w:ascii="Cambria" w:hAnsi="Cambria" w:cs="Cambria"/>
          <w:b/>
          <w:bCs/>
          <w:color w:val="000000" w:themeColor="text1"/>
          <w:sz w:val="22"/>
          <w:szCs w:val="22"/>
        </w:rPr>
        <w:t xml:space="preserve">22/04/</w:t>
      </w:r>
      <w:r>
        <w:rPr>
          <w:rFonts w:ascii="Cambria" w:hAnsi="Cambria" w:cs="Cambria"/>
          <w:b/>
          <w:bCs/>
          <w:color w:val="000000" w:themeColor="text1"/>
          <w:sz w:val="22"/>
          <w:szCs w:val="22"/>
        </w:rPr>
        <w:t xml:space="preserve">2024 </w:t>
      </w:r>
      <w:r>
        <w:rPr>
          <w:rFonts w:ascii="Cambria" w:hAnsi="Cambria" w:cs="Cambria"/>
          <w:color w:val="000000" w:themeColor="text1"/>
          <w:sz w:val="22"/>
          <w:szCs w:val="22"/>
        </w:rPr>
        <w:t xml:space="preserve">às </w:t>
      </w:r>
      <w:r>
        <w:rPr>
          <w:rFonts w:ascii="Cambria" w:hAnsi="Cambria" w:cs="Cambria"/>
          <w:b/>
          <w:bCs/>
          <w:color w:val="000000" w:themeColor="text1"/>
          <w:sz w:val="22"/>
          <w:szCs w:val="22"/>
        </w:rPr>
        <w:t xml:space="preserve">08h (horário de Brasília)</w:t>
      </w:r>
      <w:r>
        <w:rPr>
          <w:sz w:val="32"/>
          <w:szCs w:val="32"/>
        </w:rPr>
      </w:r>
      <w:r/>
    </w:p>
    <w:p>
      <w:pPr>
        <w:ind w:left="0" w:right="0" w:firstLine="0"/>
        <w:rPr>
          <w:rFonts w:ascii="Cambria" w:hAnsi="Cambria" w:cs="Cambria"/>
          <w:b/>
          <w:bCs/>
          <w:color w:val="5b5b5f"/>
          <w:sz w:val="28"/>
          <w:szCs w:val="28"/>
        </w:rPr>
      </w:pPr>
      <w:r>
        <w:rPr>
          <w:rFonts w:ascii="Cambria" w:hAnsi="Cambria" w:cs="Cambria"/>
          <w:b/>
          <w:bCs/>
          <w:color w:val="5b5b5f"/>
          <w:sz w:val="28"/>
          <w:szCs w:val="28"/>
        </w:rPr>
      </w:r>
      <w:r>
        <w:rPr>
          <w:sz w:val="32"/>
          <w:szCs w:val="32"/>
        </w:rPr>
      </w:r>
      <w:r/>
    </w:p>
    <w:p>
      <w:pPr>
        <w:ind w:left="0" w:right="0" w:firstLine="0"/>
        <w:rPr>
          <w:rFonts w:ascii="Cambria" w:hAnsi="Cambria" w:cs="Cambria"/>
          <w:b/>
          <w:bCs/>
          <w:color w:val="5b5b5f"/>
          <w:sz w:val="28"/>
          <w:szCs w:val="28"/>
        </w:rPr>
      </w:pPr>
      <w:r>
        <w:rPr>
          <w:rFonts w:ascii="Cambria" w:hAnsi="Cambria" w:cs="Cambria"/>
          <w:b/>
          <w:bCs/>
          <w:color w:val="5b5b5f"/>
          <w:sz w:val="28"/>
          <w:szCs w:val="28"/>
        </w:rPr>
      </w:r>
      <w:r>
        <w:rPr>
          <w:sz w:val="32"/>
          <w:szCs w:val="32"/>
        </w:rPr>
      </w:r>
      <w:r/>
    </w:p>
    <w:p>
      <w:pPr>
        <w:jc w:val="center"/>
        <w:rPr>
          <w:sz w:val="32"/>
          <w:szCs w:val="32"/>
        </w:rPr>
      </w:pPr>
      <w:r>
        <w:rPr>
          <w:rFonts w:ascii="Cambria" w:hAnsi="Cambria" w:cs="Cambria"/>
          <w:b/>
          <w:bCs/>
          <w:caps/>
          <w:color w:val="000000" w:themeColor="text1"/>
          <w:sz w:val="22"/>
          <w:szCs w:val="22"/>
        </w:rPr>
        <w:t xml:space="preserve">Critério de Julgamento:</w:t>
      </w:r>
      <w:r>
        <w:rPr>
          <w:sz w:val="32"/>
          <w:szCs w:val="32"/>
        </w:rPr>
      </w:r>
      <w:r/>
    </w:p>
    <w:p>
      <w:pPr>
        <w:jc w:val="center"/>
        <w:rPr>
          <w:sz w:val="32"/>
          <w:szCs w:val="32"/>
        </w:rPr>
      </w:pPr>
      <w:r>
        <w:rPr>
          <w:rFonts w:ascii="Cambria" w:hAnsi="Cambria" w:cs="Cambria"/>
          <w:color w:val="000000" w:themeColor="text1"/>
          <w:sz w:val="22"/>
          <w:szCs w:val="22"/>
        </w:rPr>
        <w:t xml:space="preserve">Menor Preço GLOBAL</w:t>
      </w:r>
      <w:r>
        <w:rPr>
          <w:sz w:val="32"/>
          <w:szCs w:val="32"/>
        </w:rPr>
      </w:r>
      <w:r/>
    </w:p>
    <w:p>
      <w:pPr>
        <w:jc w:val="center"/>
        <w:rPr>
          <w:sz w:val="32"/>
          <w:szCs w:val="32"/>
        </w:rPr>
      </w:pPr>
      <w:r>
        <w:rPr>
          <w:rFonts w:ascii="Cambria" w:hAnsi="Cambria" w:cs="Cambria"/>
          <w:color w:val="000000" w:themeColor="text1"/>
          <w:sz w:val="22"/>
          <w:szCs w:val="22"/>
        </w:rPr>
      </w:r>
      <w:r>
        <w:rPr>
          <w:sz w:val="32"/>
          <w:szCs w:val="32"/>
        </w:rPr>
      </w:r>
      <w:r/>
    </w:p>
    <w:p>
      <w:pPr>
        <w:jc w:val="center"/>
        <w:rPr>
          <w:sz w:val="32"/>
          <w:szCs w:val="32"/>
        </w:rPr>
      </w:pPr>
      <w:r>
        <w:rPr>
          <w:rFonts w:ascii="Cambria" w:hAnsi="Cambria" w:cs="Cambria"/>
          <w:color w:val="000000" w:themeColor="text1"/>
          <w:sz w:val="22"/>
          <w:szCs w:val="22"/>
        </w:rPr>
      </w:r>
      <w:r>
        <w:rPr>
          <w:sz w:val="32"/>
          <w:szCs w:val="32"/>
        </w:rPr>
      </w:r>
      <w:r/>
    </w:p>
    <w:p>
      <w:pPr>
        <w:jc w:val="center"/>
        <w:rPr>
          <w:sz w:val="32"/>
          <w:szCs w:val="32"/>
        </w:rPr>
      </w:pPr>
      <w:r>
        <w:rPr>
          <w:rFonts w:ascii="Cambria" w:hAnsi="Cambria" w:cs="Cambria"/>
          <w:b/>
          <w:bCs/>
          <w:caps/>
          <w:color w:val="000000" w:themeColor="text1"/>
          <w:sz w:val="22"/>
          <w:szCs w:val="22"/>
        </w:rPr>
        <w:t xml:space="preserve">Modo de disputa:</w:t>
      </w:r>
      <w:r>
        <w:rPr>
          <w:sz w:val="32"/>
          <w:szCs w:val="32"/>
        </w:rPr>
      </w:r>
      <w:r/>
    </w:p>
    <w:p>
      <w:pPr>
        <w:jc w:val="center"/>
        <w:rPr>
          <w:sz w:val="32"/>
          <w:szCs w:val="32"/>
        </w:rPr>
      </w:pPr>
      <w:r>
        <w:rPr>
          <w:rFonts w:ascii="Cambria" w:hAnsi="Cambria" w:cs="Cambria"/>
          <w:color w:val="000000" w:themeColor="text1"/>
          <w:sz w:val="22"/>
          <w:szCs w:val="22"/>
        </w:rPr>
        <w:t xml:space="preserve">ABERTO</w:t>
      </w:r>
      <w:r>
        <w:rPr>
          <w:sz w:val="32"/>
          <w:szCs w:val="32"/>
        </w:rPr>
      </w:r>
      <w:r/>
    </w:p>
    <w:p>
      <w:pPr>
        <w:jc w:val="left"/>
        <w:rPr>
          <w:sz w:val="32"/>
          <w:szCs w:val="32"/>
        </w:rPr>
      </w:pPr>
      <w:r>
        <w:rPr>
          <w:rFonts w:ascii="Cambria" w:hAnsi="Cambria" w:cs="Cambria"/>
          <w:b/>
          <w:bCs/>
          <w:color w:val="000000" w:themeColor="text1"/>
          <w:sz w:val="22"/>
          <w:szCs w:val="22"/>
        </w:rPr>
      </w:r>
      <w:r>
        <w:rPr>
          <w:sz w:val="32"/>
          <w:szCs w:val="32"/>
        </w:rPr>
      </w:r>
      <w:r/>
    </w:p>
    <w:p>
      <w:pPr>
        <w:jc w:val="center"/>
        <w:rPr>
          <w:sz w:val="32"/>
          <w:szCs w:val="32"/>
        </w:rPr>
      </w:pPr>
      <w:r>
        <w:rPr>
          <w:rFonts w:ascii="Cambria" w:hAnsi="Cambria" w:cs="Cambria"/>
          <w:b/>
          <w:bCs/>
          <w:color w:val="000000" w:themeColor="text1"/>
          <w:sz w:val="22"/>
          <w:szCs w:val="22"/>
        </w:rPr>
        <w:t xml:space="preserve">PREFERÊNCIA ME/EPP/EQUIPARADAS</w:t>
      </w:r>
      <w:r>
        <w:rPr>
          <w:sz w:val="32"/>
          <w:szCs w:val="32"/>
        </w:rPr>
      </w:r>
      <w:r/>
    </w:p>
    <w:p>
      <w:pPr>
        <w:jc w:val="center"/>
        <w:rPr>
          <w:rFonts w:ascii="Cambria" w:hAnsi="Cambria" w:cs="Cambria"/>
          <w:sz w:val="32"/>
          <w:szCs w:val="32"/>
        </w:rPr>
      </w:pPr>
      <w:r>
        <w:rPr>
          <w:rFonts w:ascii="Cambria" w:hAnsi="Cambria" w:cs="Cambria"/>
          <w:sz w:val="22"/>
          <w:szCs w:val="22"/>
        </w:rPr>
        <w:t xml:space="preserve">NÃO</w:t>
      </w:r>
      <w:r>
        <w:rPr>
          <w:rFonts w:ascii="Cambria" w:hAnsi="Cambria" w:cs="Cambria"/>
        </w:rPr>
      </w:r>
      <w:r/>
    </w:p>
    <w:p>
      <w:pPr>
        <w:ind w:left="0" w:right="0" w:firstLine="0"/>
        <w:jc w:val="center"/>
        <w:spacing w:before="288" w:after="288" w:line="312" w:lineRule="auto"/>
        <w:rPr>
          <w:rFonts w:ascii="Cambria" w:hAnsi="Cambria" w:cs="Cambria"/>
          <w:bCs/>
          <w:caps/>
          <w:color w:val="000000" w:themeColor="text1"/>
          <w:sz w:val="32"/>
          <w:szCs w:val="32"/>
          <w:highlight w:val="none"/>
        </w:rPr>
      </w:pPr>
      <w:r>
        <w:rPr>
          <w:rFonts w:ascii="Cambria" w:hAnsi="Cambria" w:eastAsia="Arial" w:cs="Cambria"/>
          <w:b/>
          <w:i/>
          <w:sz w:val="22"/>
          <w:szCs w:val="22"/>
          <w:highlight w:val="none"/>
          <w:rtl w:val="0"/>
        </w:rPr>
      </w:r>
      <w:r>
        <w:rPr>
          <w:sz w:val="32"/>
          <w:szCs w:val="32"/>
        </w:rPr>
      </w:r>
      <w:r/>
    </w:p>
    <w:p>
      <w:pPr>
        <w:ind w:left="0" w:right="0" w:firstLine="0"/>
        <w:rPr>
          <w:rFonts w:ascii="Cambria" w:hAnsi="Cambria" w:cs="Cambria"/>
          <w:b/>
          <w:bCs/>
          <w:color w:val="5b5b5f"/>
          <w:sz w:val="18"/>
          <w:szCs w:val="18"/>
        </w:rPr>
      </w:pPr>
      <w:r>
        <w:rPr>
          <w:rFonts w:ascii="Cambria" w:hAnsi="Cambria" w:cs="Cambria"/>
          <w:b/>
          <w:bCs/>
          <w:color w:val="5b5b5f"/>
          <w:sz w:val="18"/>
          <w:szCs w:val="18"/>
        </w:rPr>
      </w:r>
      <w:r>
        <w:rPr>
          <w:sz w:val="20"/>
          <w:szCs w:val="20"/>
        </w:rPr>
      </w:r>
      <w:r/>
    </w:p>
    <w:p>
      <w:pPr>
        <w:ind w:left="0" w:right="0" w:firstLine="0"/>
        <w:rPr>
          <w:rFonts w:ascii="Cambria" w:hAnsi="Cambria" w:cs="Cambria"/>
          <w:b/>
          <w:bCs/>
          <w:color w:val="5b5b5f"/>
          <w:sz w:val="18"/>
          <w:szCs w:val="18"/>
        </w:rPr>
      </w:pPr>
      <w:r>
        <w:rPr>
          <w:rFonts w:ascii="Cambria" w:hAnsi="Cambria" w:cs="Cambria"/>
          <w:b/>
          <w:bCs/>
          <w:color w:val="5b5b5f"/>
          <w:sz w:val="18"/>
          <w:szCs w:val="18"/>
        </w:rPr>
      </w:r>
      <w:r>
        <w:rPr>
          <w:sz w:val="20"/>
          <w:szCs w:val="20"/>
        </w:rPr>
      </w:r>
      <w:r/>
    </w:p>
    <w:p>
      <w:pPr>
        <w:ind w:left="0" w:right="0" w:firstLine="0"/>
        <w:rPr>
          <w:rFonts w:ascii="Cambria" w:hAnsi="Cambria" w:cs="Cambria"/>
          <w:b/>
          <w:bCs/>
          <w:color w:val="5b5b5f"/>
          <w:sz w:val="18"/>
          <w:szCs w:val="18"/>
        </w:rPr>
      </w:pPr>
      <w:r>
        <w:rPr>
          <w:rFonts w:ascii="Cambria" w:hAnsi="Cambria" w:cs="Cambria"/>
          <w:b/>
          <w:bCs/>
          <w:color w:val="5b5b5f"/>
          <w:sz w:val="18"/>
          <w:szCs w:val="18"/>
        </w:rPr>
      </w:r>
      <w:r>
        <w:rPr>
          <w:sz w:val="20"/>
          <w:szCs w:val="20"/>
        </w:rPr>
      </w:r>
      <w:r/>
    </w:p>
    <w:p>
      <w:pPr>
        <w:ind w:left="0" w:right="0" w:firstLine="0"/>
        <w:rPr>
          <w:rFonts w:ascii="Cambria" w:hAnsi="Cambria" w:cs="Cambria"/>
          <w:b/>
          <w:bCs/>
          <w:color w:val="5b5b5f"/>
          <w:sz w:val="18"/>
          <w:szCs w:val="18"/>
        </w:rPr>
      </w:pPr>
      <w:r>
        <w:rPr>
          <w:rFonts w:ascii="Cambria" w:hAnsi="Cambria" w:cs="Cambria"/>
          <w:b/>
          <w:bCs/>
          <w:color w:val="5b5b5f"/>
          <w:sz w:val="18"/>
          <w:szCs w:val="18"/>
        </w:rPr>
      </w:r>
      <w:r>
        <w:rPr>
          <w:sz w:val="20"/>
          <w:szCs w:val="20"/>
        </w:rPr>
      </w:r>
      <w:r/>
    </w:p>
    <w:p>
      <w:pPr>
        <w:ind w:left="0" w:right="0" w:firstLine="0"/>
        <w:rPr>
          <w:rFonts w:ascii="Cambria" w:hAnsi="Cambria" w:cs="Cambria"/>
          <w:b/>
          <w:bCs/>
          <w:color w:val="5b5b5f"/>
          <w:sz w:val="18"/>
          <w:szCs w:val="18"/>
        </w:rPr>
      </w:pPr>
      <w:r>
        <w:rPr>
          <w:rFonts w:ascii="Cambria" w:hAnsi="Cambria" w:cs="Cambria"/>
          <w:b/>
          <w:bCs/>
          <w:color w:val="5b5b5f"/>
          <w:sz w:val="18"/>
          <w:szCs w:val="18"/>
        </w:rPr>
      </w:r>
      <w:r>
        <w:rPr>
          <w:sz w:val="20"/>
          <w:szCs w:val="20"/>
        </w:rPr>
      </w:r>
      <w:r/>
    </w:p>
    <w:p>
      <w:pPr>
        <w:ind w:left="0" w:right="0" w:firstLine="0"/>
        <w:rPr>
          <w:rFonts w:ascii="Cambria" w:hAnsi="Cambria" w:cs="Cambria"/>
          <w:b/>
          <w:bCs/>
          <w:color w:val="5b5b5f"/>
          <w:sz w:val="18"/>
          <w:szCs w:val="18"/>
        </w:rPr>
      </w:pPr>
      <w:r>
        <w:rPr>
          <w:rFonts w:ascii="Cambria" w:hAnsi="Cambria" w:cs="Cambria"/>
          <w:b/>
          <w:bCs/>
          <w:color w:val="5b5b5f"/>
          <w:sz w:val="18"/>
          <w:szCs w:val="18"/>
        </w:rPr>
      </w:r>
      <w:r>
        <w:rPr>
          <w:sz w:val="20"/>
          <w:szCs w:val="20"/>
        </w:rPr>
      </w:r>
      <w:r/>
    </w:p>
    <w:p>
      <w:pPr>
        <w:ind w:left="0" w:right="0" w:firstLine="0"/>
        <w:rPr>
          <w:rFonts w:ascii="Cambria" w:hAnsi="Cambria" w:cs="Cambria"/>
          <w:b/>
          <w:bCs/>
          <w:color w:val="5b5b5f"/>
          <w:sz w:val="18"/>
          <w:szCs w:val="18"/>
        </w:rPr>
      </w:pPr>
      <w:r>
        <w:rPr>
          <w:rFonts w:ascii="Cambria" w:hAnsi="Cambria" w:cs="Cambria"/>
          <w:b/>
          <w:bCs/>
          <w:color w:val="5b5b5f"/>
          <w:sz w:val="18"/>
          <w:szCs w:val="18"/>
        </w:rPr>
      </w:r>
      <w:r>
        <w:rPr>
          <w:sz w:val="20"/>
          <w:szCs w:val="20"/>
        </w:rPr>
      </w:r>
      <w:r/>
    </w:p>
    <w:p>
      <w:pPr>
        <w:ind w:left="0" w:right="0" w:firstLine="0"/>
        <w:rPr>
          <w:rFonts w:ascii="Cambria" w:hAnsi="Cambria" w:cs="Cambria"/>
          <w:b/>
          <w:bCs/>
          <w:color w:val="5b5b5f"/>
          <w:sz w:val="18"/>
          <w:szCs w:val="18"/>
        </w:rPr>
      </w:pPr>
      <w:r>
        <w:rPr>
          <w:rFonts w:ascii="Cambria" w:hAnsi="Cambria" w:cs="Cambria"/>
          <w:b/>
          <w:bCs/>
          <w:color w:val="5b5b5f"/>
          <w:sz w:val="18"/>
          <w:szCs w:val="18"/>
        </w:rPr>
      </w:r>
      <w:r>
        <w:rPr>
          <w:sz w:val="20"/>
          <w:szCs w:val="20"/>
        </w:rPr>
      </w:r>
      <w:r/>
    </w:p>
    <w:p>
      <w:pPr>
        <w:ind w:left="0" w:right="0" w:firstLine="0"/>
        <w:rPr>
          <w:rFonts w:ascii="Cambria" w:hAnsi="Cambria" w:cs="Cambria"/>
          <w:b/>
          <w:bCs/>
          <w:color w:val="5b5b5f"/>
          <w:sz w:val="18"/>
          <w:szCs w:val="18"/>
        </w:rPr>
      </w:pPr>
      <w:r>
        <w:rPr>
          <w:rFonts w:ascii="Cambria" w:hAnsi="Cambria" w:cs="Cambria"/>
          <w:b/>
          <w:bCs/>
          <w:color w:val="5b5b5f"/>
          <w:sz w:val="18"/>
          <w:szCs w:val="18"/>
        </w:rPr>
      </w:r>
      <w:r>
        <w:rPr>
          <w:sz w:val="20"/>
          <w:szCs w:val="20"/>
        </w:rPr>
      </w:r>
      <w:r/>
    </w:p>
    <w:p>
      <w:pPr>
        <w:ind w:left="0" w:right="0" w:firstLine="0"/>
        <w:rPr>
          <w:rFonts w:ascii="Cambria" w:hAnsi="Cambria" w:cs="Cambria"/>
          <w:b/>
          <w:bCs/>
          <w:color w:val="5b5b5f"/>
          <w:sz w:val="18"/>
          <w:szCs w:val="18"/>
        </w:rPr>
      </w:pPr>
      <w:r>
        <w:rPr>
          <w:rFonts w:ascii="Cambria" w:hAnsi="Cambria" w:cs="Cambria"/>
          <w:b/>
          <w:bCs/>
          <w:color w:val="5b5b5f"/>
          <w:sz w:val="18"/>
          <w:szCs w:val="18"/>
        </w:rPr>
      </w:r>
      <w:r>
        <w:rPr>
          <w:sz w:val="20"/>
          <w:szCs w:val="20"/>
        </w:rPr>
      </w:r>
      <w:r/>
    </w:p>
    <w:p>
      <w:pPr>
        <w:ind w:left="0" w:right="0" w:firstLine="0"/>
        <w:rPr>
          <w:rFonts w:ascii="Cambria" w:hAnsi="Cambria" w:cs="Cambria"/>
          <w:b/>
          <w:bCs/>
          <w:color w:val="5b5b5f"/>
          <w:sz w:val="18"/>
          <w:szCs w:val="18"/>
        </w:rPr>
      </w:pPr>
      <w:r>
        <w:rPr>
          <w:rFonts w:ascii="Cambria" w:hAnsi="Cambria" w:cs="Cambria"/>
          <w:b/>
          <w:bCs/>
          <w:color w:val="5b5b5f"/>
          <w:sz w:val="18"/>
          <w:szCs w:val="18"/>
        </w:rPr>
      </w:r>
      <w:r>
        <w:rPr>
          <w:sz w:val="20"/>
          <w:szCs w:val="20"/>
        </w:rPr>
      </w:r>
      <w:r/>
    </w:p>
    <w:p>
      <w:pPr>
        <w:ind w:left="0" w:right="0" w:firstLine="0"/>
        <w:rPr>
          <w:rFonts w:ascii="Cambria" w:hAnsi="Cambria" w:cs="Cambria"/>
          <w:b/>
          <w:bCs/>
          <w:color w:val="5b5b5f"/>
          <w:sz w:val="18"/>
          <w:szCs w:val="18"/>
        </w:rPr>
      </w:pPr>
      <w:r>
        <w:rPr>
          <w:rFonts w:ascii="Cambria" w:hAnsi="Cambria" w:cs="Cambria"/>
          <w:b/>
          <w:bCs/>
          <w:color w:val="5b5b5f"/>
          <w:sz w:val="18"/>
          <w:szCs w:val="18"/>
        </w:rPr>
      </w:r>
      <w:r>
        <w:rPr>
          <w:sz w:val="20"/>
          <w:szCs w:val="20"/>
        </w:rPr>
      </w:r>
      <w:r/>
    </w:p>
    <w:p>
      <w:pPr>
        <w:ind w:left="0" w:right="0" w:firstLine="0"/>
        <w:rPr>
          <w:rFonts w:ascii="Cambria" w:hAnsi="Cambria" w:cs="Cambria"/>
          <w:b/>
          <w:bCs/>
          <w:color w:val="5b5b5f"/>
          <w:sz w:val="18"/>
          <w:szCs w:val="18"/>
        </w:rPr>
      </w:pPr>
      <w:r>
        <w:rPr>
          <w:rFonts w:ascii="Cambria" w:hAnsi="Cambria" w:cs="Cambria"/>
          <w:b/>
          <w:bCs/>
          <w:color w:val="5b5b5f"/>
          <w:sz w:val="18"/>
          <w:szCs w:val="18"/>
        </w:rPr>
      </w:r>
      <w:r>
        <w:rPr>
          <w:sz w:val="20"/>
          <w:szCs w:val="20"/>
        </w:rPr>
      </w:r>
      <w:r/>
    </w:p>
    <w:p>
      <w:pPr>
        <w:ind w:left="0" w:right="0" w:firstLine="0"/>
        <w:rPr>
          <w:rFonts w:ascii="Cambria" w:hAnsi="Cambria" w:cs="Cambria"/>
          <w:b/>
          <w:bCs/>
          <w:color w:val="5b5b5f"/>
          <w:sz w:val="18"/>
          <w:szCs w:val="18"/>
        </w:rPr>
      </w:pPr>
      <w:r>
        <w:rPr>
          <w:rFonts w:ascii="Cambria" w:hAnsi="Cambria" w:cs="Cambria"/>
          <w:b/>
          <w:bCs/>
          <w:color w:val="5b5b5f"/>
          <w:sz w:val="18"/>
          <w:szCs w:val="18"/>
        </w:rPr>
      </w:r>
      <w:r>
        <w:rPr>
          <w:sz w:val="20"/>
          <w:szCs w:val="20"/>
        </w:rPr>
      </w:r>
      <w:r/>
    </w:p>
    <w:p>
      <w:pPr>
        <w:ind w:left="0" w:right="0" w:firstLine="0"/>
        <w:rPr>
          <w:rFonts w:ascii="Cambria" w:hAnsi="Cambria" w:cs="Cambria"/>
          <w:b/>
          <w:bCs/>
          <w:color w:val="5b5b5f"/>
          <w:sz w:val="18"/>
          <w:szCs w:val="18"/>
        </w:rPr>
      </w:pPr>
      <w:r>
        <w:rPr>
          <w:rFonts w:ascii="Cambria" w:hAnsi="Cambria" w:cs="Cambria"/>
          <w:b/>
          <w:bCs/>
          <w:color w:val="5b5b5f"/>
          <w:sz w:val="18"/>
          <w:szCs w:val="18"/>
        </w:rPr>
      </w:r>
      <w:r>
        <w:rPr>
          <w:sz w:val="20"/>
          <w:szCs w:val="20"/>
        </w:rPr>
      </w:r>
      <w:r/>
    </w:p>
    <w:p>
      <w:pPr>
        <w:ind w:left="0" w:right="0" w:firstLine="0"/>
        <w:rPr>
          <w:rFonts w:ascii="Cambria" w:hAnsi="Cambria" w:cs="Cambria"/>
          <w:b/>
          <w:bCs/>
          <w:color w:val="5b5b5f"/>
          <w:sz w:val="18"/>
          <w:szCs w:val="18"/>
        </w:rPr>
      </w:pPr>
      <w:r>
        <w:rPr>
          <w:rFonts w:ascii="Cambria" w:hAnsi="Cambria" w:cs="Cambria"/>
          <w:b/>
          <w:bCs/>
          <w:color w:val="5b5b5f"/>
          <w:sz w:val="18"/>
          <w:szCs w:val="18"/>
        </w:rPr>
      </w:r>
      <w:r>
        <w:rPr>
          <w:rFonts w:ascii="Cambria" w:hAnsi="Cambria" w:cs="Cambria"/>
          <w:b/>
          <w:bCs/>
          <w:color w:val="5b5b5f"/>
          <w:sz w:val="18"/>
          <w:szCs w:val="18"/>
        </w:rPr>
      </w:r>
      <w:r/>
    </w:p>
    <w:p>
      <w:pPr>
        <w:ind w:left="0" w:right="0" w:firstLine="0"/>
        <w:rPr>
          <w:rFonts w:ascii="Cambria" w:hAnsi="Cambria" w:cs="Cambria"/>
          <w:b/>
          <w:bCs/>
          <w:color w:val="5b5b5f"/>
          <w:sz w:val="18"/>
          <w:szCs w:val="18"/>
        </w:rPr>
      </w:pPr>
      <w:r>
        <w:rPr>
          <w:rFonts w:ascii="Cambria" w:hAnsi="Cambria" w:cs="Cambria"/>
          <w:b/>
          <w:bCs/>
          <w:color w:val="5b5b5f"/>
          <w:sz w:val="18"/>
          <w:szCs w:val="18"/>
        </w:rPr>
      </w:r>
      <w:r>
        <w:rPr>
          <w:rFonts w:ascii="Cambria" w:hAnsi="Cambria" w:cs="Cambria"/>
          <w:b/>
          <w:bCs/>
          <w:color w:val="5b5b5f"/>
          <w:sz w:val="18"/>
          <w:szCs w:val="18"/>
        </w:rPr>
      </w:r>
      <w:r/>
    </w:p>
    <w:p>
      <w:pPr>
        <w:ind w:left="0" w:right="0" w:firstLine="0"/>
        <w:rPr>
          <w:rFonts w:ascii="Cambria" w:hAnsi="Cambria" w:cs="Cambria"/>
          <w:b/>
          <w:bCs/>
          <w:color w:val="5b5b5f"/>
          <w:sz w:val="18"/>
          <w:szCs w:val="18"/>
        </w:rPr>
      </w:pPr>
      <w:r>
        <w:rPr>
          <w:rFonts w:ascii="Cambria" w:hAnsi="Cambria" w:cs="Cambria"/>
          <w:b/>
          <w:bCs/>
          <w:color w:val="5b5b5f"/>
          <w:sz w:val="18"/>
          <w:szCs w:val="18"/>
        </w:rPr>
      </w:r>
      <w:r>
        <w:rPr>
          <w:rFonts w:ascii="Cambria" w:hAnsi="Cambria" w:cs="Cambria"/>
          <w:b/>
          <w:bCs/>
          <w:color w:val="5b5b5f"/>
          <w:sz w:val="18"/>
          <w:szCs w:val="18"/>
        </w:rPr>
      </w:r>
      <w:r/>
    </w:p>
    <w:p>
      <w:pPr>
        <w:ind w:left="0" w:right="0" w:firstLine="0"/>
        <w:rPr>
          <w:rFonts w:ascii="Cambria" w:hAnsi="Cambria" w:cs="Cambria"/>
          <w:b/>
          <w:bCs/>
          <w:color w:val="5b5b5f"/>
          <w:sz w:val="18"/>
          <w:szCs w:val="18"/>
        </w:rPr>
      </w:pPr>
      <w:r>
        <w:rPr>
          <w:rFonts w:ascii="Cambria" w:hAnsi="Cambria" w:cs="Cambria"/>
          <w:b/>
          <w:bCs/>
          <w:color w:val="5b5b5f"/>
          <w:sz w:val="18"/>
          <w:szCs w:val="18"/>
        </w:rPr>
      </w:r>
      <w:r>
        <w:rPr>
          <w:rFonts w:ascii="Cambria" w:hAnsi="Cambria" w:cs="Cambria"/>
          <w:b/>
          <w:bCs/>
          <w:color w:val="5b5b5f"/>
          <w:sz w:val="18"/>
          <w:szCs w:val="18"/>
        </w:rPr>
      </w:r>
      <w:r/>
    </w:p>
    <w:p>
      <w:pPr>
        <w:ind w:left="0" w:right="0" w:firstLine="0"/>
        <w:rPr>
          <w:rFonts w:ascii="Cambria" w:hAnsi="Cambria" w:cs="Cambria"/>
          <w:b/>
          <w:bCs/>
          <w:color w:val="5b5b5f"/>
          <w:sz w:val="18"/>
          <w:szCs w:val="18"/>
        </w:rPr>
      </w:pPr>
      <w:r>
        <w:rPr>
          <w:rFonts w:ascii="Cambria" w:hAnsi="Cambria" w:cs="Cambria"/>
          <w:b/>
          <w:bCs/>
          <w:color w:val="5b5b5f"/>
          <w:sz w:val="18"/>
          <w:szCs w:val="18"/>
        </w:rPr>
      </w:r>
      <w:r>
        <w:rPr>
          <w:rFonts w:ascii="Cambria" w:hAnsi="Cambria" w:cs="Cambria"/>
          <w:b/>
          <w:bCs/>
          <w:color w:val="5b5b5f"/>
          <w:sz w:val="18"/>
          <w:szCs w:val="18"/>
        </w:rPr>
      </w:r>
      <w:r/>
    </w:p>
    <w:p>
      <w:pPr>
        <w:ind w:left="0" w:right="0" w:firstLine="0"/>
        <w:rPr>
          <w:rFonts w:ascii="Cambria" w:hAnsi="Cambria" w:cs="Cambria"/>
          <w:b/>
          <w:bCs/>
          <w:color w:val="5b5b5f"/>
          <w:sz w:val="18"/>
          <w:szCs w:val="18"/>
        </w:rPr>
      </w:pPr>
      <w:r>
        <w:rPr>
          <w:rFonts w:ascii="Cambria" w:hAnsi="Cambria" w:cs="Cambria"/>
          <w:sz w:val="18"/>
          <w:szCs w:val="18"/>
          <w:rtl w:val="0"/>
        </w:rPr>
      </w:r>
      <w:r>
        <w:rPr>
          <w:sz w:val="20"/>
          <w:szCs w:val="20"/>
        </w:rPr>
      </w:r>
      <w:r/>
    </w:p>
    <w:p>
      <w:pPr>
        <w:ind w:left="0" w:right="0" w:firstLine="0"/>
        <w:jc w:val="center"/>
        <w:spacing w:before="288" w:after="288" w:line="312" w:lineRule="auto"/>
        <w:rPr>
          <w:rFonts w:ascii="Cambria" w:hAnsi="Cambria" w:cs="Cambria"/>
          <w:b/>
          <w:i/>
          <w:sz w:val="18"/>
          <w:szCs w:val="18"/>
        </w:rPr>
      </w:pPr>
      <w:r>
        <w:rPr>
          <w:rFonts w:ascii="Cambria" w:hAnsi="Cambria" w:eastAsia="Arial" w:cs="Cambria"/>
          <w:b/>
          <w:i/>
          <w:sz w:val="18"/>
          <w:szCs w:val="18"/>
          <w:rtl w:val="0"/>
        </w:rPr>
        <w:t xml:space="preserve">MUNICÍPIO DE SANTA BÁRBARA DO SUL - RS</w:t>
      </w:r>
      <w:r>
        <w:rPr>
          <w:sz w:val="20"/>
          <w:szCs w:val="20"/>
        </w:rPr>
      </w:r>
      <w:r/>
    </w:p>
    <w:p>
      <w:pPr>
        <w:ind w:left="0" w:right="0" w:firstLine="0"/>
        <w:jc w:val="center"/>
        <w:spacing w:before="288" w:after="288" w:line="312" w:lineRule="auto"/>
        <w:rPr>
          <w:rFonts w:ascii="Cambria" w:hAnsi="Cambria" w:cs="Cambria"/>
          <w:b/>
          <w:color w:val="000000"/>
          <w:sz w:val="18"/>
          <w:szCs w:val="18"/>
        </w:rPr>
      </w:pPr>
      <w:r>
        <w:rPr>
          <w:rFonts w:ascii="Cambria" w:hAnsi="Cambria" w:eastAsia="Arial" w:cs="Cambria"/>
          <w:b/>
          <w:color w:val="000000"/>
          <w:sz w:val="18"/>
          <w:szCs w:val="18"/>
          <w:rtl w:val="0"/>
        </w:rPr>
        <w:t xml:space="preserve">CONCORRÊNCIA Nº </w:t>
      </w:r>
      <w:r>
        <w:rPr>
          <w:rFonts w:ascii="Cambria" w:hAnsi="Cambria" w:eastAsia="Arial" w:cs="Cambria"/>
          <w:b/>
          <w:sz w:val="18"/>
          <w:szCs w:val="18"/>
          <w:rtl w:val="0"/>
        </w:rPr>
        <w:t xml:space="preserve">07/2024</w:t>
      </w:r>
      <w:r>
        <w:rPr>
          <w:sz w:val="20"/>
          <w:szCs w:val="20"/>
        </w:rPr>
      </w:r>
      <w:r/>
    </w:p>
    <w:p>
      <w:pPr>
        <w:ind w:left="0" w:right="0" w:firstLine="0"/>
        <w:jc w:val="center"/>
        <w:spacing w:before="288" w:after="288" w:line="312" w:lineRule="auto"/>
        <w:rPr>
          <w:rFonts w:ascii="Cambria" w:hAnsi="Cambria" w:cs="Cambria"/>
          <w:color w:val="000000"/>
          <w:sz w:val="18"/>
          <w:szCs w:val="18"/>
        </w:rPr>
      </w:pPr>
      <w:r>
        <w:rPr>
          <w:rFonts w:ascii="Cambria" w:hAnsi="Cambria" w:eastAsia="Arial" w:cs="Cambria"/>
          <w:color w:val="000000"/>
          <w:sz w:val="18"/>
          <w:szCs w:val="18"/>
          <w:rtl w:val="0"/>
        </w:rPr>
        <w:t xml:space="preserve">(Processo Administrativo n°</w:t>
      </w:r>
      <w:r>
        <w:rPr>
          <w:rFonts w:ascii="Cambria" w:hAnsi="Cambria" w:eastAsia="Arial" w:cs="Cambria"/>
          <w:sz w:val="18"/>
          <w:szCs w:val="18"/>
          <w:rtl w:val="0"/>
        </w:rPr>
        <w:t xml:space="preserve">64/2024</w:t>
      </w:r>
      <w:r>
        <w:rPr>
          <w:rFonts w:ascii="Cambria" w:hAnsi="Cambria" w:eastAsia="Arial" w:cs="Cambria"/>
          <w:color w:val="000000"/>
          <w:sz w:val="18"/>
          <w:szCs w:val="18"/>
          <w:rtl w:val="0"/>
        </w:rPr>
        <w:t xml:space="preserve">)</w:t>
      </w:r>
      <w:r>
        <w:rPr>
          <w:sz w:val="20"/>
          <w:szCs w:val="20"/>
        </w:rPr>
      </w:r>
      <w:r/>
    </w:p>
    <w:p>
      <w:pPr>
        <w:ind w:left="0" w:right="0" w:firstLine="0"/>
        <w:jc w:val="center"/>
        <w:spacing w:before="288" w:after="288" w:line="312" w:lineRule="auto"/>
        <w:rPr>
          <w:rFonts w:ascii="Cambria" w:hAnsi="Cambria" w:cs="Cambria"/>
          <w:b/>
          <w:color w:val="000000"/>
          <w:sz w:val="18"/>
          <w:szCs w:val="18"/>
        </w:rPr>
      </w:pPr>
      <w:r>
        <w:rPr>
          <w:rFonts w:ascii="Cambria" w:hAnsi="Cambria" w:cs="Cambria"/>
          <w:sz w:val="18"/>
          <w:szCs w:val="18"/>
          <w:rtl w:val="0"/>
        </w:rPr>
      </w:r>
      <w:r>
        <w:rPr>
          <w:sz w:val="20"/>
          <w:szCs w:val="20"/>
        </w:rPr>
      </w:r>
      <w:r/>
    </w:p>
    <w:p>
      <w:pPr>
        <w:ind w:left="0" w:right="0" w:firstLine="0"/>
        <w:jc w:val="both"/>
        <w:keepLines w:val="0"/>
        <w:keepNext w:val="0"/>
        <w:pageBreakBefore w:val="0"/>
        <w:spacing w:before="0" w:after="0" w:line="240" w:lineRule="auto"/>
        <w:shd w:val="clear" w:color="auto" w:fill="auto"/>
        <w:widowControl/>
        <w:rPr>
          <w:rFonts w:ascii="Cambria" w:hAnsi="Cambria" w:cs="Cambria"/>
          <w:b w:val="0"/>
          <w:i w:val="0"/>
          <w:smallCaps w:val="0"/>
          <w:strike w:val="0"/>
          <w:color w:val="000000"/>
          <w:sz w:val="18"/>
          <w:szCs w:val="18"/>
          <w:highlight w:val="white"/>
          <w:u w:val="none"/>
          <w:shd w:val="clear" w:color="auto" w:fill="auto"/>
          <w:vertAlign w:val="baseline"/>
        </w:rPr>
        <w:pBdr>
          <w:top w:val="none" w:color="000000" w:sz="0" w:space="0"/>
          <w:left w:val="none" w:color="000000" w:sz="0" w:space="0"/>
          <w:bottom w:val="none" w:color="000000" w:sz="0" w:space="0"/>
          <w:right w:val="none" w:color="000000" w:sz="0" w:space="0"/>
          <w:between w:val="none" w:color="000000" w:sz="0" w:space="0"/>
        </w:pBdr>
      </w:pPr>
      <w:r>
        <w:rPr>
          <w:rFonts w:ascii="Cambria" w:hAnsi="Cambria" w:cs="Cambria"/>
          <w:sz w:val="18"/>
          <w:szCs w:val="18"/>
          <w:highlight w:val="white"/>
        </w:rPr>
      </w:r>
      <w:bookmarkStart w:id="0" w:name="_heading=h.gjdgxs"/>
      <w:r>
        <w:rPr>
          <w:rFonts w:ascii="Cambria" w:hAnsi="Cambria" w:cs="Cambria"/>
          <w:sz w:val="18"/>
          <w:szCs w:val="18"/>
          <w:highlight w:val="white"/>
        </w:rPr>
      </w:r>
      <w:bookmarkEnd w:id="0"/>
      <w:r>
        <w:rPr>
          <w:rFonts w:ascii="Cambria" w:hAnsi="Cambria" w:eastAsia="Times New Roman" w:cs="Cambria"/>
          <w:b w:val="0"/>
          <w:i w:val="0"/>
          <w:smallCaps w:val="0"/>
          <w:strike w:val="0"/>
          <w:color w:val="000000"/>
          <w:sz w:val="18"/>
          <w:szCs w:val="18"/>
          <w:highlight w:val="white"/>
          <w:u w:val="none"/>
          <w:shd w:val="clear" w:color="auto" w:fill="auto"/>
          <w:vertAlign w:val="baseline"/>
          <w:rtl w:val="0"/>
        </w:rPr>
        <w:t xml:space="preserve">Torna-se público que a Prefeitura Municipal de Santa Bárbara do Sull/RS, por meio do </w:t>
      </w:r>
      <w:r>
        <w:rPr>
          <w:rFonts w:ascii="Cambria" w:hAnsi="Cambria" w:eastAsia="Times New Roman" w:cs="Cambria"/>
          <w:b w:val="0"/>
          <w:i w:val="0"/>
          <w:smallCaps w:val="0"/>
          <w:strike w:val="0"/>
          <w:color w:val="000000"/>
          <w:sz w:val="18"/>
          <w:szCs w:val="18"/>
          <w:highlight w:val="white"/>
          <w:u w:val="none"/>
          <w:vertAlign w:val="baseline"/>
          <w:rtl w:val="0"/>
        </w:rPr>
        <w:t xml:space="preserve">Setor de Licitações</w:t>
      </w:r>
      <w:r>
        <w:rPr>
          <w:rFonts w:ascii="Cambria" w:hAnsi="Cambria" w:eastAsia="Times New Roman" w:cs="Cambria"/>
          <w:b w:val="0"/>
          <w:i w:val="0"/>
          <w:smallCaps w:val="0"/>
          <w:strike w:val="0"/>
          <w:color w:val="000000"/>
          <w:sz w:val="18"/>
          <w:szCs w:val="18"/>
          <w:highlight w:val="white"/>
          <w:u w:val="none"/>
          <w:shd w:val="clear" w:color="auto" w:fill="auto"/>
          <w:vertAlign w:val="baseline"/>
          <w:rtl w:val="0"/>
        </w:rPr>
        <w:t xml:space="preserve">, sediado na Avenida Eduardo de Britto, nº 101, Bairro Cerutti, no município de Santa Bárbara do Sul/RS, CEP 98.240-000, realizará licitação, na modalidade CONCORRÊNCIA, na forma ELETRÔNICA, nos termos da </w:t>
      </w:r>
      <w:hyperlink r:id="rId13" w:tooltip="http://www.planalto.gov.br/ccivil_03/_ato2019-2022/2021/lei/L14133.htm" w:history="1">
        <w:r>
          <w:rPr>
            <w:rFonts w:ascii="Cambria" w:hAnsi="Cambria" w:eastAsia="Times New Roman" w:cs="Cambria"/>
            <w:b w:val="0"/>
            <w:i w:val="0"/>
            <w:smallCaps w:val="0"/>
            <w:strike w:val="0"/>
            <w:color w:val="000080"/>
            <w:sz w:val="18"/>
            <w:szCs w:val="18"/>
            <w:highlight w:val="white"/>
            <w:u w:val="single"/>
            <w:shd w:val="clear" w:color="auto" w:fill="auto"/>
            <w:vertAlign w:val="baseline"/>
            <w:rtl w:val="0"/>
          </w:rPr>
          <w:t xml:space="preserve">Lei nº 14.133, de 1º de abril de 2021</w:t>
        </w:r>
      </w:hyperlink>
      <w:r>
        <w:rPr>
          <w:rFonts w:ascii="Cambria" w:hAnsi="Cambria" w:eastAsia="Times New Roman" w:cs="Cambria"/>
          <w:b w:val="0"/>
          <w:i w:val="0"/>
          <w:smallCaps w:val="0"/>
          <w:strike w:val="0"/>
          <w:color w:val="000000"/>
          <w:sz w:val="18"/>
          <w:szCs w:val="18"/>
          <w:highlight w:val="white"/>
          <w:u w:val="none"/>
          <w:shd w:val="clear" w:color="auto" w:fill="auto"/>
          <w:vertAlign w:val="baseline"/>
          <w:rtl w:val="0"/>
        </w:rPr>
        <w:t xml:space="preserve">, </w:t>
      </w:r>
      <w:r>
        <w:rPr>
          <w:rFonts w:ascii="Cambria" w:hAnsi="Cambria" w:eastAsia="Times New Roman" w:cs="Cambria"/>
          <w:b w:val="0"/>
          <w:i w:val="0"/>
          <w:smallCaps w:val="0"/>
          <w:strike w:val="0"/>
          <w:color w:val="000000"/>
          <w:sz w:val="18"/>
          <w:szCs w:val="18"/>
          <w:highlight w:val="white"/>
          <w:u w:val="none"/>
          <w:vertAlign w:val="baseline"/>
          <w:rtl w:val="0"/>
        </w:rPr>
        <w:t xml:space="preserve">do </w:t>
      </w:r>
      <w:r>
        <w:rPr>
          <w:rFonts w:ascii="Cambria" w:hAnsi="Cambria" w:eastAsia="Times New Roman" w:cs="Cambria"/>
          <w:b w:val="0"/>
          <w:i w:val="0"/>
          <w:smallCaps w:val="0"/>
          <w:strike w:val="0"/>
          <w:color w:val="000000"/>
          <w:sz w:val="18"/>
          <w:szCs w:val="18"/>
          <w:highlight w:val="white"/>
          <w:u w:val="none"/>
          <w:vertAlign w:val="baseline"/>
          <w:rtl w:val="0"/>
        </w:rPr>
        <w:t xml:space="preserve">Decreto</w:t>
      </w:r>
      <w:r>
        <w:rPr>
          <w:rFonts w:ascii="Cambria" w:hAnsi="Cambria" w:eastAsia="Times New Roman" w:cs="Cambria"/>
          <w:b w:val="0"/>
          <w:i w:val="0"/>
          <w:smallCaps w:val="0"/>
          <w:strike w:val="0"/>
          <w:color w:val="000000"/>
          <w:sz w:val="18"/>
          <w:szCs w:val="18"/>
          <w:highlight w:val="white"/>
          <w:u w:val="none"/>
          <w:vertAlign w:val="baseline"/>
          <w:rtl w:val="0"/>
        </w:rPr>
        <w:t xml:space="preserve"> nº 5.456, de 05 de setembro de 2023</w:t>
      </w:r>
      <w:r>
        <w:rPr>
          <w:rFonts w:ascii="Cambria" w:hAnsi="Cambria" w:eastAsia="Times New Roman" w:cs="Cambria"/>
          <w:b w:val="0"/>
          <w:i w:val="0"/>
          <w:smallCaps w:val="0"/>
          <w:strike w:val="0"/>
          <w:color w:val="000000"/>
          <w:sz w:val="18"/>
          <w:szCs w:val="18"/>
          <w:highlight w:val="white"/>
          <w:u w:val="none"/>
          <w:shd w:val="clear" w:color="auto" w:fill="auto"/>
          <w:vertAlign w:val="baseline"/>
          <w:rtl w:val="0"/>
        </w:rPr>
        <w:t xml:space="preserve">, e demais legislações aplicáveis e, ainda, de acordo com as condições estabelecidas neste Edital.</w:t>
      </w:r>
      <w:r>
        <w:rPr>
          <w:sz w:val="20"/>
          <w:szCs w:val="20"/>
        </w:rPr>
      </w:r>
      <w:r/>
    </w:p>
    <w:p>
      <w:pPr>
        <w:numPr>
          <w:ilvl w:val="0"/>
          <w:numId w:val="1"/>
        </w:numPr>
        <w:ind w:left="0" w:right="0" w:firstLine="0"/>
        <w:jc w:val="both"/>
        <w:keepLines/>
        <w:keepNext/>
        <w:pageBreakBefore w:val="0"/>
        <w:spacing w:before="240" w:after="0" w:line="240" w:lineRule="auto"/>
        <w:shd w:val="clear" w:color="auto" w:fill="auto"/>
        <w:widowControl/>
        <w:tabs>
          <w:tab w:val="left" w:pos="567" w:leader="none"/>
        </w:tabs>
        <w:rPr>
          <w:rFonts w:ascii="Cambria" w:hAnsi="Cambria" w:cs="Cambria"/>
          <w:b/>
          <w:i w:val="0"/>
          <w:smallCaps w:val="0"/>
          <w:strike w:val="0"/>
          <w:color w:val="000000"/>
          <w:sz w:val="18"/>
          <w:szCs w:val="18"/>
          <w:highlight w:val="white"/>
          <w:u w:val="none"/>
          <w:shd w:val="clear" w:color="auto" w:fill="auto"/>
          <w:vertAlign w:val="baseline"/>
        </w:rPr>
        <w:pBdr>
          <w:top w:val="none" w:color="000000" w:sz="0" w:space="0"/>
          <w:left w:val="none" w:color="000000" w:sz="0" w:space="0"/>
          <w:bottom w:val="none" w:color="000000" w:sz="0" w:space="0"/>
          <w:right w:val="none" w:color="000000" w:sz="0" w:space="0"/>
          <w:between w:val="none" w:color="000000" w:sz="0" w:space="0"/>
        </w:pBdr>
      </w:pPr>
      <w:r>
        <w:rPr>
          <w:rFonts w:ascii="Cambria" w:hAnsi="Cambria" w:eastAsia="Arial" w:cs="Cambria"/>
          <w:b/>
          <w:i w:val="0"/>
          <w:smallCaps w:val="0"/>
          <w:strike w:val="0"/>
          <w:color w:val="000000"/>
          <w:sz w:val="18"/>
          <w:szCs w:val="18"/>
          <w:highlight w:val="white"/>
          <w:u w:val="none"/>
          <w:shd w:val="clear" w:color="auto" w:fill="auto"/>
          <w:vertAlign w:val="baseline"/>
          <w:rtl w:val="0"/>
        </w:rPr>
        <w:t xml:space="preserve">DO OBJETO</w:t>
      </w:r>
      <w:r>
        <w:rPr>
          <w:sz w:val="20"/>
          <w:szCs w:val="20"/>
        </w:rPr>
      </w:r>
      <w:r/>
    </w:p>
    <w:p>
      <w:pPr>
        <w:numPr>
          <w:ilvl w:val="1"/>
          <w:numId w:val="1"/>
        </w:numPr>
        <w:ind w:left="0" w:right="0" w:firstLine="0"/>
        <w:jc w:val="both"/>
        <w:keepLines w:val="0"/>
        <w:keepNext w:val="0"/>
        <w:pageBreakBefore w:val="0"/>
        <w:spacing w:before="120" w:after="120" w:line="276" w:lineRule="auto"/>
        <w:shd w:val="clear" w:color="auto" w:fill="auto"/>
        <w:widowControl/>
        <w:rPr>
          <w:rFonts w:ascii="Cambria" w:hAnsi="Cambria" w:cs="Cambria"/>
          <w:sz w:val="18"/>
          <w:szCs w:val="18"/>
        </w:rPr>
        <w:pBdr>
          <w:top w:val="none" w:color="000000" w:sz="0" w:space="0"/>
          <w:left w:val="none" w:color="000000" w:sz="0" w:space="0"/>
          <w:bottom w:val="none" w:color="000000" w:sz="0" w:space="0"/>
          <w:right w:val="none" w:color="000000" w:sz="0" w:space="0"/>
          <w:between w:val="none" w:color="000000" w:sz="0" w:space="0"/>
        </w:pBdr>
      </w:pPr>
      <w:r>
        <w:rPr>
          <w:rFonts w:ascii="Cambria" w:hAnsi="Cambria" w:eastAsia="Arial" w:cs="Cambria"/>
          <w:b w:val="0"/>
          <w:i w:val="0"/>
          <w:smallCaps w:val="0"/>
          <w:strike w:val="0"/>
          <w:color w:val="000000"/>
          <w:sz w:val="18"/>
          <w:szCs w:val="18"/>
          <w:u w:val="none"/>
          <w:shd w:val="clear" w:color="auto" w:fill="auto"/>
          <w:vertAlign w:val="baseline"/>
          <w:rtl w:val="0"/>
        </w:rPr>
        <w:t xml:space="preserve">O objeto da presente licitação é a </w:t>
      </w:r>
      <w:r>
        <w:rPr>
          <w:rFonts w:ascii="Cambria" w:hAnsi="Cambria" w:eastAsia="Arial" w:cs="Cambria"/>
          <w:b/>
          <w:bCs/>
          <w:i w:val="0"/>
          <w:smallCaps w:val="0"/>
          <w:strike w:val="0"/>
          <w:color w:val="000000"/>
          <w:sz w:val="18"/>
          <w:szCs w:val="18"/>
          <w:u w:val="none"/>
          <w:shd w:val="clear" w:color="auto" w:fill="auto"/>
          <w:vertAlign w:val="baseline"/>
          <w:rtl w:val="0"/>
        </w:rPr>
        <w:t xml:space="preserve">CONTRATAÇÃO DE SERVIÇOS DE </w:t>
      </w:r>
      <w:r>
        <w:rPr>
          <w:rFonts w:hint="default" w:ascii="Cambria" w:hAnsi="Cambria" w:cs="Cambria"/>
          <w:b/>
          <w:bCs/>
          <w:sz w:val="18"/>
          <w:szCs w:val="18"/>
          <w:lang w:val="pt-BR"/>
        </w:rPr>
        <w:t xml:space="preserve">PARA PAVIMENTAÇÃO ASFÁLTICA (CAPA ASFÁLTICA) DO TIPO C.B.U.Q SOBRE PAVIMENTO COM ASFALTO NA AV. CORONEL VICTOR DUMONCEL</w:t>
      </w:r>
      <w:r>
        <w:rPr>
          <w:rFonts w:ascii="Cambria" w:hAnsi="Cambria" w:eastAsia="Arial" w:cs="Cambria"/>
          <w:b w:val="0"/>
          <w:i w:val="0"/>
          <w:smallCaps w:val="0"/>
          <w:strike w:val="0"/>
          <w:color w:val="000000"/>
          <w:sz w:val="18"/>
          <w:szCs w:val="18"/>
          <w:u w:val="none"/>
          <w:shd w:val="clear" w:color="auto" w:fill="auto"/>
          <w:vertAlign w:val="baseline"/>
          <w:rtl w:val="0"/>
        </w:rPr>
        <w:t xml:space="preserve"> </w:t>
      </w:r>
      <w:r>
        <w:rPr>
          <w:rFonts w:ascii="Cambria" w:hAnsi="Cambria" w:eastAsia="Arial" w:cs="Cambria"/>
          <w:b w:val="0"/>
          <w:i w:val="0"/>
          <w:smallCaps w:val="0"/>
          <w:strike w:val="0"/>
          <w:color w:val="000000"/>
          <w:sz w:val="18"/>
          <w:szCs w:val="18"/>
          <w:u w:val="none"/>
          <w:shd w:val="clear" w:color="auto" w:fill="auto"/>
          <w:vertAlign w:val="baseline"/>
          <w:rtl w:val="0"/>
        </w:rPr>
        <w:t xml:space="preserve">conforme condições, quantidades e exigências estabelecidas neste Edital e seus anexos.</w:t>
      </w:r>
      <w:r>
        <w:rPr>
          <w:sz w:val="20"/>
          <w:szCs w:val="20"/>
        </w:rPr>
      </w:r>
      <w:r/>
    </w:p>
    <w:p>
      <w:pPr>
        <w:numPr>
          <w:ilvl w:val="1"/>
          <w:numId w:val="1"/>
        </w:numPr>
        <w:ind w:left="0" w:right="0" w:firstLine="0"/>
        <w:jc w:val="both"/>
        <w:keepLines w:val="0"/>
        <w:keepNext w:val="0"/>
        <w:pageBreakBefore w:val="0"/>
        <w:spacing w:before="120" w:after="120" w:line="276" w:lineRule="auto"/>
        <w:shd w:val="clear" w:color="auto" w:fill="auto"/>
        <w:widowControl/>
        <w:rPr>
          <w:rFonts w:ascii="Cambria" w:hAnsi="Cambria" w:cs="Cambria"/>
          <w:color w:val="000000" w:themeColor="text1"/>
          <w:sz w:val="18"/>
          <w:szCs w:val="18"/>
        </w:rPr>
        <w:pBdr>
          <w:top w:val="none" w:color="000000" w:sz="0" w:space="0"/>
          <w:left w:val="none" w:color="000000" w:sz="0" w:space="0"/>
          <w:bottom w:val="none" w:color="000000" w:sz="0" w:space="0"/>
          <w:right w:val="none" w:color="000000" w:sz="0" w:space="0"/>
          <w:between w:val="none" w:color="000000" w:sz="0" w:space="0"/>
        </w:pBdr>
      </w:pPr>
      <w:r>
        <w:rPr>
          <w:rFonts w:ascii="Cambria" w:hAnsi="Cambria" w:eastAsia="Arial" w:cs="Cambria"/>
          <w:b w:val="0"/>
          <w:i/>
          <w:smallCaps w:val="0"/>
          <w:strike w:val="0"/>
          <w:color w:val="000000" w:themeColor="text1"/>
          <w:sz w:val="18"/>
          <w:szCs w:val="18"/>
          <w:u w:val="none"/>
          <w:shd w:val="clear" w:color="auto" w:fill="auto"/>
          <w:vertAlign w:val="baseline"/>
          <w:rtl w:val="0"/>
        </w:rPr>
        <w:t xml:space="preserve">A licitação será realizada em único item.</w:t>
      </w:r>
      <w:r>
        <w:rPr>
          <w:sz w:val="20"/>
          <w:szCs w:val="20"/>
        </w:rPr>
      </w:r>
      <w:r/>
    </w:p>
    <w:p>
      <w:pPr>
        <w:numPr>
          <w:ilvl w:val="0"/>
          <w:numId w:val="1"/>
        </w:numPr>
        <w:ind w:left="0" w:right="0" w:firstLine="0"/>
        <w:jc w:val="both"/>
        <w:keepLines/>
        <w:keepNext/>
        <w:pageBreakBefore w:val="0"/>
        <w:spacing w:before="240" w:after="0" w:line="240" w:lineRule="auto"/>
        <w:shd w:val="clear" w:color="auto" w:fill="auto"/>
        <w:widowControl/>
        <w:tabs>
          <w:tab w:val="left" w:pos="567" w:leader="none"/>
        </w:tabs>
        <w:rPr>
          <w:rFonts w:ascii="Cambria" w:hAnsi="Cambria" w:cs="Cambria"/>
          <w:sz w:val="18"/>
          <w:szCs w:val="18"/>
        </w:rPr>
        <w:pBdr>
          <w:top w:val="none" w:color="000000" w:sz="0" w:space="0"/>
          <w:left w:val="none" w:color="000000" w:sz="0" w:space="0"/>
          <w:bottom w:val="none" w:color="000000" w:sz="0" w:space="0"/>
          <w:right w:val="none" w:color="000000" w:sz="0" w:space="0"/>
          <w:between w:val="none" w:color="000000" w:sz="0" w:space="0"/>
        </w:pBdr>
      </w:pPr>
      <w:r>
        <w:rPr>
          <w:rFonts w:ascii="Cambria" w:hAnsi="Cambria" w:cs="Cambria"/>
          <w:sz w:val="18"/>
          <w:szCs w:val="18"/>
        </w:rPr>
      </w:r>
      <w:bookmarkStart w:id="2" w:name="_heading=h.1fob9te"/>
      <w:r>
        <w:rPr>
          <w:rFonts w:ascii="Cambria" w:hAnsi="Cambria" w:cs="Cambria"/>
          <w:sz w:val="18"/>
          <w:szCs w:val="18"/>
        </w:rPr>
      </w:r>
      <w:bookmarkEnd w:id="2"/>
      <w:r>
        <w:rPr>
          <w:rFonts w:ascii="Cambria" w:hAnsi="Cambria" w:eastAsia="Arial" w:cs="Cambria"/>
          <w:b/>
          <w:i w:val="0"/>
          <w:smallCaps w:val="0"/>
          <w:strike w:val="0"/>
          <w:color w:val="000000"/>
          <w:sz w:val="18"/>
          <w:szCs w:val="18"/>
          <w:u w:val="none"/>
          <w:shd w:val="clear" w:color="auto" w:fill="auto"/>
          <w:vertAlign w:val="baseline"/>
          <w:rtl w:val="0"/>
        </w:rPr>
        <w:t xml:space="preserve">DA PARTICIPAÇÃO NA LICITAÇÃO</w:t>
      </w:r>
      <w:r>
        <w:rPr>
          <w:sz w:val="20"/>
          <w:szCs w:val="20"/>
        </w:rPr>
      </w:r>
      <w:r/>
    </w:p>
    <w:p>
      <w:pPr>
        <w:numPr>
          <w:ilvl w:val="1"/>
          <w:numId w:val="1"/>
        </w:numPr>
        <w:ind w:left="0" w:right="0" w:firstLine="0"/>
        <w:jc w:val="both"/>
        <w:keepLines w:val="0"/>
        <w:keepNext w:val="0"/>
        <w:pageBreakBefore w:val="0"/>
        <w:spacing w:before="120" w:after="120" w:line="276" w:lineRule="auto"/>
        <w:shd w:val="clear" w:color="auto" w:fill="auto"/>
        <w:widowControl/>
        <w:rPr>
          <w:rFonts w:ascii="Cambria" w:hAnsi="Cambria" w:cs="Cambria"/>
          <w:sz w:val="18"/>
          <w:szCs w:val="18"/>
        </w:rPr>
        <w:pBdr>
          <w:top w:val="none" w:color="000000" w:sz="0" w:space="0"/>
          <w:left w:val="none" w:color="000000" w:sz="0" w:space="0"/>
          <w:bottom w:val="none" w:color="000000" w:sz="0" w:space="0"/>
          <w:right w:val="none" w:color="000000" w:sz="0" w:space="0"/>
          <w:between w:val="none" w:color="000000" w:sz="0" w:space="0"/>
        </w:pBdr>
      </w:pPr>
      <w:r>
        <w:rPr>
          <w:rFonts w:ascii="Cambria" w:hAnsi="Cambria" w:eastAsia="Arial" w:cs="Cambria"/>
          <w:b w:val="0"/>
          <w:i w:val="0"/>
          <w:smallCaps w:val="0"/>
          <w:strike w:val="0"/>
          <w:color w:val="000000"/>
          <w:sz w:val="18"/>
          <w:szCs w:val="18"/>
          <w:u w:val="none"/>
          <w:shd w:val="clear" w:color="auto" w:fill="auto"/>
          <w:vertAlign w:val="baseline"/>
          <w:rtl w:val="0"/>
        </w:rPr>
        <w:t xml:space="preserve">Poderão participar desta Licitação os interessados que estiverem previamente credenciados no ao sistema eletrônico, no site </w:t>
      </w:r>
      <w:hyperlink r:id="rId14" w:tooltip="https://pregaobanrisul.com.br/" w:history="1">
        <w:r>
          <w:rPr>
            <w:rFonts w:ascii="Cambria" w:hAnsi="Cambria" w:eastAsia="Arial" w:cs="Cambria"/>
            <w:b w:val="0"/>
            <w:i w:val="0"/>
            <w:smallCaps w:val="0"/>
            <w:strike w:val="0"/>
            <w:color w:val="000080"/>
            <w:sz w:val="18"/>
            <w:szCs w:val="18"/>
            <w:u w:val="single"/>
            <w:shd w:val="clear" w:color="auto" w:fill="auto"/>
            <w:vertAlign w:val="baseline"/>
            <w:rtl w:val="0"/>
          </w:rPr>
          <w:t xml:space="preserve">https://pregaobanrisul.com.br/</w:t>
        </w:r>
      </w:hyperlink>
      <w:r>
        <w:rPr>
          <w:rFonts w:ascii="Cambria" w:hAnsi="Cambria" w:eastAsia="Arial" w:cs="Cambria"/>
          <w:b w:val="0"/>
          <w:i w:val="0"/>
          <w:smallCaps w:val="0"/>
          <w:strike w:val="0"/>
          <w:color w:val="000000"/>
          <w:sz w:val="18"/>
          <w:szCs w:val="18"/>
          <w:u w:val="none"/>
          <w:shd w:val="clear" w:color="auto" w:fill="auto"/>
          <w:vertAlign w:val="baseline"/>
          <w:rtl w:val="0"/>
        </w:rPr>
        <w:t xml:space="preserve">. </w:t>
      </w:r>
      <w:r>
        <w:rPr>
          <w:sz w:val="20"/>
          <w:szCs w:val="20"/>
        </w:rPr>
      </w:r>
      <w:r/>
    </w:p>
    <w:p>
      <w:pPr>
        <w:numPr>
          <w:ilvl w:val="1"/>
          <w:numId w:val="1"/>
        </w:numPr>
        <w:ind w:left="0" w:right="0" w:firstLine="0"/>
        <w:jc w:val="both"/>
        <w:keepLines w:val="0"/>
        <w:keepNext w:val="0"/>
        <w:pageBreakBefore w:val="0"/>
        <w:spacing w:before="120" w:after="120" w:line="276" w:lineRule="auto"/>
        <w:shd w:val="clear" w:color="auto" w:fill="auto"/>
        <w:widowControl/>
        <w:rPr>
          <w:rFonts w:ascii="Cambria" w:hAnsi="Cambria" w:cs="Cambria"/>
          <w:sz w:val="18"/>
          <w:szCs w:val="18"/>
        </w:rPr>
        <w:pBdr>
          <w:top w:val="none" w:color="000000" w:sz="0" w:space="0"/>
          <w:left w:val="none" w:color="000000" w:sz="0" w:space="0"/>
          <w:bottom w:val="none" w:color="000000" w:sz="0" w:space="0"/>
          <w:right w:val="none" w:color="000000" w:sz="0" w:space="0"/>
          <w:between w:val="none" w:color="000000" w:sz="0" w:space="0"/>
        </w:pBdr>
      </w:pPr>
      <w:r>
        <w:rPr>
          <w:rFonts w:ascii="Cambria" w:hAnsi="Cambria" w:eastAsia="Arial" w:cs="Cambria"/>
          <w:b w:val="0"/>
          <w:i w:val="0"/>
          <w:smallCaps w:val="0"/>
          <w:strike w:val="0"/>
          <w:color w:val="000000"/>
          <w:sz w:val="18"/>
          <w:szCs w:val="18"/>
          <w:u w:val="none"/>
          <w:shd w:val="clear" w:color="auto" w:fill="auto"/>
          <w:vertAlign w:val="baseline"/>
          <w:rtl w:val="0"/>
        </w:rPr>
        <w:t xml:space="preserve">O licitante responsabiliza-se exclusiva e formalmente pelas transações efetuadas em seu nome, assume como firmes e verdadeiras suas propostas e seus lances, inclusiv</w:t>
      </w:r>
      <w:r>
        <w:rPr>
          <w:rFonts w:ascii="Cambria" w:hAnsi="Cambria" w:eastAsia="Arial" w:cs="Cambria"/>
          <w:b w:val="0"/>
          <w:i w:val="0"/>
          <w:smallCaps w:val="0"/>
          <w:strike w:val="0"/>
          <w:color w:val="000000"/>
          <w:sz w:val="18"/>
          <w:szCs w:val="18"/>
          <w:u w:val="none"/>
          <w:shd w:val="clear" w:color="auto" w:fill="auto"/>
          <w:vertAlign w:val="baseline"/>
          <w:rtl w:val="0"/>
        </w:rPr>
        <w:t xml:space="preserve">e os atos praticados diretamente ou por seu representante, excluída a responsabilidade do provedor do sistema ou do órgão ou entidade promotora da licitação por eventuais danos decorrentes de uso indevido das credenciais de acesso, ainda que por terceiros.</w:t>
      </w:r>
      <w:r>
        <w:rPr>
          <w:sz w:val="20"/>
          <w:szCs w:val="20"/>
        </w:rPr>
      </w:r>
      <w:r/>
    </w:p>
    <w:p>
      <w:pPr>
        <w:numPr>
          <w:ilvl w:val="1"/>
          <w:numId w:val="1"/>
        </w:numPr>
        <w:ind w:left="0" w:right="0" w:firstLine="0"/>
        <w:jc w:val="both"/>
        <w:keepLines w:val="0"/>
        <w:keepNext w:val="0"/>
        <w:pageBreakBefore w:val="0"/>
        <w:spacing w:before="120" w:after="120" w:line="276" w:lineRule="auto"/>
        <w:shd w:val="clear" w:color="auto" w:fill="auto"/>
        <w:widowControl/>
        <w:rPr>
          <w:rFonts w:ascii="Cambria" w:hAnsi="Cambria" w:cs="Cambria"/>
          <w:sz w:val="18"/>
          <w:szCs w:val="18"/>
        </w:rPr>
        <w:pBdr>
          <w:top w:val="none" w:color="000000" w:sz="0" w:space="0"/>
          <w:left w:val="none" w:color="000000" w:sz="0" w:space="0"/>
          <w:bottom w:val="none" w:color="000000" w:sz="0" w:space="0"/>
          <w:right w:val="none" w:color="000000" w:sz="0" w:space="0"/>
          <w:between w:val="none" w:color="000000" w:sz="0" w:space="0"/>
        </w:pBdr>
      </w:pPr>
      <w:r>
        <w:rPr>
          <w:rFonts w:ascii="Cambria" w:hAnsi="Cambria" w:eastAsia="Arial" w:cs="Cambria"/>
          <w:b w:val="0"/>
          <w:i w:val="0"/>
          <w:smallCaps w:val="0"/>
          <w:strike w:val="0"/>
          <w:color w:val="000000"/>
          <w:sz w:val="18"/>
          <w:szCs w:val="18"/>
          <w:u w:val="none"/>
          <w:shd w:val="clear" w:color="auto" w:fill="auto"/>
          <w:vertAlign w:val="baseline"/>
          <w:rtl w:val="0"/>
        </w:rPr>
        <w:t xml:space="preserve">É de responsabilidade do cadastrado conferir a exatidão dos seus dados cadastrais</w:t>
      </w:r>
      <w:r>
        <w:rPr>
          <w:rFonts w:ascii="Cambria" w:hAnsi="Cambria" w:eastAsia="Arial" w:cs="Cambria"/>
          <w:b w:val="0"/>
          <w:i w:val="0"/>
          <w:smallCaps w:val="0"/>
          <w:strike w:val="0"/>
          <w:color w:val="000000"/>
          <w:sz w:val="18"/>
          <w:szCs w:val="18"/>
          <w:u w:val="none"/>
          <w:shd w:val="clear" w:color="auto" w:fill="auto"/>
          <w:vertAlign w:val="baseline"/>
          <w:rtl w:val="0"/>
        </w:rPr>
        <w:t xml:space="preserve"> nos Sistemas relacionados no item anterior e mantê-los atualizados junto aos órgãos responsáveis pela informação, devendo proceder, imediatamente, à correção ou à alteração dos registros tão logo identifique incorreção ou aqueles se tornem desatualizados.</w:t>
      </w:r>
      <w:r>
        <w:rPr>
          <w:sz w:val="20"/>
          <w:szCs w:val="20"/>
        </w:rPr>
      </w:r>
      <w:r/>
    </w:p>
    <w:p>
      <w:pPr>
        <w:numPr>
          <w:ilvl w:val="1"/>
          <w:numId w:val="1"/>
        </w:numPr>
        <w:ind w:left="0" w:right="0" w:firstLine="0"/>
        <w:jc w:val="both"/>
        <w:keepLines w:val="0"/>
        <w:keepNext w:val="0"/>
        <w:pageBreakBefore w:val="0"/>
        <w:spacing w:before="120" w:after="120" w:line="276" w:lineRule="auto"/>
        <w:shd w:val="clear" w:color="auto" w:fill="auto"/>
        <w:widowControl/>
        <w:rPr>
          <w:rFonts w:ascii="Cambria" w:hAnsi="Cambria" w:cs="Cambria"/>
          <w:sz w:val="18"/>
          <w:szCs w:val="18"/>
        </w:rPr>
        <w:pBdr>
          <w:top w:val="none" w:color="000000" w:sz="0" w:space="0"/>
          <w:left w:val="none" w:color="000000" w:sz="0" w:space="0"/>
          <w:bottom w:val="none" w:color="000000" w:sz="0" w:space="0"/>
          <w:right w:val="none" w:color="000000" w:sz="0" w:space="0"/>
          <w:between w:val="none" w:color="000000" w:sz="0" w:space="0"/>
        </w:pBdr>
      </w:pPr>
      <w:r>
        <w:rPr>
          <w:rFonts w:ascii="Cambria" w:hAnsi="Cambria" w:eastAsia="Arial" w:cs="Cambria"/>
          <w:b w:val="0"/>
          <w:i w:val="0"/>
          <w:smallCaps w:val="0"/>
          <w:strike w:val="0"/>
          <w:color w:val="000000"/>
          <w:sz w:val="18"/>
          <w:szCs w:val="18"/>
          <w:u w:val="none"/>
          <w:shd w:val="clear" w:color="auto" w:fill="auto"/>
          <w:vertAlign w:val="baseline"/>
          <w:rtl w:val="0"/>
        </w:rPr>
        <w:t xml:space="preserve">A não observância do disposto no item anterior poderá ensejar desclassificação no momento da habilitação.</w:t>
      </w:r>
      <w:r>
        <w:rPr>
          <w:sz w:val="20"/>
          <w:szCs w:val="20"/>
        </w:rPr>
      </w:r>
      <w:r/>
    </w:p>
    <w:p>
      <w:pPr>
        <w:numPr>
          <w:ilvl w:val="1"/>
          <w:numId w:val="1"/>
        </w:numPr>
        <w:ind w:left="0" w:right="0" w:firstLine="0"/>
        <w:jc w:val="both"/>
        <w:keepLines w:val="0"/>
        <w:keepNext w:val="0"/>
        <w:pageBreakBefore w:val="0"/>
        <w:spacing w:before="120" w:after="120" w:line="276" w:lineRule="auto"/>
        <w:shd w:val="clear" w:color="auto" w:fill="auto"/>
        <w:widowControl/>
        <w:rPr>
          <w:rFonts w:ascii="Cambria" w:hAnsi="Cambria" w:cs="Cambria"/>
          <w:b w:val="0"/>
          <w:i w:val="0"/>
          <w:smallCaps w:val="0"/>
          <w:strike w:val="0"/>
          <w:color w:val="000000"/>
          <w:sz w:val="18"/>
          <w:szCs w:val="18"/>
          <w:u w:val="none"/>
          <w:shd w:val="clear" w:color="auto" w:fill="auto"/>
          <w:vertAlign w:val="baseline"/>
        </w:rPr>
        <w:pBdr>
          <w:top w:val="none" w:color="000000" w:sz="0" w:space="0"/>
          <w:left w:val="none" w:color="000000" w:sz="0" w:space="0"/>
          <w:bottom w:val="none" w:color="000000" w:sz="0" w:space="0"/>
          <w:right w:val="none" w:color="000000" w:sz="0" w:space="0"/>
          <w:between w:val="none" w:color="000000" w:sz="0" w:space="0"/>
        </w:pBdr>
      </w:pPr>
      <w:r>
        <w:rPr>
          <w:rFonts w:ascii="Cambria" w:hAnsi="Cambria" w:eastAsia="Arial" w:cs="Cambria"/>
          <w:b w:val="0"/>
          <w:i w:val="0"/>
          <w:smallCaps w:val="0"/>
          <w:strike w:val="0"/>
          <w:color w:val="000000" w:themeColor="text1"/>
          <w:sz w:val="18"/>
          <w:szCs w:val="18"/>
          <w:u w:val="none"/>
          <w:shd w:val="clear" w:color="auto" w:fill="auto"/>
          <w:vertAlign w:val="baseline"/>
          <w:rtl w:val="0"/>
        </w:rPr>
        <w:t xml:space="preserve">Será concedido </w:t>
      </w:r>
      <w:sdt>
        <w:sdtPr>
          <w15:appearance w15:val="boundingBox"/>
          <w:showingPlcHdr w:val="true"/>
          <w:tag w:val="goog_rdk_4"/>
          <w:rPr>
            <w:rFonts w:ascii="Cambria" w:hAnsi="Cambria" w:eastAsia="Cambria" w:cs="Cambria"/>
            <w:color w:val="000000" w:themeColor="text1"/>
            <w:sz w:val="18"/>
            <w:szCs w:val="18"/>
          </w:rPr>
        </w:sdtPr>
        <w:sdtContent>
          <w:r>
            <w:rPr>
              <w:rFonts w:ascii="Cambria" w:hAnsi="Cambria" w:cs="Cambria"/>
              <w:color w:val="000000" w:themeColor="text1"/>
              <w:sz w:val="18"/>
              <w:szCs w:val="18"/>
            </w:rPr>
            <w:t xml:space="preserve">    </w:t>
          </w:r>
        </w:sdtContent>
      </w:sdt>
      <w:r>
        <w:rPr>
          <w:rFonts w:ascii="Cambria" w:hAnsi="Cambria" w:eastAsia="Arial" w:cs="Cambria"/>
          <w:b w:val="0"/>
          <w:i w:val="0"/>
          <w:smallCaps w:val="0"/>
          <w:strike w:val="0"/>
          <w:color w:val="000000" w:themeColor="text1"/>
          <w:sz w:val="18"/>
          <w:szCs w:val="18"/>
          <w:u w:val="none"/>
          <w:shd w:val="clear" w:color="auto" w:fill="auto"/>
          <w:vertAlign w:val="baseline"/>
          <w:rtl w:val="0"/>
        </w:rPr>
        <w:t xml:space="preserve">tratamento favorecido para as microempresas e empresas de pequeno porte</w:t>
      </w:r>
      <w:r>
        <w:rPr>
          <w:rFonts w:ascii="Cambria" w:hAnsi="Cambria" w:eastAsia="Arial" w:cs="Cambria"/>
          <w:b w:val="0"/>
          <w:i w:val="0"/>
          <w:smallCaps w:val="0"/>
          <w:strike w:val="0"/>
          <w:color w:val="000000" w:themeColor="text1"/>
          <w:sz w:val="18"/>
          <w:szCs w:val="18"/>
          <w:u w:val="none"/>
          <w:shd w:val="clear" w:color="auto" w:fill="auto"/>
          <w:vertAlign w:val="baseline"/>
          <w:rtl w:val="0"/>
        </w:rPr>
        <w:t xml:space="preserve">, </w:t>
      </w:r>
      <w:r>
        <w:rPr>
          <w:rFonts w:ascii="Cambria" w:hAnsi="Cambria" w:eastAsia="Arial" w:cs="Cambria"/>
          <w:b w:val="0"/>
          <w:i w:val="0"/>
          <w:smallCaps w:val="0"/>
          <w:strike w:val="0"/>
          <w:color w:val="000000" w:themeColor="text1"/>
          <w:sz w:val="18"/>
          <w:szCs w:val="18"/>
          <w:u w:val="none"/>
          <w:shd w:val="clear" w:color="auto" w:fill="auto"/>
          <w:vertAlign w:val="baseline"/>
          <w:rtl w:val="0"/>
        </w:rPr>
        <w:t xml:space="preserve">para as sociedades cooperativas mencionadas no </w:t>
      </w:r>
      <w:hyperlink r:id="rId15" w:tooltip="http://www.planalto.gov.br/ccivil_03/_ato2019-2022/2021/lei/L14133.htm#art16" w:history="1">
        <w:r>
          <w:rPr>
            <w:rFonts w:ascii="Cambria" w:hAnsi="Cambria" w:eastAsia="Arial" w:cs="Cambria"/>
            <w:b w:val="0"/>
            <w:i w:val="0"/>
            <w:smallCaps w:val="0"/>
            <w:strike w:val="0"/>
            <w:color w:val="000000" w:themeColor="text1"/>
            <w:sz w:val="18"/>
            <w:szCs w:val="18"/>
            <w:u w:val="single"/>
            <w:shd w:val="clear" w:color="auto" w:fill="auto"/>
            <w:vertAlign w:val="baseline"/>
            <w:rtl w:val="0"/>
          </w:rPr>
          <w:t xml:space="preserve">artigo 16 da Lei nº 14.133, de 2021</w:t>
        </w:r>
      </w:hyperlink>
      <w:r>
        <w:rPr>
          <w:rFonts w:ascii="Cambria" w:hAnsi="Cambria" w:eastAsia="Arial" w:cs="Cambria"/>
          <w:b w:val="0"/>
          <w:i w:val="0"/>
          <w:smallCaps w:val="0"/>
          <w:strike w:val="0"/>
          <w:color w:val="000000" w:themeColor="text1"/>
          <w:sz w:val="18"/>
          <w:szCs w:val="18"/>
          <w:u w:val="none"/>
          <w:shd w:val="clear" w:color="auto" w:fill="auto"/>
          <w:vertAlign w:val="baseline"/>
          <w:rtl w:val="0"/>
        </w:rPr>
        <w:t xml:space="preserve">, para o agricultor familiar, o produtor rural pessoa física e para o microempreendedor individual - MEI, nos limites</w:t>
      </w:r>
      <w:r>
        <w:rPr>
          <w:rFonts w:ascii="Cambria" w:hAnsi="Cambria" w:eastAsia="Arial" w:cs="Cambria"/>
          <w:b w:val="0"/>
          <w:i w:val="0"/>
          <w:smallCaps w:val="0"/>
          <w:strike w:val="0"/>
          <w:color w:val="000000"/>
          <w:sz w:val="18"/>
          <w:szCs w:val="18"/>
          <w:u w:val="none"/>
          <w:shd w:val="clear" w:color="auto" w:fill="auto"/>
          <w:vertAlign w:val="baseline"/>
          <w:rtl w:val="0"/>
        </w:rPr>
        <w:t xml:space="preserve"> previstos da </w:t>
      </w:r>
      <w:hyperlink r:id="rId16" w:tooltip="https://www.planalto.gov.br/ccivil_03/leis/lcp/lcp123.htm" w:history="1">
        <w:r>
          <w:rPr>
            <w:rFonts w:ascii="Cambria" w:hAnsi="Cambria" w:eastAsia="Arial" w:cs="Cambria"/>
            <w:b w:val="0"/>
            <w:i w:val="0"/>
            <w:smallCaps w:val="0"/>
            <w:strike w:val="0"/>
            <w:color w:val="000080"/>
            <w:sz w:val="18"/>
            <w:szCs w:val="18"/>
            <w:u w:val="single"/>
            <w:shd w:val="clear" w:color="auto" w:fill="auto"/>
            <w:vertAlign w:val="baseline"/>
            <w:rtl w:val="0"/>
          </w:rPr>
          <w:t xml:space="preserve">Lei Complementar nº 123, de 2006</w:t>
        </w:r>
      </w:hyperlink>
      <w:r>
        <w:rPr>
          <w:rFonts w:ascii="Cambria" w:hAnsi="Cambria" w:eastAsia="Arial" w:cs="Cambria"/>
          <w:b w:val="0"/>
          <w:i w:val="0"/>
          <w:smallCaps w:val="0"/>
          <w:strike w:val="0"/>
          <w:color w:val="000000"/>
          <w:sz w:val="18"/>
          <w:szCs w:val="18"/>
          <w:u w:val="none"/>
          <w:shd w:val="clear" w:color="auto" w:fill="auto"/>
          <w:vertAlign w:val="baseline"/>
          <w:rtl w:val="0"/>
        </w:rPr>
        <w:t xml:space="preserve"> e do Decreto n.º 8.538, de 2015.</w:t>
      </w:r>
      <w:r>
        <w:rPr>
          <w:sz w:val="20"/>
          <w:szCs w:val="20"/>
        </w:rPr>
      </w:r>
      <w:r/>
    </w:p>
    <w:p>
      <w:pPr>
        <w:numPr>
          <w:ilvl w:val="1"/>
          <w:numId w:val="1"/>
        </w:numPr>
        <w:ind w:left="0" w:right="0" w:firstLine="0"/>
        <w:jc w:val="both"/>
        <w:keepLines w:val="0"/>
        <w:keepNext w:val="0"/>
        <w:pageBreakBefore w:val="0"/>
        <w:spacing w:before="120" w:after="120" w:line="276" w:lineRule="auto"/>
        <w:shd w:val="clear" w:color="auto" w:fill="auto"/>
        <w:widowControl/>
        <w:rPr>
          <w:rFonts w:ascii="Cambria" w:hAnsi="Cambria" w:cs="Cambria"/>
          <w:sz w:val="18"/>
          <w:szCs w:val="18"/>
        </w:rPr>
        <w:pBdr>
          <w:top w:val="none" w:color="000000" w:sz="0" w:space="0"/>
          <w:left w:val="none" w:color="000000" w:sz="0" w:space="0"/>
          <w:bottom w:val="none" w:color="000000" w:sz="0" w:space="0"/>
          <w:right w:val="none" w:color="000000" w:sz="0" w:space="0"/>
          <w:between w:val="none" w:color="000000" w:sz="0" w:space="0"/>
        </w:pBdr>
      </w:pPr>
      <w:r>
        <w:rPr>
          <w:rFonts w:ascii="Cambria" w:hAnsi="Cambria" w:cs="Cambria"/>
          <w:sz w:val="18"/>
          <w:szCs w:val="18"/>
        </w:rPr>
      </w:r>
      <w:bookmarkStart w:id="4" w:name="_heading=h.2et92p0"/>
      <w:r>
        <w:rPr>
          <w:rFonts w:ascii="Cambria" w:hAnsi="Cambria" w:cs="Cambria"/>
          <w:sz w:val="18"/>
          <w:szCs w:val="18"/>
        </w:rPr>
      </w:r>
      <w:bookmarkEnd w:id="4"/>
      <w:r>
        <w:rPr>
          <w:rFonts w:ascii="Cambria" w:hAnsi="Cambria" w:eastAsia="Arial" w:cs="Cambria"/>
          <w:b w:val="0"/>
          <w:i w:val="0"/>
          <w:smallCaps w:val="0"/>
          <w:strike w:val="0"/>
          <w:color w:val="000000"/>
          <w:sz w:val="18"/>
          <w:szCs w:val="18"/>
          <w:u w:val="none"/>
          <w:shd w:val="clear" w:color="auto" w:fill="auto"/>
          <w:vertAlign w:val="baseline"/>
          <w:rtl w:val="0"/>
        </w:rPr>
        <w:t xml:space="preserve">Não poderão disputar esta licitação:</w:t>
      </w:r>
      <w:r>
        <w:rPr>
          <w:sz w:val="20"/>
          <w:szCs w:val="20"/>
        </w:rPr>
      </w:r>
      <w:r/>
    </w:p>
    <w:p>
      <w:pPr>
        <w:numPr>
          <w:ilvl w:val="2"/>
          <w:numId w:val="1"/>
        </w:numPr>
        <w:ind w:left="0" w:right="0" w:firstLine="0"/>
        <w:jc w:val="both"/>
        <w:keepLines w:val="0"/>
        <w:keepNext w:val="0"/>
        <w:pageBreakBefore w:val="0"/>
        <w:spacing w:before="120" w:after="120" w:line="276" w:lineRule="auto"/>
        <w:shd w:val="clear" w:color="auto" w:fill="auto"/>
        <w:widowControl/>
        <w:rPr>
          <w:rFonts w:ascii="Cambria" w:hAnsi="Cambria" w:cs="Cambria"/>
          <w:sz w:val="18"/>
          <w:szCs w:val="18"/>
        </w:rPr>
        <w:pBdr>
          <w:top w:val="none" w:color="000000" w:sz="0" w:space="0"/>
          <w:left w:val="none" w:color="000000" w:sz="0" w:space="0"/>
          <w:bottom w:val="none" w:color="000000" w:sz="0" w:space="0"/>
          <w:right w:val="none" w:color="000000" w:sz="0" w:space="0"/>
          <w:between w:val="none" w:color="000000" w:sz="0" w:space="0"/>
        </w:pBdr>
      </w:pPr>
      <w:r>
        <w:rPr>
          <w:rFonts w:ascii="Cambria" w:hAnsi="Cambria" w:cs="Cambria"/>
          <w:sz w:val="18"/>
          <w:szCs w:val="18"/>
        </w:rPr>
      </w:r>
      <w:bookmarkStart w:id="5" w:name="_heading=h.tyjcwt"/>
      <w:r>
        <w:rPr>
          <w:rFonts w:ascii="Cambria" w:hAnsi="Cambria" w:cs="Cambria"/>
          <w:sz w:val="18"/>
          <w:szCs w:val="18"/>
        </w:rPr>
      </w:r>
      <w:bookmarkEnd w:id="5"/>
      <w:r>
        <w:rPr>
          <w:rFonts w:ascii="Cambria" w:hAnsi="Cambria" w:eastAsia="Arial" w:cs="Cambria"/>
          <w:b w:val="0"/>
          <w:i w:val="0"/>
          <w:smallCaps w:val="0"/>
          <w:strike w:val="0"/>
          <w:color w:val="000000"/>
          <w:sz w:val="18"/>
          <w:szCs w:val="18"/>
          <w:u w:val="none"/>
          <w:shd w:val="clear" w:color="auto" w:fill="auto"/>
          <w:vertAlign w:val="baseline"/>
          <w:rtl w:val="0"/>
        </w:rPr>
        <w:t xml:space="preserve">aquele que não atenda às condições deste Edital e seu(s) anexo(s);</w:t>
      </w:r>
      <w:r>
        <w:rPr>
          <w:sz w:val="20"/>
          <w:szCs w:val="20"/>
        </w:rPr>
      </w:r>
      <w:r/>
    </w:p>
    <w:p>
      <w:pPr>
        <w:numPr>
          <w:ilvl w:val="2"/>
          <w:numId w:val="1"/>
        </w:numPr>
        <w:ind w:left="0" w:right="0" w:firstLine="0"/>
        <w:jc w:val="both"/>
        <w:keepLines w:val="0"/>
        <w:keepNext w:val="0"/>
        <w:pageBreakBefore w:val="0"/>
        <w:spacing w:before="120" w:after="120" w:line="276" w:lineRule="auto"/>
        <w:shd w:val="clear" w:color="auto" w:fill="auto"/>
        <w:widowControl/>
        <w:rPr>
          <w:rFonts w:ascii="Cambria" w:hAnsi="Cambria" w:cs="Cambria"/>
          <w:sz w:val="18"/>
          <w:szCs w:val="18"/>
        </w:rPr>
        <w:pBdr>
          <w:top w:val="none" w:color="000000" w:sz="0" w:space="0"/>
          <w:left w:val="none" w:color="000000" w:sz="0" w:space="0"/>
          <w:bottom w:val="none" w:color="000000" w:sz="0" w:space="0"/>
          <w:right w:val="none" w:color="000000" w:sz="0" w:space="0"/>
          <w:between w:val="none" w:color="000000" w:sz="0" w:space="0"/>
        </w:pBdr>
      </w:pPr>
      <w:r>
        <w:rPr>
          <w:rFonts w:ascii="Cambria" w:hAnsi="Cambria" w:cs="Cambria"/>
          <w:sz w:val="18"/>
          <w:szCs w:val="18"/>
        </w:rPr>
      </w:r>
      <w:bookmarkStart w:id="6" w:name="_heading=h.3dy6vkm"/>
      <w:r>
        <w:rPr>
          <w:rFonts w:ascii="Cambria" w:hAnsi="Cambria" w:cs="Cambria"/>
          <w:sz w:val="18"/>
          <w:szCs w:val="18"/>
        </w:rPr>
      </w:r>
      <w:bookmarkEnd w:id="6"/>
      <w:r>
        <w:rPr>
          <w:rFonts w:ascii="Cambria" w:hAnsi="Cambria" w:eastAsia="Arial" w:cs="Cambria"/>
          <w:b w:val="0"/>
          <w:i w:val="0"/>
          <w:smallCaps w:val="0"/>
          <w:strike w:val="0"/>
          <w:color w:val="000000"/>
          <w:sz w:val="18"/>
          <w:szCs w:val="18"/>
          <w:u w:val="none"/>
          <w:shd w:val="clear" w:color="auto" w:fill="auto"/>
          <w:vertAlign w:val="baseline"/>
          <w:rtl w:val="0"/>
        </w:rPr>
        <w:t xml:space="preserve">autor do anteprojeto, do projeto básico ou do projeto executivo, pessoa física ou jurídica, quando a licitação versar sobre serviços ou fornecimento de bens a ele relacionados;</w:t>
      </w:r>
      <w:r>
        <w:rPr>
          <w:sz w:val="20"/>
          <w:szCs w:val="20"/>
        </w:rPr>
      </w:r>
      <w:r/>
    </w:p>
    <w:p>
      <w:pPr>
        <w:numPr>
          <w:ilvl w:val="2"/>
          <w:numId w:val="1"/>
        </w:numPr>
        <w:ind w:left="0" w:right="0" w:firstLine="0"/>
        <w:jc w:val="both"/>
        <w:keepLines w:val="0"/>
        <w:keepNext w:val="0"/>
        <w:pageBreakBefore w:val="0"/>
        <w:spacing w:before="120" w:after="120" w:line="276" w:lineRule="auto"/>
        <w:shd w:val="clear" w:color="auto" w:fill="auto"/>
        <w:widowControl/>
        <w:rPr>
          <w:rFonts w:ascii="Cambria" w:hAnsi="Cambria" w:cs="Cambria"/>
          <w:sz w:val="18"/>
          <w:szCs w:val="18"/>
        </w:rPr>
        <w:pBdr>
          <w:top w:val="none" w:color="000000" w:sz="0" w:space="0"/>
          <w:left w:val="none" w:color="000000" w:sz="0" w:space="0"/>
          <w:bottom w:val="none" w:color="000000" w:sz="0" w:space="0"/>
          <w:right w:val="none" w:color="000000" w:sz="0" w:space="0"/>
          <w:between w:val="none" w:color="000000" w:sz="0" w:space="0"/>
        </w:pBdr>
      </w:pPr>
      <w:r>
        <w:rPr>
          <w:rFonts w:ascii="Cambria" w:hAnsi="Cambria" w:cs="Cambria"/>
          <w:sz w:val="18"/>
          <w:szCs w:val="18"/>
        </w:rPr>
      </w:r>
      <w:bookmarkStart w:id="7" w:name="_heading=h.1t3h5sf"/>
      <w:r>
        <w:rPr>
          <w:rFonts w:ascii="Cambria" w:hAnsi="Cambria" w:cs="Cambria"/>
          <w:sz w:val="18"/>
          <w:szCs w:val="18"/>
        </w:rPr>
      </w:r>
      <w:bookmarkEnd w:id="7"/>
      <w:r>
        <w:rPr>
          <w:rFonts w:ascii="Cambria" w:hAnsi="Cambria" w:eastAsia="Arial" w:cs="Cambria"/>
          <w:b w:val="0"/>
          <w:i w:val="0"/>
          <w:smallCaps w:val="0"/>
          <w:strike w:val="0"/>
          <w:color w:val="000000"/>
          <w:sz w:val="18"/>
          <w:szCs w:val="18"/>
          <w:u w:val="none"/>
          <w:shd w:val="clear" w:color="auto" w:fill="auto"/>
          <w:vertAlign w:val="baseline"/>
          <w:rtl w:val="0"/>
        </w:rPr>
        <w:t xml:space="preserve">empresa, isoladamente ou em consórcio, responsável pela elaboração do projeto básico ou do projeto executivo, ou empresa da qual o autor </w:t>
      </w:r>
      <w:r>
        <w:rPr>
          <w:rFonts w:ascii="Cambria" w:hAnsi="Cambria" w:eastAsia="Arial" w:cs="Cambria"/>
          <w:b w:val="0"/>
          <w:i w:val="0"/>
          <w:smallCaps w:val="0"/>
          <w:strike w:val="0"/>
          <w:color w:val="000000"/>
          <w:sz w:val="18"/>
          <w:szCs w:val="18"/>
          <w:u w:val="none"/>
          <w:shd w:val="clear" w:color="auto" w:fill="auto"/>
          <w:vertAlign w:val="baseline"/>
          <w:rtl w:val="0"/>
        </w:rPr>
        <w:t xml:space="preserve">do projeto seja dirigente, gerente, controlador, acionista ou detentor de mais de 5% (cinco por cento) do capital com direito a voto, responsável técnico ou subcontratado, quando a licitação versar sobre serviços ou fornecimento de bens a ela necessários; </w:t>
      </w:r>
      <w:r>
        <w:rPr>
          <w:sz w:val="20"/>
          <w:szCs w:val="20"/>
        </w:rPr>
      </w:r>
      <w:r/>
    </w:p>
    <w:p>
      <w:pPr>
        <w:numPr>
          <w:ilvl w:val="2"/>
          <w:numId w:val="1"/>
        </w:numPr>
        <w:ind w:left="0" w:right="0" w:firstLine="0"/>
        <w:jc w:val="both"/>
        <w:keepLines w:val="0"/>
        <w:keepNext w:val="0"/>
        <w:pageBreakBefore w:val="0"/>
        <w:spacing w:before="120" w:after="120" w:line="276" w:lineRule="auto"/>
        <w:shd w:val="clear" w:color="auto" w:fill="auto"/>
        <w:widowControl/>
        <w:rPr>
          <w:rFonts w:ascii="Cambria" w:hAnsi="Cambria" w:cs="Cambria"/>
          <w:sz w:val="18"/>
          <w:szCs w:val="18"/>
        </w:rPr>
        <w:pBdr>
          <w:top w:val="none" w:color="000000" w:sz="0" w:space="0"/>
          <w:left w:val="none" w:color="000000" w:sz="0" w:space="0"/>
          <w:bottom w:val="none" w:color="000000" w:sz="0" w:space="0"/>
          <w:right w:val="none" w:color="000000" w:sz="0" w:space="0"/>
          <w:between w:val="none" w:color="000000" w:sz="0" w:space="0"/>
        </w:pBdr>
      </w:pPr>
      <w:r>
        <w:rPr>
          <w:rFonts w:ascii="Cambria" w:hAnsi="Cambria" w:cs="Cambria"/>
          <w:sz w:val="18"/>
          <w:szCs w:val="18"/>
        </w:rPr>
      </w:r>
      <w:bookmarkStart w:id="8" w:name="_heading=h.4d34og8"/>
      <w:r>
        <w:rPr>
          <w:rFonts w:ascii="Cambria" w:hAnsi="Cambria" w:cs="Cambria"/>
          <w:sz w:val="18"/>
          <w:szCs w:val="18"/>
        </w:rPr>
      </w:r>
      <w:bookmarkEnd w:id="8"/>
      <w:r>
        <w:rPr>
          <w:rFonts w:ascii="Cambria" w:hAnsi="Cambria" w:eastAsia="Arial" w:cs="Cambria"/>
          <w:b w:val="0"/>
          <w:i w:val="0"/>
          <w:smallCaps w:val="0"/>
          <w:strike w:val="0"/>
          <w:color w:val="000000"/>
          <w:sz w:val="18"/>
          <w:szCs w:val="18"/>
          <w:u w:val="none"/>
          <w:shd w:val="clear" w:color="auto" w:fill="auto"/>
          <w:vertAlign w:val="baseline"/>
          <w:rtl w:val="0"/>
        </w:rPr>
        <w:t xml:space="preserve">pessoa física ou jurídica que se encontre, ao tempo da licitação, impossibilitada de participar da licitação em decorrência de sanção que lhe foi imposta;</w:t>
      </w:r>
      <w:r>
        <w:rPr>
          <w:sz w:val="20"/>
          <w:szCs w:val="20"/>
        </w:rPr>
      </w:r>
      <w:r/>
    </w:p>
    <w:p>
      <w:pPr>
        <w:numPr>
          <w:ilvl w:val="2"/>
          <w:numId w:val="1"/>
        </w:numPr>
        <w:ind w:left="0" w:right="0" w:firstLine="0"/>
        <w:jc w:val="both"/>
        <w:keepLines w:val="0"/>
        <w:keepNext w:val="0"/>
        <w:pageBreakBefore w:val="0"/>
        <w:spacing w:before="120" w:after="120" w:line="276" w:lineRule="auto"/>
        <w:shd w:val="clear" w:color="auto" w:fill="auto"/>
        <w:widowControl/>
        <w:rPr>
          <w:rFonts w:ascii="Cambria" w:hAnsi="Cambria" w:cs="Cambria"/>
          <w:sz w:val="18"/>
          <w:szCs w:val="18"/>
        </w:rPr>
        <w:pBdr>
          <w:top w:val="none" w:color="000000" w:sz="0" w:space="0"/>
          <w:left w:val="none" w:color="000000" w:sz="0" w:space="0"/>
          <w:bottom w:val="none" w:color="000000" w:sz="0" w:space="0"/>
          <w:right w:val="none" w:color="000000" w:sz="0" w:space="0"/>
          <w:between w:val="none" w:color="000000" w:sz="0" w:space="0"/>
        </w:pBdr>
      </w:pPr>
      <w:r>
        <w:rPr>
          <w:rFonts w:ascii="Cambria" w:hAnsi="Cambria" w:eastAsia="Arial" w:cs="Cambria"/>
          <w:b w:val="0"/>
          <w:i w:val="0"/>
          <w:smallCaps w:val="0"/>
          <w:strike w:val="0"/>
          <w:color w:val="000000"/>
          <w:sz w:val="18"/>
          <w:szCs w:val="18"/>
          <w:u w:val="none"/>
          <w:shd w:val="clear" w:color="auto" w:fill="auto"/>
          <w:vertAlign w:val="baseline"/>
          <w:rtl w:val="0"/>
        </w:rPr>
        <w:t xml:space="preserve">aquele que mantenha vínculo de natureza técnica, comercial, econômica, financeira, trabalhista ou civil com dirigen</w:t>
      </w:r>
      <w:r>
        <w:rPr>
          <w:rFonts w:ascii="Cambria" w:hAnsi="Cambria" w:eastAsia="Arial" w:cs="Cambria"/>
          <w:b w:val="0"/>
          <w:i w:val="0"/>
          <w:smallCaps w:val="0"/>
          <w:strike w:val="0"/>
          <w:color w:val="000000"/>
          <w:sz w:val="18"/>
          <w:szCs w:val="18"/>
          <w:u w:val="none"/>
          <w:shd w:val="clear" w:color="auto" w:fill="auto"/>
          <w:vertAlign w:val="baseline"/>
          <w:rtl w:val="0"/>
        </w:rPr>
        <w:t xml:space="preserve">te do órgão ou entidade contratante ou com agente público que desempenhe função na licitação ou atue na fiscalização ou na gestão do contrato, ou que deles seja cônjuge, companheiro ou parente em linha reta, colateral ou por afinidade, até o terceiro grau;</w:t>
      </w:r>
      <w:r>
        <w:rPr>
          <w:sz w:val="20"/>
          <w:szCs w:val="20"/>
        </w:rPr>
      </w:r>
      <w:r/>
    </w:p>
    <w:p>
      <w:pPr>
        <w:numPr>
          <w:ilvl w:val="2"/>
          <w:numId w:val="1"/>
        </w:numPr>
        <w:ind w:left="0" w:right="0" w:firstLine="0"/>
        <w:jc w:val="both"/>
        <w:keepLines w:val="0"/>
        <w:keepNext w:val="0"/>
        <w:pageBreakBefore w:val="0"/>
        <w:spacing w:before="120" w:after="120" w:line="276" w:lineRule="auto"/>
        <w:shd w:val="clear" w:color="auto" w:fill="auto"/>
        <w:widowControl/>
        <w:rPr>
          <w:rFonts w:ascii="Cambria" w:hAnsi="Cambria" w:cs="Cambria"/>
          <w:sz w:val="18"/>
          <w:szCs w:val="18"/>
        </w:rPr>
        <w:pBdr>
          <w:top w:val="none" w:color="000000" w:sz="0" w:space="0"/>
          <w:left w:val="none" w:color="000000" w:sz="0" w:space="0"/>
          <w:bottom w:val="none" w:color="000000" w:sz="0" w:space="0"/>
          <w:right w:val="none" w:color="000000" w:sz="0" w:space="0"/>
          <w:between w:val="none" w:color="000000" w:sz="0" w:space="0"/>
        </w:pBdr>
      </w:pPr>
      <w:r>
        <w:rPr>
          <w:rFonts w:ascii="Cambria" w:hAnsi="Cambria" w:cs="Cambria"/>
          <w:sz w:val="18"/>
          <w:szCs w:val="18"/>
        </w:rPr>
      </w:r>
      <w:bookmarkStart w:id="9" w:name="_heading=h.2s8eyo1"/>
      <w:r>
        <w:rPr>
          <w:rFonts w:ascii="Cambria" w:hAnsi="Cambria" w:cs="Cambria"/>
          <w:sz w:val="18"/>
          <w:szCs w:val="18"/>
        </w:rPr>
      </w:r>
      <w:bookmarkEnd w:id="9"/>
      <w:r>
        <w:rPr>
          <w:rFonts w:ascii="Cambria" w:hAnsi="Cambria" w:eastAsia="Arial" w:cs="Cambria"/>
          <w:b w:val="0"/>
          <w:i w:val="0"/>
          <w:smallCaps w:val="0"/>
          <w:strike w:val="0"/>
          <w:color w:val="000000"/>
          <w:sz w:val="18"/>
          <w:szCs w:val="18"/>
          <w:u w:val="none"/>
          <w:shd w:val="clear" w:color="auto" w:fill="auto"/>
          <w:vertAlign w:val="baseline"/>
          <w:rtl w:val="0"/>
        </w:rPr>
        <w:t xml:space="preserve">empresas controladoras, controladas ou coligadas, nos termos da Lei nº 6.404, de 15 de dezembro de 1976, concorrendo entre si;</w:t>
      </w:r>
      <w:r>
        <w:rPr>
          <w:sz w:val="20"/>
          <w:szCs w:val="20"/>
        </w:rPr>
      </w:r>
      <w:r/>
    </w:p>
    <w:p>
      <w:pPr>
        <w:numPr>
          <w:ilvl w:val="2"/>
          <w:numId w:val="1"/>
        </w:numPr>
        <w:ind w:left="0" w:right="0" w:firstLine="0"/>
        <w:jc w:val="both"/>
        <w:keepLines w:val="0"/>
        <w:keepNext w:val="0"/>
        <w:pageBreakBefore w:val="0"/>
        <w:spacing w:before="120" w:after="120" w:line="276" w:lineRule="auto"/>
        <w:shd w:val="clear" w:color="auto" w:fill="auto"/>
        <w:widowControl/>
        <w:rPr>
          <w:rFonts w:ascii="Cambria" w:hAnsi="Cambria" w:cs="Cambria"/>
          <w:sz w:val="18"/>
          <w:szCs w:val="18"/>
        </w:rPr>
        <w:pBdr>
          <w:top w:val="none" w:color="000000" w:sz="0" w:space="0"/>
          <w:left w:val="none" w:color="000000" w:sz="0" w:space="0"/>
          <w:bottom w:val="none" w:color="000000" w:sz="0" w:space="0"/>
          <w:right w:val="none" w:color="000000" w:sz="0" w:space="0"/>
          <w:between w:val="none" w:color="000000" w:sz="0" w:space="0"/>
        </w:pBdr>
      </w:pPr>
      <w:r>
        <w:rPr>
          <w:rFonts w:ascii="Cambria" w:hAnsi="Cambria" w:eastAsia="Arial" w:cs="Cambria"/>
          <w:b w:val="0"/>
          <w:i w:val="0"/>
          <w:smallCaps w:val="0"/>
          <w:strike w:val="0"/>
          <w:color w:val="000000"/>
          <w:sz w:val="18"/>
          <w:szCs w:val="18"/>
          <w:u w:val="none"/>
          <w:shd w:val="clear" w:color="auto" w:fill="auto"/>
          <w:vertAlign w:val="baseline"/>
          <w:rtl w:val="0"/>
        </w:rPr>
        <w:t xml:space="preserve">pessoa física ou jurídica que, nos 5 (cinco) anos anteriores à divulgação </w:t>
      </w:r>
      <w:r>
        <w:rPr>
          <w:rFonts w:ascii="Cambria" w:hAnsi="Cambria" w:eastAsia="Arial" w:cs="Cambria"/>
          <w:b w:val="0"/>
          <w:i w:val="0"/>
          <w:smallCaps w:val="0"/>
          <w:strike w:val="0"/>
          <w:color w:val="000000"/>
          <w:sz w:val="18"/>
          <w:szCs w:val="18"/>
          <w:u w:val="none"/>
          <w:shd w:val="clear" w:color="auto" w:fill="auto"/>
          <w:vertAlign w:val="baseline"/>
          <w:rtl w:val="0"/>
        </w:rPr>
        <w:t xml:space="preserve">do edital, tenha sido condenada judicialmente, com trânsito em julgado, por exploração de trabalho infantil, por submissão de trabalhadores a condições análogas às de escravo ou por contratação de adolescentes nos casos vedados pela legislação trabalhista;</w:t>
      </w:r>
      <w:r>
        <w:rPr>
          <w:sz w:val="20"/>
          <w:szCs w:val="20"/>
        </w:rPr>
      </w:r>
      <w:r/>
    </w:p>
    <w:p>
      <w:pPr>
        <w:numPr>
          <w:ilvl w:val="2"/>
          <w:numId w:val="1"/>
        </w:numPr>
        <w:ind w:left="0" w:right="0" w:firstLine="0"/>
        <w:jc w:val="both"/>
        <w:keepLines w:val="0"/>
        <w:keepNext w:val="0"/>
        <w:pageBreakBefore w:val="0"/>
        <w:spacing w:before="120" w:after="120" w:line="276" w:lineRule="auto"/>
        <w:shd w:val="clear" w:color="auto" w:fill="auto"/>
        <w:widowControl/>
        <w:rPr>
          <w:rFonts w:ascii="Cambria" w:hAnsi="Cambria" w:cs="Cambria"/>
          <w:sz w:val="18"/>
          <w:szCs w:val="18"/>
        </w:rPr>
        <w:pBdr>
          <w:top w:val="none" w:color="000000" w:sz="0" w:space="0"/>
          <w:left w:val="none" w:color="000000" w:sz="0" w:space="0"/>
          <w:bottom w:val="none" w:color="000000" w:sz="0" w:space="0"/>
          <w:right w:val="none" w:color="000000" w:sz="0" w:space="0"/>
          <w:between w:val="none" w:color="000000" w:sz="0" w:space="0"/>
        </w:pBdr>
      </w:pPr>
      <w:r>
        <w:rPr>
          <w:rFonts w:ascii="Cambria" w:hAnsi="Cambria" w:cs="Cambria"/>
          <w:sz w:val="18"/>
          <w:szCs w:val="18"/>
        </w:rPr>
      </w:r>
      <w:bookmarkStart w:id="10" w:name="_heading=h.17dp8vu"/>
      <w:r>
        <w:rPr>
          <w:rFonts w:ascii="Cambria" w:hAnsi="Cambria" w:cs="Cambria"/>
          <w:sz w:val="18"/>
          <w:szCs w:val="18"/>
        </w:rPr>
      </w:r>
      <w:bookmarkEnd w:id="10"/>
      <w:r>
        <w:rPr>
          <w:rFonts w:ascii="Cambria" w:hAnsi="Cambria" w:eastAsia="Arial" w:cs="Cambria"/>
          <w:b w:val="0"/>
          <w:i w:val="0"/>
          <w:smallCaps w:val="0"/>
          <w:strike w:val="0"/>
          <w:color w:val="000000"/>
          <w:sz w:val="18"/>
          <w:szCs w:val="18"/>
          <w:u w:val="none"/>
          <w:shd w:val="clear" w:color="auto" w:fill="auto"/>
          <w:vertAlign w:val="baseline"/>
          <w:rtl w:val="0"/>
        </w:rPr>
        <w:t xml:space="preserve">agente público do órgão ou entidade licitante;</w:t>
      </w:r>
      <w:r>
        <w:rPr>
          <w:sz w:val="20"/>
          <w:szCs w:val="20"/>
        </w:rPr>
      </w:r>
      <w:r/>
    </w:p>
    <w:p>
      <w:pPr>
        <w:numPr>
          <w:ilvl w:val="2"/>
          <w:numId w:val="1"/>
        </w:numPr>
        <w:ind w:left="0" w:right="0" w:firstLine="0"/>
        <w:jc w:val="both"/>
        <w:keepLines w:val="0"/>
        <w:keepNext w:val="0"/>
        <w:pageBreakBefore w:val="0"/>
        <w:spacing w:before="120" w:after="120" w:line="276" w:lineRule="auto"/>
        <w:shd w:val="clear" w:color="auto" w:fill="auto"/>
        <w:widowControl/>
        <w:rPr>
          <w:rFonts w:ascii="Cambria" w:hAnsi="Cambria" w:cs="Cambria"/>
          <w:color w:val="000000" w:themeColor="text1"/>
          <w:sz w:val="18"/>
          <w:szCs w:val="18"/>
        </w:rPr>
        <w:pBdr>
          <w:top w:val="none" w:color="000000" w:sz="0" w:space="0"/>
          <w:left w:val="none" w:color="000000" w:sz="0" w:space="0"/>
          <w:bottom w:val="none" w:color="000000" w:sz="0" w:space="0"/>
          <w:right w:val="none" w:color="000000" w:sz="0" w:space="0"/>
          <w:between w:val="none" w:color="000000" w:sz="0" w:space="0"/>
        </w:pBdr>
      </w:pPr>
      <w:r>
        <w:rPr>
          <w:rFonts w:ascii="Cambria" w:hAnsi="Cambria" w:cs="Cambria"/>
          <w:color w:val="000000" w:themeColor="text1"/>
          <w:sz w:val="18"/>
          <w:szCs w:val="18"/>
        </w:rPr>
      </w:r>
      <w:sdt>
        <w:sdtPr>
          <w15:appearance w15:val="boundingBox"/>
          <w:showingPlcHdr w:val="true"/>
          <w:tag w:val="goog_rdk_5"/>
          <w:rPr>
            <w:rFonts w:ascii="Cambria" w:hAnsi="Cambria" w:eastAsia="Cambria" w:cs="Cambria"/>
            <w:color w:val="000000" w:themeColor="text1"/>
            <w:sz w:val="18"/>
            <w:szCs w:val="18"/>
          </w:rPr>
        </w:sdtPr>
        <w:sdtContent>
          <w:r>
            <w:rPr>
              <w:rFonts w:ascii="Cambria" w:hAnsi="Cambria" w:cs="Cambria"/>
              <w:color w:val="000000" w:themeColor="text1"/>
              <w:sz w:val="18"/>
              <w:szCs w:val="18"/>
            </w:rPr>
            <w:t xml:space="preserve">    </w:t>
          </w:r>
        </w:sdtContent>
      </w:sdt>
      <w:r>
        <w:rPr>
          <w:rFonts w:ascii="Cambria" w:hAnsi="Cambria" w:eastAsia="Arial" w:cs="Cambria"/>
          <w:b w:val="0"/>
          <w:i/>
          <w:smallCaps w:val="0"/>
          <w:strike w:val="0"/>
          <w:color w:val="000000" w:themeColor="text1"/>
          <w:sz w:val="18"/>
          <w:szCs w:val="18"/>
          <w:u w:val="none"/>
          <w:shd w:val="clear" w:color="auto" w:fill="auto"/>
          <w:vertAlign w:val="baseline"/>
          <w:rtl w:val="0"/>
        </w:rPr>
        <w:t xml:space="preserve">pessoas jurídicas reunidas em consórcio;</w:t>
      </w:r>
      <w:r>
        <w:rPr>
          <w:sz w:val="20"/>
          <w:szCs w:val="20"/>
        </w:rPr>
      </w:r>
      <w:r/>
    </w:p>
    <w:p>
      <w:pPr>
        <w:numPr>
          <w:ilvl w:val="2"/>
          <w:numId w:val="1"/>
        </w:numPr>
        <w:ind w:left="0" w:right="0" w:firstLine="0"/>
        <w:jc w:val="both"/>
        <w:keepLines w:val="0"/>
        <w:keepNext w:val="0"/>
        <w:pageBreakBefore w:val="0"/>
        <w:spacing w:before="120" w:after="120" w:line="276" w:lineRule="auto"/>
        <w:shd w:val="clear" w:color="auto" w:fill="auto"/>
        <w:widowControl/>
        <w:rPr>
          <w:rFonts w:ascii="Cambria" w:hAnsi="Cambria" w:cs="Cambria"/>
          <w:sz w:val="18"/>
          <w:szCs w:val="18"/>
        </w:rPr>
        <w:pBdr>
          <w:top w:val="none" w:color="000000" w:sz="0" w:space="0"/>
          <w:left w:val="none" w:color="000000" w:sz="0" w:space="0"/>
          <w:bottom w:val="none" w:color="000000" w:sz="0" w:space="0"/>
          <w:right w:val="none" w:color="000000" w:sz="0" w:space="0"/>
          <w:between w:val="none" w:color="000000" w:sz="0" w:space="0"/>
        </w:pBdr>
      </w:pPr>
      <w:r>
        <w:rPr>
          <w:rFonts w:ascii="Cambria" w:hAnsi="Cambria" w:eastAsia="Arial" w:cs="Cambria"/>
          <w:b w:val="0"/>
          <w:i w:val="0"/>
          <w:smallCaps w:val="0"/>
          <w:strike w:val="0"/>
          <w:color w:val="000000"/>
          <w:sz w:val="18"/>
          <w:szCs w:val="18"/>
          <w:u w:val="none"/>
          <w:shd w:val="clear" w:color="auto" w:fill="auto"/>
          <w:vertAlign w:val="baseline"/>
          <w:rtl w:val="0"/>
        </w:rPr>
        <w:t xml:space="preserve">Organizações da Sociedade Civil de Interesse Público - OSCIP, atuando nessa condição;</w:t>
      </w:r>
      <w:r>
        <w:rPr>
          <w:sz w:val="20"/>
          <w:szCs w:val="20"/>
        </w:rPr>
      </w:r>
      <w:r/>
    </w:p>
    <w:p>
      <w:pPr>
        <w:numPr>
          <w:ilvl w:val="2"/>
          <w:numId w:val="1"/>
        </w:numPr>
        <w:ind w:left="0" w:right="0" w:firstLine="0"/>
        <w:jc w:val="both"/>
        <w:keepLines w:val="0"/>
        <w:keepNext w:val="0"/>
        <w:pageBreakBefore w:val="0"/>
        <w:spacing w:before="120" w:after="120" w:line="276" w:lineRule="auto"/>
        <w:shd w:val="clear" w:color="auto" w:fill="auto"/>
        <w:widowControl/>
        <w:rPr>
          <w:rFonts w:ascii="Cambria" w:hAnsi="Cambria" w:cs="Cambria"/>
          <w:sz w:val="18"/>
          <w:szCs w:val="18"/>
        </w:rPr>
        <w:pBdr>
          <w:top w:val="none" w:color="000000" w:sz="0" w:space="0"/>
          <w:left w:val="none" w:color="000000" w:sz="0" w:space="0"/>
          <w:bottom w:val="none" w:color="000000" w:sz="0" w:space="0"/>
          <w:right w:val="none" w:color="000000" w:sz="0" w:space="0"/>
          <w:between w:val="none" w:color="000000" w:sz="0" w:space="0"/>
        </w:pBdr>
      </w:pPr>
      <w:r>
        <w:rPr>
          <w:rFonts w:ascii="Cambria" w:hAnsi="Cambria" w:eastAsia="Arial" w:cs="Cambria"/>
          <w:b w:val="0"/>
          <w:i w:val="0"/>
          <w:smallCaps w:val="0"/>
          <w:strike w:val="0"/>
          <w:color w:val="000000"/>
          <w:sz w:val="18"/>
          <w:szCs w:val="18"/>
          <w:u w:val="none"/>
          <w:shd w:val="clear" w:color="auto" w:fill="auto"/>
          <w:vertAlign w:val="baseline"/>
          <w:rtl w:val="0"/>
        </w:rPr>
        <w:t xml:space="preserve">Não poderá participar, direta ou indiretamente, da licitação ou da execução </w:t>
      </w:r>
      <w:r>
        <w:rPr>
          <w:rFonts w:ascii="Cambria" w:hAnsi="Cambria" w:eastAsia="Arial" w:cs="Cambria"/>
          <w:b w:val="0"/>
          <w:i w:val="0"/>
          <w:smallCaps w:val="0"/>
          <w:strike w:val="0"/>
          <w:color w:val="000000"/>
          <w:sz w:val="18"/>
          <w:szCs w:val="18"/>
          <w:u w:val="none"/>
          <w:shd w:val="clear" w:color="auto" w:fill="auto"/>
          <w:vertAlign w:val="baseline"/>
          <w:rtl w:val="0"/>
        </w:rPr>
        <w:t xml:space="preserve">do contrato agente público do órgão ou entidade contratante, devendo ser observadas as situações que possam configurar conflito de interesses no exercício ou após o exercício do cargo ou emprego, nos termos da legislação que disciplina a matéria, conforme </w:t>
      </w:r>
      <w:hyperlink r:id="rId17" w:tooltip="http://www.planalto.gov.br/ccivil_03/_ato2019-2022/2021/lei/L14133.htm#art9%C2%A71" w:history="1">
        <w:r>
          <w:rPr>
            <w:rFonts w:ascii="Cambria" w:hAnsi="Cambria" w:eastAsia="Arial" w:cs="Cambria"/>
            <w:b w:val="0"/>
            <w:i w:val="0"/>
            <w:smallCaps w:val="0"/>
            <w:strike w:val="0"/>
            <w:color w:val="000080"/>
            <w:sz w:val="18"/>
            <w:szCs w:val="18"/>
            <w:u w:val="single"/>
            <w:shd w:val="clear" w:color="auto" w:fill="auto"/>
            <w:vertAlign w:val="baseline"/>
            <w:rtl w:val="0"/>
          </w:rPr>
          <w:t xml:space="preserve">§ 1º do art. 9º da Lei nº 14.133, de 2021</w:t>
        </w:r>
      </w:hyperlink>
      <w:r>
        <w:rPr>
          <w:rFonts w:ascii="Cambria" w:hAnsi="Cambria" w:eastAsia="Arial" w:cs="Cambria"/>
          <w:b w:val="0"/>
          <w:i w:val="0"/>
          <w:smallCaps w:val="0"/>
          <w:strike w:val="0"/>
          <w:color w:val="000000"/>
          <w:sz w:val="18"/>
          <w:szCs w:val="18"/>
          <w:u w:val="none"/>
          <w:shd w:val="clear" w:color="auto" w:fill="auto"/>
          <w:vertAlign w:val="baseline"/>
          <w:rtl w:val="0"/>
        </w:rPr>
        <w:t xml:space="preserve">.</w:t>
      </w:r>
      <w:r>
        <w:rPr>
          <w:sz w:val="20"/>
          <w:szCs w:val="20"/>
        </w:rPr>
      </w:r>
      <w:r/>
    </w:p>
    <w:p>
      <w:pPr>
        <w:numPr>
          <w:ilvl w:val="1"/>
          <w:numId w:val="1"/>
        </w:numPr>
        <w:ind w:left="0" w:right="0" w:firstLine="0"/>
        <w:jc w:val="both"/>
        <w:keepLines w:val="0"/>
        <w:keepNext w:val="0"/>
        <w:pageBreakBefore w:val="0"/>
        <w:spacing w:before="120" w:after="120" w:line="276" w:lineRule="auto"/>
        <w:shd w:val="clear" w:color="auto" w:fill="auto"/>
        <w:widowControl/>
        <w:rPr>
          <w:rFonts w:ascii="Cambria" w:hAnsi="Cambria" w:cs="Cambria"/>
          <w:sz w:val="18"/>
          <w:szCs w:val="18"/>
        </w:rPr>
        <w:pBdr>
          <w:top w:val="none" w:color="000000" w:sz="0" w:space="0"/>
          <w:left w:val="none" w:color="000000" w:sz="0" w:space="0"/>
          <w:bottom w:val="none" w:color="000000" w:sz="0" w:space="0"/>
          <w:right w:val="none" w:color="000000" w:sz="0" w:space="0"/>
          <w:between w:val="none" w:color="000000" w:sz="0" w:space="0"/>
        </w:pBdr>
      </w:pPr>
      <w:r>
        <w:rPr>
          <w:rFonts w:ascii="Cambria" w:hAnsi="Cambria" w:eastAsia="Arial" w:cs="Cambria"/>
          <w:b w:val="0"/>
          <w:i w:val="0"/>
          <w:smallCaps w:val="0"/>
          <w:strike w:val="0"/>
          <w:color w:val="000000"/>
          <w:sz w:val="18"/>
          <w:szCs w:val="18"/>
          <w:u w:val="none"/>
          <w:shd w:val="clear" w:color="auto" w:fill="auto"/>
          <w:vertAlign w:val="baseline"/>
          <w:rtl w:val="0"/>
        </w:rPr>
        <w:t xml:space="preserve">O impedimento de que trata o item 3.7.4 será também aplicado ao licitante que atue em substituição a outra </w:t>
      </w:r>
      <w:r>
        <w:rPr>
          <w:rFonts w:ascii="Cambria" w:hAnsi="Cambria" w:eastAsia="Arial" w:cs="Cambria"/>
          <w:b w:val="0"/>
          <w:i w:val="0"/>
          <w:smallCaps w:val="0"/>
          <w:strike w:val="0"/>
          <w:color w:val="000000"/>
          <w:sz w:val="18"/>
          <w:szCs w:val="18"/>
          <w:u w:val="none"/>
          <w:shd w:val="clear" w:color="auto" w:fill="auto"/>
          <w:vertAlign w:val="baseline"/>
          <w:rtl w:val="0"/>
        </w:rPr>
        <w:t xml:space="preserve">pessoa, física ou jurídica, com o intuito de burlar a efetividade da sanção a ela aplicada, inclusive a sua controladora, controlada ou coligada, desde que devidamente comprovado o ilícito ou a utilização fraudulenta da personalidade jurídica do licitante.</w:t>
      </w:r>
      <w:r>
        <w:rPr>
          <w:sz w:val="20"/>
          <w:szCs w:val="20"/>
        </w:rPr>
      </w:r>
      <w:r/>
    </w:p>
    <w:p>
      <w:pPr>
        <w:numPr>
          <w:ilvl w:val="1"/>
          <w:numId w:val="1"/>
        </w:numPr>
        <w:ind w:left="0" w:right="0" w:firstLine="0"/>
        <w:jc w:val="both"/>
        <w:keepLines w:val="0"/>
        <w:keepNext w:val="0"/>
        <w:pageBreakBefore w:val="0"/>
        <w:spacing w:before="120" w:after="120" w:line="276" w:lineRule="auto"/>
        <w:shd w:val="clear" w:color="auto" w:fill="auto"/>
        <w:widowControl/>
        <w:rPr>
          <w:rFonts w:ascii="Cambria" w:hAnsi="Cambria" w:cs="Cambria"/>
          <w:sz w:val="18"/>
          <w:szCs w:val="18"/>
        </w:rPr>
        <w:pBdr>
          <w:top w:val="none" w:color="000000" w:sz="0" w:space="0"/>
          <w:left w:val="none" w:color="000000" w:sz="0" w:space="0"/>
          <w:bottom w:val="none" w:color="000000" w:sz="0" w:space="0"/>
          <w:right w:val="none" w:color="000000" w:sz="0" w:space="0"/>
          <w:between w:val="none" w:color="000000" w:sz="0" w:space="0"/>
        </w:pBdr>
      </w:pPr>
      <w:r>
        <w:rPr>
          <w:rFonts w:ascii="Cambria" w:hAnsi="Cambria" w:cs="Cambria"/>
          <w:sz w:val="18"/>
          <w:szCs w:val="18"/>
        </w:rPr>
      </w:r>
      <w:bookmarkStart w:id="11" w:name="bookmark=id.3rdcrjn"/>
      <w:r>
        <w:rPr>
          <w:rFonts w:ascii="Cambria" w:hAnsi="Cambria" w:cs="Cambria"/>
          <w:sz w:val="18"/>
          <w:szCs w:val="18"/>
        </w:rPr>
      </w:r>
      <w:bookmarkEnd w:id="11"/>
      <w:r>
        <w:rPr>
          <w:rFonts w:ascii="Cambria" w:hAnsi="Cambria" w:eastAsia="Arial" w:cs="Cambria"/>
          <w:b w:val="0"/>
          <w:i w:val="0"/>
          <w:smallCaps w:val="0"/>
          <w:strike w:val="0"/>
          <w:color w:val="000000"/>
          <w:sz w:val="18"/>
          <w:szCs w:val="18"/>
          <w:u w:val="none"/>
          <w:shd w:val="clear" w:color="auto" w:fill="auto"/>
          <w:vertAlign w:val="baseline"/>
          <w:rtl w:val="0"/>
        </w:rPr>
        <w:t xml:space="preserve">A critério da Administração e exclusivamente a seu serviço, o autor dos projeto</w:t>
      </w:r>
      <w:r>
        <w:rPr>
          <w:rFonts w:ascii="Cambria" w:hAnsi="Cambria" w:eastAsia="Arial" w:cs="Cambria"/>
          <w:b w:val="0"/>
          <w:i w:val="0"/>
          <w:smallCaps w:val="0"/>
          <w:strike w:val="0"/>
          <w:color w:val="000000"/>
          <w:sz w:val="18"/>
          <w:szCs w:val="18"/>
          <w:u w:val="none"/>
          <w:shd w:val="clear" w:color="auto" w:fill="auto"/>
          <w:vertAlign w:val="baseline"/>
          <w:rtl w:val="0"/>
        </w:rPr>
        <w:t xml:space="preserve">s e a empresa a que se referem os itens 3.7.2 e 3.7.3 poderão participar no apoio das atividades de planejamento da contratação, de execução da licitação ou de gestão do contrato, desde que sob supervisão exclusiva de agentes públicos do órgão ou entidade.</w:t>
      </w:r>
      <w:r>
        <w:rPr>
          <w:sz w:val="20"/>
          <w:szCs w:val="20"/>
        </w:rPr>
      </w:r>
      <w:r/>
    </w:p>
    <w:p>
      <w:pPr>
        <w:numPr>
          <w:ilvl w:val="1"/>
          <w:numId w:val="1"/>
        </w:numPr>
        <w:ind w:left="0" w:right="0" w:firstLine="0"/>
        <w:jc w:val="both"/>
        <w:keepLines w:val="0"/>
        <w:keepNext w:val="0"/>
        <w:pageBreakBefore w:val="0"/>
        <w:spacing w:before="120" w:after="120" w:line="276" w:lineRule="auto"/>
        <w:shd w:val="clear" w:color="auto" w:fill="auto"/>
        <w:widowControl/>
        <w:rPr>
          <w:rFonts w:ascii="Cambria" w:hAnsi="Cambria" w:cs="Cambria"/>
          <w:sz w:val="18"/>
          <w:szCs w:val="18"/>
        </w:rPr>
        <w:pBdr>
          <w:top w:val="none" w:color="000000" w:sz="0" w:space="0"/>
          <w:left w:val="none" w:color="000000" w:sz="0" w:space="0"/>
          <w:bottom w:val="none" w:color="000000" w:sz="0" w:space="0"/>
          <w:right w:val="none" w:color="000000" w:sz="0" w:space="0"/>
          <w:between w:val="none" w:color="000000" w:sz="0" w:space="0"/>
        </w:pBdr>
      </w:pPr>
      <w:r>
        <w:rPr>
          <w:rFonts w:ascii="Cambria" w:hAnsi="Cambria" w:cs="Cambria"/>
          <w:sz w:val="18"/>
          <w:szCs w:val="18"/>
        </w:rPr>
      </w:r>
      <w:bookmarkStart w:id="12" w:name="bookmark=id.26in1rg"/>
      <w:r>
        <w:rPr>
          <w:rFonts w:ascii="Cambria" w:hAnsi="Cambria" w:cs="Cambria"/>
          <w:sz w:val="18"/>
          <w:szCs w:val="18"/>
        </w:rPr>
      </w:r>
      <w:bookmarkEnd w:id="12"/>
      <w:r>
        <w:rPr>
          <w:rFonts w:ascii="Cambria" w:hAnsi="Cambria" w:eastAsia="Arial" w:cs="Cambria"/>
          <w:b w:val="0"/>
          <w:i w:val="0"/>
          <w:smallCaps w:val="0"/>
          <w:strike w:val="0"/>
          <w:color w:val="000000"/>
          <w:sz w:val="18"/>
          <w:szCs w:val="18"/>
          <w:u w:val="none"/>
          <w:shd w:val="clear" w:color="auto" w:fill="auto"/>
          <w:vertAlign w:val="baseline"/>
          <w:rtl w:val="0"/>
        </w:rPr>
        <w:t xml:space="preserve">Equiparam-se aos autores do projeto as empresas integrantes do mesmo grupo econômico.</w:t>
      </w:r>
      <w:r>
        <w:rPr>
          <w:sz w:val="20"/>
          <w:szCs w:val="20"/>
        </w:rPr>
      </w:r>
      <w:r/>
    </w:p>
    <w:p>
      <w:pPr>
        <w:numPr>
          <w:ilvl w:val="1"/>
          <w:numId w:val="1"/>
        </w:numPr>
        <w:ind w:left="0" w:right="0" w:firstLine="0"/>
        <w:jc w:val="both"/>
        <w:keepLines w:val="0"/>
        <w:keepNext w:val="0"/>
        <w:pageBreakBefore w:val="0"/>
        <w:spacing w:before="120" w:after="120" w:line="276" w:lineRule="auto"/>
        <w:shd w:val="clear" w:color="auto" w:fill="auto"/>
        <w:widowControl/>
        <w:rPr>
          <w:rFonts w:ascii="Cambria" w:hAnsi="Cambria" w:cs="Cambria"/>
          <w:sz w:val="18"/>
          <w:szCs w:val="18"/>
        </w:rPr>
        <w:pBdr>
          <w:top w:val="none" w:color="000000" w:sz="0" w:space="0"/>
          <w:left w:val="none" w:color="000000" w:sz="0" w:space="0"/>
          <w:bottom w:val="none" w:color="000000" w:sz="0" w:space="0"/>
          <w:right w:val="none" w:color="000000" w:sz="0" w:space="0"/>
          <w:between w:val="none" w:color="000000" w:sz="0" w:space="0"/>
        </w:pBdr>
      </w:pPr>
      <w:r>
        <w:rPr>
          <w:rFonts w:ascii="Cambria" w:hAnsi="Cambria" w:cs="Cambria"/>
          <w:sz w:val="18"/>
          <w:szCs w:val="18"/>
        </w:rPr>
      </w:r>
      <w:bookmarkStart w:id="13" w:name="bookmark=id.lnxbz9"/>
      <w:r>
        <w:rPr>
          <w:rFonts w:ascii="Cambria" w:hAnsi="Cambria" w:cs="Cambria"/>
          <w:sz w:val="18"/>
          <w:szCs w:val="18"/>
        </w:rPr>
      </w:r>
      <w:bookmarkEnd w:id="13"/>
      <w:r>
        <w:rPr>
          <w:rFonts w:ascii="Cambria" w:hAnsi="Cambria" w:eastAsia="Arial" w:cs="Cambria"/>
          <w:b w:val="0"/>
          <w:i w:val="0"/>
          <w:smallCaps w:val="0"/>
          <w:strike w:val="0"/>
          <w:color w:val="000000"/>
          <w:sz w:val="18"/>
          <w:szCs w:val="18"/>
          <w:u w:val="none"/>
          <w:shd w:val="clear" w:color="auto" w:fill="auto"/>
          <w:vertAlign w:val="baseline"/>
          <w:rtl w:val="0"/>
        </w:rPr>
        <w:t xml:space="preserve">O dispo</w:t>
      </w:r>
      <w:r>
        <w:rPr>
          <w:rFonts w:ascii="Cambria" w:hAnsi="Cambria" w:eastAsia="Arial" w:cs="Cambria"/>
          <w:b w:val="0"/>
          <w:i w:val="0"/>
          <w:smallCaps w:val="0"/>
          <w:strike w:val="0"/>
          <w:color w:val="000000"/>
          <w:sz w:val="18"/>
          <w:szCs w:val="18"/>
          <w:u w:val="none"/>
          <w:shd w:val="clear" w:color="auto" w:fill="auto"/>
          <w:vertAlign w:val="baseline"/>
          <w:rtl w:val="0"/>
        </w:rPr>
        <w:t xml:space="preserve">sto nos itens 3.7.2 e 3.7.3 não impede a licitação ou a contratação de serviço que inclua como encargo do contratado a elaboração do projeto básico e do projeto executivo, nas contratações integradas, e do projeto executivo, nos demais regimes de execução.</w:t>
      </w:r>
      <w:r>
        <w:rPr>
          <w:sz w:val="20"/>
          <w:szCs w:val="20"/>
        </w:rPr>
      </w:r>
      <w:r/>
    </w:p>
    <w:p>
      <w:pPr>
        <w:numPr>
          <w:ilvl w:val="1"/>
          <w:numId w:val="1"/>
        </w:numPr>
        <w:ind w:left="0" w:right="0" w:firstLine="0"/>
        <w:jc w:val="both"/>
        <w:keepLines w:val="0"/>
        <w:keepNext w:val="0"/>
        <w:pageBreakBefore w:val="0"/>
        <w:spacing w:before="120" w:after="120" w:line="276" w:lineRule="auto"/>
        <w:shd w:val="clear" w:color="auto" w:fill="auto"/>
        <w:widowControl/>
        <w:rPr>
          <w:rFonts w:ascii="Cambria" w:hAnsi="Cambria" w:cs="Cambria"/>
          <w:sz w:val="18"/>
          <w:szCs w:val="18"/>
        </w:rPr>
        <w:pBdr>
          <w:top w:val="none" w:color="000000" w:sz="0" w:space="0"/>
          <w:left w:val="none" w:color="000000" w:sz="0" w:space="0"/>
          <w:bottom w:val="none" w:color="000000" w:sz="0" w:space="0"/>
          <w:right w:val="none" w:color="000000" w:sz="0" w:space="0"/>
          <w:between w:val="none" w:color="000000" w:sz="0" w:space="0"/>
        </w:pBdr>
      </w:pPr>
      <w:r>
        <w:rPr>
          <w:rFonts w:ascii="Cambria" w:hAnsi="Cambria" w:cs="Cambria"/>
          <w:sz w:val="18"/>
          <w:szCs w:val="18"/>
        </w:rPr>
      </w:r>
      <w:bookmarkStart w:id="14" w:name="bookmark=id.35nkun2"/>
      <w:r>
        <w:rPr>
          <w:rFonts w:ascii="Cambria" w:hAnsi="Cambria" w:cs="Cambria"/>
          <w:sz w:val="18"/>
          <w:szCs w:val="18"/>
        </w:rPr>
      </w:r>
      <w:bookmarkEnd w:id="14"/>
      <w:r>
        <w:rPr>
          <w:rFonts w:ascii="Cambria" w:hAnsi="Cambria" w:eastAsia="Arial" w:cs="Cambria"/>
          <w:b w:val="0"/>
          <w:i w:val="0"/>
          <w:smallCaps w:val="0"/>
          <w:strike w:val="0"/>
          <w:color w:val="000000"/>
          <w:sz w:val="18"/>
          <w:szCs w:val="18"/>
          <w:u w:val="none"/>
          <w:shd w:val="clear" w:color="auto" w:fill="auto"/>
          <w:vertAlign w:val="baseline"/>
          <w:rtl w:val="0"/>
        </w:rPr>
        <w:t xml:space="preserve">Em licitações e contratações realizadas no âmbito de projetos e programas parcialmente financiados por agência oficial de cooperação estrangeira </w:t>
      </w:r>
      <w:r>
        <w:rPr>
          <w:rFonts w:ascii="Cambria" w:hAnsi="Cambria" w:eastAsia="Arial" w:cs="Cambria"/>
          <w:b w:val="0"/>
          <w:i w:val="0"/>
          <w:smallCaps w:val="0"/>
          <w:strike w:val="0"/>
          <w:color w:val="000000"/>
          <w:sz w:val="18"/>
          <w:szCs w:val="18"/>
          <w:u w:val="none"/>
          <w:shd w:val="clear" w:color="auto" w:fill="auto"/>
          <w:vertAlign w:val="baseline"/>
          <w:rtl w:val="0"/>
        </w:rPr>
        <w:t xml:space="preserve">ou por organismo financeiro internacional com recursos do financiamento ou da contrapartida nacional, não poderá participar pessoa física ou jurídica que integre o rol de pessoas sancionadas por essas entidades ou que seja declarada inidônea nos termos da </w:t>
      </w:r>
      <w:hyperlink r:id="rId18" w:tooltip="http://www.planalto.gov.br/ccivil_03/_ato2019-2022/2021/lei/L14133.htm" w:history="1">
        <w:r>
          <w:rPr>
            <w:rFonts w:ascii="Cambria" w:hAnsi="Cambria" w:eastAsia="Arial" w:cs="Cambria"/>
            <w:b w:val="0"/>
            <w:i w:val="0"/>
            <w:smallCaps w:val="0"/>
            <w:strike w:val="0"/>
            <w:color w:val="000080"/>
            <w:sz w:val="18"/>
            <w:szCs w:val="18"/>
            <w:u w:val="single"/>
            <w:shd w:val="clear" w:color="auto" w:fill="auto"/>
            <w:vertAlign w:val="baseline"/>
            <w:rtl w:val="0"/>
          </w:rPr>
          <w:t xml:space="preserve">Lei nº 14.133/2021</w:t>
        </w:r>
      </w:hyperlink>
      <w:r>
        <w:rPr>
          <w:rFonts w:ascii="Cambria" w:hAnsi="Cambria" w:eastAsia="Arial" w:cs="Cambria"/>
          <w:b w:val="0"/>
          <w:i w:val="0"/>
          <w:smallCaps w:val="0"/>
          <w:strike w:val="0"/>
          <w:color w:val="000000"/>
          <w:sz w:val="18"/>
          <w:szCs w:val="18"/>
          <w:u w:val="none"/>
          <w:shd w:val="clear" w:color="auto" w:fill="auto"/>
          <w:vertAlign w:val="baseline"/>
          <w:rtl w:val="0"/>
        </w:rPr>
        <w:t xml:space="preserve">.</w:t>
      </w:r>
      <w:r>
        <w:rPr>
          <w:sz w:val="20"/>
          <w:szCs w:val="20"/>
        </w:rPr>
      </w:r>
      <w:r/>
    </w:p>
    <w:p>
      <w:pPr>
        <w:numPr>
          <w:ilvl w:val="1"/>
          <w:numId w:val="1"/>
        </w:numPr>
        <w:ind w:left="0" w:right="0" w:firstLine="0"/>
        <w:jc w:val="both"/>
        <w:keepLines w:val="0"/>
        <w:keepNext w:val="0"/>
        <w:pageBreakBefore w:val="0"/>
        <w:spacing w:before="120" w:after="120" w:line="276" w:lineRule="auto"/>
        <w:shd w:val="clear" w:color="auto" w:fill="auto"/>
        <w:widowControl/>
        <w:rPr>
          <w:rFonts w:ascii="Cambria" w:hAnsi="Cambria" w:cs="Cambria"/>
          <w:sz w:val="18"/>
          <w:szCs w:val="18"/>
        </w:rPr>
        <w:pBdr>
          <w:top w:val="none" w:color="000000" w:sz="0" w:space="0"/>
          <w:left w:val="none" w:color="000000" w:sz="0" w:space="0"/>
          <w:bottom w:val="none" w:color="000000" w:sz="0" w:space="0"/>
          <w:right w:val="none" w:color="000000" w:sz="0" w:space="0"/>
          <w:between w:val="none" w:color="000000" w:sz="0" w:space="0"/>
        </w:pBdr>
      </w:pPr>
      <w:r>
        <w:rPr>
          <w:rFonts w:ascii="Cambria" w:hAnsi="Cambria" w:eastAsia="Arial" w:cs="Cambria"/>
          <w:b w:val="0"/>
          <w:i w:val="0"/>
          <w:smallCaps w:val="0"/>
          <w:strike w:val="0"/>
          <w:color w:val="000000"/>
          <w:sz w:val="18"/>
          <w:szCs w:val="18"/>
          <w:u w:val="none"/>
          <w:shd w:val="clear" w:color="auto" w:fill="auto"/>
          <w:vertAlign w:val="baseline"/>
          <w:rtl w:val="0"/>
        </w:rPr>
        <w:t xml:space="preserve">A vedação de que trata o item 3.7.8 estende-se a terceiro que auxilie a condução da contratação na qualidade de integrante de equipe de apoio, profissional especializado ou funcionário ou representante de empresa que preste assessoria técnica.</w:t>
      </w:r>
      <w:r>
        <w:rPr>
          <w:sz w:val="20"/>
          <w:szCs w:val="20"/>
        </w:rPr>
      </w:r>
      <w:r/>
    </w:p>
    <w:p>
      <w:pPr>
        <w:numPr>
          <w:ilvl w:val="0"/>
          <w:numId w:val="1"/>
        </w:numPr>
        <w:ind w:left="0" w:right="0" w:firstLine="0"/>
        <w:jc w:val="both"/>
        <w:keepLines/>
        <w:keepNext/>
        <w:pageBreakBefore w:val="0"/>
        <w:spacing w:before="240" w:after="0" w:line="240" w:lineRule="auto"/>
        <w:shd w:val="clear" w:color="auto" w:fill="auto"/>
        <w:widowControl/>
        <w:tabs>
          <w:tab w:val="left" w:pos="567" w:leader="none"/>
        </w:tabs>
        <w:rPr>
          <w:rFonts w:ascii="Cambria" w:hAnsi="Cambria" w:cs="Cambria"/>
          <w:sz w:val="18"/>
          <w:szCs w:val="18"/>
        </w:rPr>
        <w:pBdr>
          <w:top w:val="none" w:color="000000" w:sz="0" w:space="0"/>
          <w:left w:val="none" w:color="000000" w:sz="0" w:space="0"/>
          <w:bottom w:val="none" w:color="000000" w:sz="0" w:space="0"/>
          <w:right w:val="none" w:color="000000" w:sz="0" w:space="0"/>
          <w:between w:val="none" w:color="000000" w:sz="0" w:space="0"/>
        </w:pBdr>
      </w:pPr>
      <w:r>
        <w:rPr>
          <w:rFonts w:ascii="Cambria" w:hAnsi="Cambria" w:cs="Cambria"/>
          <w:sz w:val="18"/>
          <w:szCs w:val="18"/>
        </w:rPr>
      </w:r>
      <w:bookmarkStart w:id="15" w:name="_heading=h.1ksv4uv"/>
      <w:r>
        <w:rPr>
          <w:rFonts w:ascii="Cambria" w:hAnsi="Cambria" w:cs="Cambria"/>
          <w:sz w:val="18"/>
          <w:szCs w:val="18"/>
        </w:rPr>
      </w:r>
      <w:bookmarkEnd w:id="15"/>
      <w:r>
        <w:rPr>
          <w:rFonts w:ascii="Cambria" w:hAnsi="Cambria" w:eastAsia="Arial" w:cs="Cambria"/>
          <w:b/>
          <w:i w:val="0"/>
          <w:smallCaps w:val="0"/>
          <w:strike w:val="0"/>
          <w:color w:val="000000"/>
          <w:sz w:val="18"/>
          <w:szCs w:val="18"/>
          <w:u w:val="none"/>
          <w:shd w:val="clear" w:color="auto" w:fill="auto"/>
          <w:vertAlign w:val="baseline"/>
          <w:rtl w:val="0"/>
        </w:rPr>
        <w:t xml:space="preserve">DA APRESENTAÇÃO DA PROPOSTA E DOS DOCUMENTOS DE HABILITAÇÃO</w:t>
      </w:r>
      <w:r>
        <w:rPr>
          <w:sz w:val="20"/>
          <w:szCs w:val="20"/>
        </w:rPr>
      </w:r>
      <w:r/>
    </w:p>
    <w:p>
      <w:pPr>
        <w:numPr>
          <w:ilvl w:val="1"/>
          <w:numId w:val="1"/>
        </w:numPr>
        <w:ind w:left="0" w:right="0" w:firstLine="0"/>
        <w:jc w:val="both"/>
        <w:keepLines w:val="0"/>
        <w:keepNext w:val="0"/>
        <w:pageBreakBefore w:val="0"/>
        <w:spacing w:before="120" w:after="120" w:line="276" w:lineRule="auto"/>
        <w:shd w:val="clear" w:color="auto" w:fill="auto"/>
        <w:widowControl/>
        <w:rPr>
          <w:rFonts w:ascii="Cambria" w:hAnsi="Cambria" w:cs="Cambria"/>
          <w:sz w:val="18"/>
          <w:szCs w:val="18"/>
        </w:rPr>
        <w:pBdr>
          <w:top w:val="none" w:color="000000" w:sz="0" w:space="0"/>
          <w:left w:val="none" w:color="000000" w:sz="0" w:space="0"/>
          <w:bottom w:val="none" w:color="000000" w:sz="0" w:space="0"/>
          <w:right w:val="none" w:color="000000" w:sz="0" w:space="0"/>
          <w:between w:val="none" w:color="000000" w:sz="0" w:space="0"/>
        </w:pBdr>
      </w:pPr>
      <w:r>
        <w:rPr>
          <w:rFonts w:ascii="Cambria" w:hAnsi="Cambria" w:cs="Cambria"/>
          <w:sz w:val="18"/>
          <w:szCs w:val="18"/>
        </w:rPr>
      </w:r>
      <w:bookmarkStart w:id="16" w:name="_heading=h.44sinio"/>
      <w:r>
        <w:rPr>
          <w:rFonts w:ascii="Cambria" w:hAnsi="Cambria" w:cs="Cambria"/>
          <w:sz w:val="18"/>
          <w:szCs w:val="18"/>
        </w:rPr>
      </w:r>
      <w:bookmarkEnd w:id="16"/>
      <w:r>
        <w:rPr>
          <w:rFonts w:ascii="Cambria" w:hAnsi="Cambria" w:eastAsia="Arial" w:cs="Cambria"/>
          <w:b w:val="0"/>
          <w:i w:val="0"/>
          <w:smallCaps w:val="0"/>
          <w:strike w:val="0"/>
          <w:color w:val="000000"/>
          <w:sz w:val="18"/>
          <w:szCs w:val="18"/>
          <w:u w:val="none"/>
          <w:shd w:val="clear" w:color="auto" w:fill="auto"/>
          <w:vertAlign w:val="baseline"/>
          <w:rtl w:val="0"/>
        </w:rPr>
        <w:t xml:space="preserve">Os licitantes encaminharão, </w:t>
      </w:r>
      <w:r>
        <w:rPr>
          <w:rFonts w:ascii="Cambria" w:hAnsi="Cambria" w:eastAsia="Arial" w:cs="Cambria"/>
          <w:b w:val="0"/>
          <w:i w:val="0"/>
          <w:smallCaps w:val="0"/>
          <w:strike w:val="0"/>
          <w:color w:val="000000"/>
          <w:sz w:val="18"/>
          <w:szCs w:val="18"/>
          <w:u w:val="single"/>
          <w:shd w:val="clear" w:color="auto" w:fill="auto"/>
          <w:vertAlign w:val="baseline"/>
          <w:rtl w:val="0"/>
        </w:rPr>
        <w:t xml:space="preserve">exclusivamente</w:t>
      </w:r>
      <w:r>
        <w:rPr>
          <w:rFonts w:ascii="Cambria" w:hAnsi="Cambria" w:eastAsia="Arial" w:cs="Cambria"/>
          <w:b w:val="0"/>
          <w:i w:val="0"/>
          <w:smallCaps w:val="0"/>
          <w:strike w:val="0"/>
          <w:color w:val="000000"/>
          <w:sz w:val="18"/>
          <w:szCs w:val="18"/>
          <w:u w:val="none"/>
          <w:shd w:val="clear" w:color="auto" w:fill="auto"/>
          <w:vertAlign w:val="baseline"/>
          <w:rtl w:val="0"/>
        </w:rPr>
        <w:t xml:space="preserve"> por meio do sistema eletrônico, a proposta com o preço ou o percentual de desconto, conforme o critério de julgamento adotado neste Edital, até a data e o horário estabelecidos para abertura da sessão pública.</w:t>
      </w:r>
      <w:r>
        <w:rPr>
          <w:sz w:val="20"/>
          <w:szCs w:val="20"/>
        </w:rPr>
      </w:r>
      <w:r/>
    </w:p>
    <w:p>
      <w:pPr>
        <w:numPr>
          <w:ilvl w:val="1"/>
          <w:numId w:val="1"/>
        </w:numPr>
        <w:ind w:left="0" w:right="0" w:firstLine="0"/>
        <w:jc w:val="both"/>
        <w:keepLines w:val="0"/>
        <w:keepNext w:val="0"/>
        <w:pageBreakBefore w:val="0"/>
        <w:spacing w:before="120" w:after="120" w:line="276" w:lineRule="auto"/>
        <w:shd w:val="clear" w:color="auto" w:fill="auto"/>
        <w:widowControl/>
        <w:rPr>
          <w:rFonts w:ascii="Cambria" w:hAnsi="Cambria" w:cs="Cambria"/>
          <w:sz w:val="18"/>
          <w:szCs w:val="18"/>
        </w:rPr>
        <w:pBdr>
          <w:top w:val="none" w:color="000000" w:sz="0" w:space="0"/>
          <w:left w:val="none" w:color="000000" w:sz="0" w:space="0"/>
          <w:bottom w:val="none" w:color="000000" w:sz="0" w:space="0"/>
          <w:right w:val="none" w:color="000000" w:sz="0" w:space="0"/>
          <w:between w:val="none" w:color="000000" w:sz="0" w:space="0"/>
        </w:pBdr>
      </w:pPr>
      <w:r>
        <w:rPr>
          <w:rFonts w:ascii="Cambria" w:hAnsi="Cambria" w:cs="Cambria"/>
          <w:sz w:val="18"/>
          <w:szCs w:val="18"/>
        </w:rPr>
      </w:r>
      <w:bookmarkStart w:id="18" w:name="_heading=h.z337ya"/>
      <w:r>
        <w:rPr>
          <w:rFonts w:ascii="Cambria" w:hAnsi="Cambria" w:cs="Cambria"/>
          <w:sz w:val="18"/>
          <w:szCs w:val="18"/>
        </w:rPr>
      </w:r>
      <w:bookmarkEnd w:id="18"/>
      <w:r>
        <w:rPr>
          <w:rFonts w:ascii="Cambria" w:hAnsi="Cambria" w:eastAsia="Arial" w:cs="Cambria"/>
          <w:b w:val="0"/>
          <w:i w:val="0"/>
          <w:smallCaps w:val="0"/>
          <w:strike w:val="0"/>
          <w:color w:val="000000"/>
          <w:sz w:val="18"/>
          <w:szCs w:val="18"/>
          <w:u w:val="none"/>
          <w:shd w:val="clear" w:color="auto" w:fill="auto"/>
          <w:vertAlign w:val="baseline"/>
          <w:rtl w:val="0"/>
        </w:rPr>
        <w:t xml:space="preserve">No cadastramento da proposta inicial, o licitante declarará, em campo próprio do sistema, que:</w:t>
      </w:r>
      <w:r>
        <w:rPr>
          <w:sz w:val="20"/>
          <w:szCs w:val="20"/>
        </w:rPr>
      </w:r>
      <w:r/>
    </w:p>
    <w:p>
      <w:pPr>
        <w:numPr>
          <w:ilvl w:val="2"/>
          <w:numId w:val="1"/>
        </w:numPr>
        <w:ind w:left="0" w:right="0" w:firstLine="0"/>
        <w:jc w:val="both"/>
        <w:keepLines w:val="0"/>
        <w:keepNext w:val="0"/>
        <w:pageBreakBefore w:val="0"/>
        <w:spacing w:before="120" w:after="120" w:line="276" w:lineRule="auto"/>
        <w:shd w:val="clear" w:color="auto" w:fill="auto"/>
        <w:widowControl/>
        <w:rPr>
          <w:rFonts w:ascii="Cambria" w:hAnsi="Cambria" w:cs="Cambria"/>
          <w:sz w:val="18"/>
          <w:szCs w:val="18"/>
        </w:rPr>
        <w:pBdr>
          <w:top w:val="none" w:color="000000" w:sz="0" w:space="0"/>
          <w:left w:val="none" w:color="000000" w:sz="0" w:space="0"/>
          <w:bottom w:val="none" w:color="000000" w:sz="0" w:space="0"/>
          <w:right w:val="none" w:color="000000" w:sz="0" w:space="0"/>
          <w:between w:val="none" w:color="000000" w:sz="0" w:space="0"/>
        </w:pBdr>
      </w:pPr>
      <w:r>
        <w:rPr>
          <w:rFonts w:ascii="Cambria" w:hAnsi="Cambria" w:eastAsia="Arial" w:cs="Cambria"/>
          <w:b w:val="0"/>
          <w:i w:val="0"/>
          <w:smallCaps w:val="0"/>
          <w:strike w:val="0"/>
          <w:color w:val="000000"/>
          <w:sz w:val="18"/>
          <w:szCs w:val="18"/>
          <w:u w:val="none"/>
          <w:shd w:val="clear" w:color="auto" w:fill="auto"/>
          <w:vertAlign w:val="baseline"/>
          <w:rtl w:val="0"/>
        </w:rPr>
        <w:t xml:space="preserve">está ciente e concorda com as condições contidas no edital e seus anexos, bem como de que a proposta apresentada compreende a integralidade dos custos para atendimento dos direitos trabalhistas assegurados na Constituição Federal, nas </w:t>
      </w:r>
      <w:r>
        <w:rPr>
          <w:rFonts w:ascii="Cambria" w:hAnsi="Cambria" w:eastAsia="Arial" w:cs="Cambria"/>
          <w:b w:val="0"/>
          <w:i w:val="0"/>
          <w:smallCaps w:val="0"/>
          <w:strike w:val="0"/>
          <w:color w:val="000000"/>
          <w:sz w:val="18"/>
          <w:szCs w:val="18"/>
          <w:u w:val="none"/>
          <w:shd w:val="clear" w:color="auto" w:fill="auto"/>
          <w:vertAlign w:val="baseline"/>
          <w:rtl w:val="0"/>
        </w:rPr>
        <w:t xml:space="preserve">leis trabalhistas, nas normas infralegais, nas convenções coletivas de trabalho e nos termos de ajustamento de conduta vigentes na data de sua entrega em definitivo e que cumpre plenamente os requisitos de habilitação definidos no instrumento convocatório;</w:t>
      </w:r>
      <w:r>
        <w:rPr>
          <w:sz w:val="20"/>
          <w:szCs w:val="20"/>
        </w:rPr>
      </w:r>
      <w:r/>
    </w:p>
    <w:p>
      <w:pPr>
        <w:numPr>
          <w:ilvl w:val="2"/>
          <w:numId w:val="1"/>
        </w:numPr>
        <w:ind w:left="0" w:right="0" w:firstLine="0"/>
        <w:jc w:val="both"/>
        <w:keepLines w:val="0"/>
        <w:keepNext w:val="0"/>
        <w:pageBreakBefore w:val="0"/>
        <w:spacing w:before="120" w:after="120" w:line="276" w:lineRule="auto"/>
        <w:shd w:val="clear" w:color="auto" w:fill="auto"/>
        <w:widowControl/>
        <w:rPr>
          <w:rFonts w:ascii="Cambria" w:hAnsi="Cambria" w:cs="Cambria"/>
          <w:sz w:val="18"/>
          <w:szCs w:val="18"/>
        </w:rPr>
        <w:pBdr>
          <w:top w:val="none" w:color="000000" w:sz="0" w:space="0"/>
          <w:left w:val="none" w:color="000000" w:sz="0" w:space="0"/>
          <w:bottom w:val="none" w:color="000000" w:sz="0" w:space="0"/>
          <w:right w:val="none" w:color="000000" w:sz="0" w:space="0"/>
          <w:between w:val="none" w:color="000000" w:sz="0" w:space="0"/>
        </w:pBdr>
      </w:pPr>
      <w:r>
        <w:rPr>
          <w:rFonts w:ascii="Cambria" w:hAnsi="Cambria" w:eastAsia="Arial" w:cs="Cambria"/>
          <w:b w:val="0"/>
          <w:i w:val="0"/>
          <w:smallCaps w:val="0"/>
          <w:strike w:val="0"/>
          <w:color w:val="000000"/>
          <w:sz w:val="18"/>
          <w:szCs w:val="18"/>
          <w:u w:val="none"/>
          <w:shd w:val="clear" w:color="auto" w:fill="auto"/>
          <w:vertAlign w:val="baseline"/>
          <w:rtl w:val="0"/>
        </w:rPr>
        <w:t xml:space="preserve">não emprega menor de 18 anos em trabalho noturno, perigoso ou insalubre e não emprega menor de 16 anos, salvo menor, a partir de 14 anos, na condição de aprendiz, nos termos do </w:t>
      </w:r>
      <w:hyperlink r:id="rId19" w:tooltip="https://www.planalto.gov.br/ccivil_03/constituicao/constituicaocompilado.htm#art7" w:history="1">
        <w:r>
          <w:rPr>
            <w:rFonts w:ascii="Cambria" w:hAnsi="Cambria" w:eastAsia="Arial" w:cs="Cambria"/>
            <w:b w:val="0"/>
            <w:i w:val="0"/>
            <w:smallCaps w:val="0"/>
            <w:strike w:val="0"/>
            <w:color w:val="000080"/>
            <w:sz w:val="18"/>
            <w:szCs w:val="18"/>
            <w:u w:val="single"/>
            <w:shd w:val="clear" w:color="auto" w:fill="auto"/>
            <w:vertAlign w:val="baseline"/>
            <w:rtl w:val="0"/>
          </w:rPr>
          <w:t xml:space="preserve">artigo 7°, XXXIII, da Constituição</w:t>
        </w:r>
      </w:hyperlink>
      <w:r>
        <w:rPr>
          <w:rFonts w:ascii="Cambria" w:hAnsi="Cambria" w:eastAsia="Arial" w:cs="Cambria"/>
          <w:b w:val="0"/>
          <w:i w:val="0"/>
          <w:smallCaps w:val="0"/>
          <w:strike w:val="0"/>
          <w:color w:val="000000"/>
          <w:sz w:val="18"/>
          <w:szCs w:val="18"/>
          <w:u w:val="none"/>
          <w:shd w:val="clear" w:color="auto" w:fill="auto"/>
          <w:vertAlign w:val="baseline"/>
          <w:rtl w:val="0"/>
        </w:rPr>
        <w:t xml:space="preserve">;</w:t>
      </w:r>
      <w:r>
        <w:rPr>
          <w:sz w:val="20"/>
          <w:szCs w:val="20"/>
        </w:rPr>
      </w:r>
      <w:r/>
    </w:p>
    <w:p>
      <w:pPr>
        <w:numPr>
          <w:ilvl w:val="2"/>
          <w:numId w:val="1"/>
        </w:numPr>
        <w:ind w:left="0" w:right="0" w:firstLine="0"/>
        <w:jc w:val="both"/>
        <w:keepLines w:val="0"/>
        <w:keepNext w:val="0"/>
        <w:pageBreakBefore w:val="0"/>
        <w:spacing w:before="120" w:after="120" w:line="276" w:lineRule="auto"/>
        <w:shd w:val="clear" w:color="auto" w:fill="auto"/>
        <w:widowControl/>
        <w:rPr>
          <w:rFonts w:ascii="Cambria" w:hAnsi="Cambria" w:cs="Cambria"/>
          <w:sz w:val="18"/>
          <w:szCs w:val="18"/>
        </w:rPr>
        <w:pBdr>
          <w:top w:val="none" w:color="000000" w:sz="0" w:space="0"/>
          <w:left w:val="none" w:color="000000" w:sz="0" w:space="0"/>
          <w:bottom w:val="none" w:color="000000" w:sz="0" w:space="0"/>
          <w:right w:val="none" w:color="000000" w:sz="0" w:space="0"/>
          <w:between w:val="none" w:color="000000" w:sz="0" w:space="0"/>
        </w:pBdr>
      </w:pPr>
      <w:r>
        <w:rPr>
          <w:rFonts w:ascii="Cambria" w:hAnsi="Cambria" w:eastAsia="Arial" w:cs="Cambria"/>
          <w:b w:val="0"/>
          <w:i w:val="0"/>
          <w:smallCaps w:val="0"/>
          <w:strike w:val="0"/>
          <w:color w:val="000000"/>
          <w:sz w:val="18"/>
          <w:szCs w:val="18"/>
          <w:u w:val="none"/>
          <w:shd w:val="clear" w:color="auto" w:fill="auto"/>
          <w:vertAlign w:val="baseline"/>
          <w:rtl w:val="0"/>
        </w:rPr>
        <w:t xml:space="preserve">não possui empregados executando trabalho degradante ou forçado, observando o disposto nos </w:t>
      </w:r>
      <w:hyperlink r:id="rId20" w:tooltip="https://www.planalto.gov.br/ccivil_03/constituicao/constituicaocompilado.htm" w:history="1">
        <w:r>
          <w:rPr>
            <w:rFonts w:ascii="Cambria" w:hAnsi="Cambria" w:eastAsia="Arial" w:cs="Cambria"/>
            <w:b w:val="0"/>
            <w:i w:val="0"/>
            <w:smallCaps w:val="0"/>
            <w:strike w:val="0"/>
            <w:color w:val="000080"/>
            <w:sz w:val="18"/>
            <w:szCs w:val="18"/>
            <w:u w:val="single"/>
            <w:shd w:val="clear" w:color="auto" w:fill="auto"/>
            <w:vertAlign w:val="baseline"/>
            <w:rtl w:val="0"/>
          </w:rPr>
          <w:t xml:space="preserve">incisos III e IV do art. 1º e no inciso III do art. 5º da Constituição Federal</w:t>
        </w:r>
      </w:hyperlink>
      <w:r>
        <w:rPr>
          <w:rFonts w:ascii="Cambria" w:hAnsi="Cambria" w:eastAsia="Arial" w:cs="Cambria"/>
          <w:b w:val="0"/>
          <w:i w:val="0"/>
          <w:smallCaps w:val="0"/>
          <w:strike w:val="0"/>
          <w:color w:val="000000"/>
          <w:sz w:val="18"/>
          <w:szCs w:val="18"/>
          <w:u w:val="none"/>
          <w:shd w:val="clear" w:color="auto" w:fill="auto"/>
          <w:vertAlign w:val="baseline"/>
          <w:rtl w:val="0"/>
        </w:rPr>
        <w:t xml:space="preserve">;</w:t>
      </w:r>
      <w:r>
        <w:rPr>
          <w:sz w:val="20"/>
          <w:szCs w:val="20"/>
        </w:rPr>
      </w:r>
      <w:r/>
    </w:p>
    <w:p>
      <w:pPr>
        <w:numPr>
          <w:ilvl w:val="1"/>
          <w:numId w:val="1"/>
        </w:numPr>
        <w:ind w:left="0" w:right="0" w:firstLine="0"/>
        <w:jc w:val="both"/>
        <w:keepLines w:val="0"/>
        <w:keepNext w:val="0"/>
        <w:pageBreakBefore w:val="0"/>
        <w:spacing w:before="120" w:after="120" w:line="276" w:lineRule="auto"/>
        <w:shd w:val="clear" w:color="auto" w:fill="auto"/>
        <w:widowControl/>
        <w:rPr>
          <w:rFonts w:ascii="Cambria" w:hAnsi="Cambria" w:cs="Cambria"/>
          <w:sz w:val="18"/>
          <w:szCs w:val="18"/>
        </w:rPr>
        <w:pBdr>
          <w:top w:val="none" w:color="000000" w:sz="0" w:space="0"/>
          <w:left w:val="none" w:color="000000" w:sz="0" w:space="0"/>
          <w:bottom w:val="none" w:color="000000" w:sz="0" w:space="0"/>
          <w:right w:val="none" w:color="000000" w:sz="0" w:space="0"/>
          <w:between w:val="none" w:color="000000" w:sz="0" w:space="0"/>
        </w:pBdr>
      </w:pPr>
      <w:r>
        <w:rPr>
          <w:rFonts w:ascii="Cambria" w:hAnsi="Cambria" w:eastAsia="Arial" w:cs="Cambria"/>
          <w:b w:val="0"/>
          <w:i w:val="0"/>
          <w:smallCaps w:val="0"/>
          <w:strike w:val="0"/>
          <w:color w:val="000000"/>
          <w:sz w:val="18"/>
          <w:szCs w:val="18"/>
          <w:u w:val="none"/>
          <w:shd w:val="clear" w:color="auto" w:fill="auto"/>
          <w:vertAlign w:val="baseline"/>
          <w:rtl w:val="0"/>
        </w:rPr>
        <w:t xml:space="preserve">cumpre as exigências de reserva de cargos para pessoa com deficiência e para reabilitado da Previdência Social, previstas em lei e em outras normas específicas.</w:t>
      </w:r>
      <w:r>
        <w:rPr>
          <w:sz w:val="20"/>
          <w:szCs w:val="20"/>
        </w:rPr>
      </w:r>
      <w:r/>
    </w:p>
    <w:p>
      <w:pPr>
        <w:numPr>
          <w:ilvl w:val="1"/>
          <w:numId w:val="1"/>
        </w:numPr>
        <w:ind w:left="0" w:right="0" w:firstLine="0"/>
        <w:jc w:val="both"/>
        <w:keepLines w:val="0"/>
        <w:keepNext w:val="0"/>
        <w:pageBreakBefore w:val="0"/>
        <w:spacing w:before="120" w:after="120" w:line="276" w:lineRule="auto"/>
        <w:shd w:val="clear" w:color="auto" w:fill="auto"/>
        <w:widowControl/>
        <w:rPr>
          <w:rFonts w:ascii="Cambria" w:hAnsi="Cambria" w:cs="Cambria"/>
          <w:sz w:val="18"/>
          <w:szCs w:val="18"/>
        </w:rPr>
        <w:pBdr>
          <w:top w:val="none" w:color="000000" w:sz="0" w:space="0"/>
          <w:left w:val="none" w:color="000000" w:sz="0" w:space="0"/>
          <w:bottom w:val="none" w:color="000000" w:sz="0" w:space="0"/>
          <w:right w:val="none" w:color="000000" w:sz="0" w:space="0"/>
          <w:between w:val="none" w:color="000000" w:sz="0" w:space="0"/>
        </w:pBdr>
      </w:pPr>
      <w:r>
        <w:rPr>
          <w:rFonts w:ascii="Cambria" w:hAnsi="Cambria" w:eastAsia="Arial" w:cs="Cambria"/>
          <w:b w:val="0"/>
          <w:i w:val="0"/>
          <w:smallCaps w:val="0"/>
          <w:strike w:val="0"/>
          <w:color w:val="000000"/>
          <w:sz w:val="18"/>
          <w:szCs w:val="18"/>
          <w:u w:val="none"/>
          <w:shd w:val="clear" w:color="auto" w:fill="auto"/>
          <w:vertAlign w:val="baseline"/>
          <w:rtl w:val="0"/>
        </w:rPr>
        <w:t xml:space="preserve">O licitante organizado em cooperativa deverá declarar, ainda, em campo próprio do sistema eletrônico, que cumpre os requisitos estabelecidos no </w:t>
      </w:r>
      <w:hyperlink r:id="rId21" w:tooltip="http://www.planalto.gov.br/ccivil_03/_ato2019-2022/2021/lei/L14133.htm#art16" w:history="1">
        <w:r>
          <w:rPr>
            <w:rFonts w:ascii="Cambria" w:hAnsi="Cambria" w:eastAsia="Arial" w:cs="Cambria"/>
            <w:b w:val="0"/>
            <w:i w:val="0"/>
            <w:smallCaps w:val="0"/>
            <w:strike w:val="0"/>
            <w:color w:val="000080"/>
            <w:sz w:val="18"/>
            <w:szCs w:val="18"/>
            <w:u w:val="single"/>
            <w:shd w:val="clear" w:color="auto" w:fill="auto"/>
            <w:vertAlign w:val="baseline"/>
            <w:rtl w:val="0"/>
          </w:rPr>
          <w:t xml:space="preserve">artigo 16 da Lei nº 14.133, de 2021</w:t>
        </w:r>
      </w:hyperlink>
      <w:r>
        <w:rPr>
          <w:rFonts w:ascii="Cambria" w:hAnsi="Cambria" w:eastAsia="Arial" w:cs="Cambria"/>
          <w:b w:val="0"/>
          <w:i w:val="0"/>
          <w:smallCaps w:val="0"/>
          <w:strike w:val="0"/>
          <w:color w:val="000000"/>
          <w:sz w:val="18"/>
          <w:szCs w:val="18"/>
          <w:u w:val="none"/>
          <w:shd w:val="clear" w:color="auto" w:fill="auto"/>
          <w:vertAlign w:val="baseline"/>
          <w:rtl w:val="0"/>
        </w:rPr>
        <w:t xml:space="preserve">.</w:t>
      </w:r>
      <w:r>
        <w:rPr>
          <w:sz w:val="20"/>
          <w:szCs w:val="20"/>
        </w:rPr>
      </w:r>
      <w:r/>
    </w:p>
    <w:p>
      <w:pPr>
        <w:numPr>
          <w:ilvl w:val="1"/>
          <w:numId w:val="1"/>
        </w:numPr>
        <w:ind w:left="0" w:right="0" w:firstLine="0"/>
        <w:jc w:val="both"/>
        <w:keepLines w:val="0"/>
        <w:keepNext w:val="0"/>
        <w:pageBreakBefore w:val="0"/>
        <w:spacing w:before="120" w:after="120" w:line="276" w:lineRule="auto"/>
        <w:shd w:val="clear" w:color="auto" w:fill="auto"/>
        <w:widowControl/>
        <w:rPr>
          <w:rFonts w:ascii="Cambria" w:hAnsi="Cambria" w:cs="Cambria"/>
          <w:sz w:val="18"/>
          <w:szCs w:val="18"/>
        </w:rPr>
        <w:pBdr>
          <w:top w:val="none" w:color="000000" w:sz="0" w:space="0"/>
          <w:left w:val="none" w:color="000000" w:sz="0" w:space="0"/>
          <w:bottom w:val="none" w:color="000000" w:sz="0" w:space="0"/>
          <w:right w:val="none" w:color="000000" w:sz="0" w:space="0"/>
          <w:between w:val="none" w:color="000000" w:sz="0" w:space="0"/>
        </w:pBdr>
      </w:pPr>
      <w:r>
        <w:rPr>
          <w:rFonts w:ascii="Cambria" w:hAnsi="Cambria" w:cs="Cambria"/>
          <w:sz w:val="18"/>
          <w:szCs w:val="18"/>
        </w:rPr>
      </w:r>
      <w:bookmarkStart w:id="19" w:name="_heading=h.3j2qqm3"/>
      <w:r>
        <w:rPr>
          <w:rFonts w:ascii="Cambria" w:hAnsi="Cambria" w:cs="Cambria"/>
          <w:sz w:val="18"/>
          <w:szCs w:val="18"/>
        </w:rPr>
      </w:r>
      <w:bookmarkEnd w:id="19"/>
      <w:r>
        <w:rPr>
          <w:rFonts w:ascii="Cambria" w:hAnsi="Cambria" w:eastAsia="Arial" w:cs="Cambria"/>
          <w:b w:val="0"/>
          <w:i w:val="0"/>
          <w:smallCaps w:val="0"/>
          <w:strike w:val="0"/>
          <w:color w:val="000000"/>
          <w:sz w:val="18"/>
          <w:szCs w:val="18"/>
          <w:u w:val="none"/>
          <w:shd w:val="clear" w:color="auto" w:fill="auto"/>
          <w:vertAlign w:val="baseline"/>
          <w:rtl w:val="0"/>
        </w:rPr>
        <w:t xml:space="preserve">O fornecedor enquadrado como microempresa, empresa de pequeno porte ou sociedade cooperativa deverá declarar, ainda, em campo próprio do sistema eletrônico, que cumpre os requisitos estabelecidos no </w:t>
      </w:r>
      <w:hyperlink r:id="rId22" w:tooltip="https://www.planalto.gov.br/ccivil_03/leis/lcp/lcp123.htm#art3" w:history="1">
        <w:r>
          <w:rPr>
            <w:rFonts w:ascii="Cambria" w:hAnsi="Cambria" w:eastAsia="Arial" w:cs="Cambria"/>
            <w:b w:val="0"/>
            <w:i w:val="0"/>
            <w:smallCaps w:val="0"/>
            <w:strike w:val="0"/>
            <w:color w:val="000080"/>
            <w:sz w:val="18"/>
            <w:szCs w:val="18"/>
            <w:u w:val="single"/>
            <w:shd w:val="clear" w:color="auto" w:fill="auto"/>
            <w:vertAlign w:val="baseline"/>
            <w:rtl w:val="0"/>
          </w:rPr>
          <w:t xml:space="preserve">artigo 3° da Lei Complementar nº 123, de 2006</w:t>
        </w:r>
      </w:hyperlink>
      <w:r>
        <w:rPr>
          <w:rFonts w:ascii="Cambria" w:hAnsi="Cambria" w:eastAsia="Arial" w:cs="Cambria"/>
          <w:b w:val="0"/>
          <w:i w:val="0"/>
          <w:smallCaps w:val="0"/>
          <w:strike w:val="0"/>
          <w:color w:val="000000"/>
          <w:sz w:val="18"/>
          <w:szCs w:val="18"/>
          <w:u w:val="none"/>
          <w:shd w:val="clear" w:color="auto" w:fill="auto"/>
          <w:vertAlign w:val="baseline"/>
          <w:rtl w:val="0"/>
        </w:rPr>
        <w:t xml:space="preserve">, estando apto a usufruir do tratamento favorecido estabelecido em seus </w:t>
      </w:r>
      <w:hyperlink r:id="rId23" w:tooltip="https://www.planalto.gov.br/ccivil_03/leis/lcp/lcp123.htm#art42" w:history="1">
        <w:r>
          <w:rPr>
            <w:rFonts w:ascii="Cambria" w:hAnsi="Cambria" w:eastAsia="Arial" w:cs="Cambria"/>
            <w:b w:val="0"/>
            <w:i w:val="0"/>
            <w:smallCaps w:val="0"/>
            <w:strike w:val="0"/>
            <w:color w:val="000080"/>
            <w:sz w:val="18"/>
            <w:szCs w:val="18"/>
            <w:u w:val="single"/>
            <w:shd w:val="clear" w:color="auto" w:fill="auto"/>
            <w:vertAlign w:val="baseline"/>
            <w:rtl w:val="0"/>
          </w:rPr>
          <w:t xml:space="preserve">arts. 42 a 49</w:t>
        </w:r>
      </w:hyperlink>
      <w:r>
        <w:rPr>
          <w:rFonts w:ascii="Cambria" w:hAnsi="Cambria" w:eastAsia="Arial" w:cs="Cambria"/>
          <w:b w:val="0"/>
          <w:i w:val="0"/>
          <w:smallCaps w:val="0"/>
          <w:strike w:val="0"/>
          <w:color w:val="000000"/>
          <w:sz w:val="18"/>
          <w:szCs w:val="18"/>
          <w:u w:val="none"/>
          <w:shd w:val="clear" w:color="auto" w:fill="auto"/>
          <w:vertAlign w:val="baseline"/>
          <w:rtl w:val="0"/>
        </w:rPr>
        <w:t xml:space="preserve">, observado o disposto nos </w:t>
      </w:r>
      <w:hyperlink r:id="rId24" w:tooltip="http://www.planalto.gov.br/ccivil_03/_ato2019-2022/2021/lei/L14133.htm#art4%C2%A71" w:history="1">
        <w:r>
          <w:rPr>
            <w:rFonts w:ascii="Cambria" w:hAnsi="Cambria" w:eastAsia="Arial" w:cs="Cambria"/>
            <w:b w:val="0"/>
            <w:i w:val="0"/>
            <w:smallCaps w:val="0"/>
            <w:strike w:val="0"/>
            <w:color w:val="000080"/>
            <w:sz w:val="18"/>
            <w:szCs w:val="18"/>
            <w:u w:val="single"/>
            <w:shd w:val="clear" w:color="auto" w:fill="auto"/>
            <w:vertAlign w:val="baseline"/>
            <w:rtl w:val="0"/>
          </w:rPr>
          <w:t xml:space="preserve">§§ 1º ao 3º do art. 4º, da Lei n.º 14.133, de 2021.</w:t>
        </w:r>
      </w:hyperlink>
      <w:r>
        <w:rPr>
          <w:sz w:val="20"/>
          <w:szCs w:val="20"/>
        </w:rPr>
      </w:r>
      <w:r/>
    </w:p>
    <w:p>
      <w:pPr>
        <w:numPr>
          <w:ilvl w:val="2"/>
          <w:numId w:val="1"/>
        </w:numPr>
        <w:ind w:left="0" w:right="0" w:firstLine="0"/>
        <w:jc w:val="both"/>
        <w:keepLines w:val="0"/>
        <w:keepNext w:val="0"/>
        <w:pageBreakBefore w:val="0"/>
        <w:spacing w:before="120" w:after="120" w:line="276" w:lineRule="auto"/>
        <w:shd w:val="clear" w:color="auto" w:fill="auto"/>
        <w:widowControl/>
        <w:rPr>
          <w:rFonts w:ascii="Cambria" w:hAnsi="Cambria" w:cs="Cambria"/>
          <w:sz w:val="18"/>
          <w:szCs w:val="18"/>
        </w:rPr>
        <w:pBdr>
          <w:top w:val="none" w:color="000000" w:sz="0" w:space="0"/>
          <w:left w:val="none" w:color="000000" w:sz="0" w:space="0"/>
          <w:bottom w:val="none" w:color="000000" w:sz="0" w:space="0"/>
          <w:right w:val="none" w:color="000000" w:sz="0" w:space="0"/>
          <w:between w:val="none" w:color="000000" w:sz="0" w:space="0"/>
        </w:pBdr>
      </w:pPr>
      <w:r>
        <w:rPr>
          <w:rFonts w:ascii="Cambria" w:hAnsi="Cambria" w:cs="Cambria"/>
          <w:sz w:val="18"/>
          <w:szCs w:val="18"/>
        </w:rPr>
      </w:r>
      <w:sdt>
        <w:sdtPr>
          <w15:appearance w15:val="boundingBox"/>
          <w:showingPlcHdr w:val="true"/>
          <w:tag w:val="goog_rdk_7"/>
          <w:rPr>
            <w:rFonts w:ascii="Cambria" w:hAnsi="Cambria" w:eastAsia="Cambria" w:cs="Cambria"/>
            <w:sz w:val="18"/>
            <w:szCs w:val="18"/>
          </w:rPr>
        </w:sdtPr>
        <w:sdtContent>
          <w:r>
            <w:rPr>
              <w:rFonts w:ascii="Cambria" w:hAnsi="Cambria" w:cs="Cambria"/>
              <w:sz w:val="18"/>
              <w:szCs w:val="18"/>
            </w:rPr>
            <w:t xml:space="preserve">    </w:t>
          </w:r>
        </w:sdtContent>
      </w:sdt>
      <w:r>
        <w:rPr>
          <w:rFonts w:ascii="Cambria" w:hAnsi="Cambria" w:eastAsia="Arial" w:cs="Cambria"/>
          <w:b w:val="0"/>
          <w:i w:val="0"/>
          <w:smallCaps w:val="0"/>
          <w:strike w:val="0"/>
          <w:color w:val="000000"/>
          <w:sz w:val="18"/>
          <w:szCs w:val="18"/>
          <w:u w:val="none"/>
          <w:shd w:val="clear" w:color="auto" w:fill="auto"/>
          <w:vertAlign w:val="baseline"/>
          <w:rtl w:val="0"/>
        </w:rPr>
        <w:t xml:space="preserve">no item exclusivo para participação de microempresas e empresas de pequeno porte, a assinalação do campo “não” impedirá o prosseguimento no certame, para aquele item;</w:t>
      </w:r>
      <w:r>
        <w:rPr>
          <w:sz w:val="20"/>
          <w:szCs w:val="20"/>
        </w:rPr>
      </w:r>
      <w:r/>
    </w:p>
    <w:p>
      <w:pPr>
        <w:numPr>
          <w:ilvl w:val="2"/>
          <w:numId w:val="1"/>
        </w:numPr>
        <w:ind w:left="0" w:right="0" w:firstLine="0"/>
        <w:jc w:val="both"/>
        <w:keepLines w:val="0"/>
        <w:keepNext w:val="0"/>
        <w:pageBreakBefore w:val="0"/>
        <w:spacing w:before="120" w:after="120" w:line="276" w:lineRule="auto"/>
        <w:shd w:val="clear" w:color="auto" w:fill="auto"/>
        <w:widowControl/>
        <w:rPr>
          <w:rFonts w:ascii="Cambria" w:hAnsi="Cambria" w:cs="Cambria"/>
          <w:sz w:val="18"/>
          <w:szCs w:val="18"/>
        </w:rPr>
        <w:pBdr>
          <w:top w:val="none" w:color="000000" w:sz="0" w:space="0"/>
          <w:left w:val="none" w:color="000000" w:sz="0" w:space="0"/>
          <w:bottom w:val="none" w:color="000000" w:sz="0" w:space="0"/>
          <w:right w:val="none" w:color="000000" w:sz="0" w:space="0"/>
          <w:between w:val="none" w:color="000000" w:sz="0" w:space="0"/>
        </w:pBdr>
      </w:pPr>
      <w:r>
        <w:rPr>
          <w:rFonts w:ascii="Cambria" w:hAnsi="Cambria" w:eastAsia="Arial" w:cs="Cambria"/>
          <w:b w:val="0"/>
          <w:i w:val="0"/>
          <w:smallCaps w:val="0"/>
          <w:strike w:val="0"/>
          <w:color w:val="000000"/>
          <w:sz w:val="18"/>
          <w:szCs w:val="18"/>
          <w:u w:val="none"/>
          <w:shd w:val="clear" w:color="auto" w:fill="auto"/>
          <w:vertAlign w:val="baseline"/>
          <w:rtl w:val="0"/>
        </w:rPr>
        <w:t xml:space="preserve">nos itens em que a participação não for exclusiva para microempresas e empresas de pequeno porte, a assinalação do campo “não” apenas produzirá o efeito de o licitante não ter direito ao tratamento favorecido previsto na </w:t>
      </w:r>
      <w:hyperlink r:id="rId25" w:tooltip="https://www.planalto.gov.br/ccivil_03/leis/lcp/lcp123.htm" w:history="1">
        <w:r>
          <w:rPr>
            <w:rFonts w:ascii="Cambria" w:hAnsi="Cambria" w:eastAsia="Arial" w:cs="Cambria"/>
            <w:b w:val="0"/>
            <w:i w:val="0"/>
            <w:smallCaps w:val="0"/>
            <w:strike w:val="0"/>
            <w:color w:val="000080"/>
            <w:sz w:val="18"/>
            <w:szCs w:val="18"/>
            <w:u w:val="single"/>
            <w:shd w:val="clear" w:color="auto" w:fill="auto"/>
            <w:vertAlign w:val="baseline"/>
            <w:rtl w:val="0"/>
          </w:rPr>
          <w:t xml:space="preserve">Lei Complementar nº 123, de 2006</w:t>
        </w:r>
      </w:hyperlink>
      <w:r>
        <w:rPr>
          <w:rFonts w:ascii="Cambria" w:hAnsi="Cambria" w:eastAsia="Arial" w:cs="Cambria"/>
          <w:b w:val="0"/>
          <w:i w:val="0"/>
          <w:smallCaps w:val="0"/>
          <w:strike w:val="0"/>
          <w:color w:val="000000"/>
          <w:sz w:val="18"/>
          <w:szCs w:val="18"/>
          <w:u w:val="none"/>
          <w:shd w:val="clear" w:color="auto" w:fill="auto"/>
          <w:vertAlign w:val="baseline"/>
          <w:rtl w:val="0"/>
        </w:rPr>
        <w:t xml:space="preserve">, mesmo que microempresa, empresa de pequeno porte ou sociedade cooperativa.</w:t>
      </w:r>
      <w:r>
        <w:rPr>
          <w:sz w:val="20"/>
          <w:szCs w:val="20"/>
        </w:rPr>
      </w:r>
      <w:r/>
    </w:p>
    <w:p>
      <w:pPr>
        <w:numPr>
          <w:ilvl w:val="1"/>
          <w:numId w:val="1"/>
        </w:numPr>
        <w:ind w:left="0" w:right="0" w:firstLine="0"/>
        <w:jc w:val="both"/>
        <w:keepLines w:val="0"/>
        <w:keepNext w:val="0"/>
        <w:pageBreakBefore w:val="0"/>
        <w:spacing w:before="120" w:after="120" w:line="276" w:lineRule="auto"/>
        <w:shd w:val="clear" w:color="auto" w:fill="auto"/>
        <w:widowControl/>
        <w:rPr>
          <w:rFonts w:ascii="Cambria" w:hAnsi="Cambria" w:cs="Cambria"/>
          <w:sz w:val="18"/>
          <w:szCs w:val="18"/>
        </w:rPr>
        <w:pBdr>
          <w:top w:val="none" w:color="000000" w:sz="0" w:space="0"/>
          <w:left w:val="none" w:color="000000" w:sz="0" w:space="0"/>
          <w:bottom w:val="none" w:color="000000" w:sz="0" w:space="0"/>
          <w:right w:val="none" w:color="000000" w:sz="0" w:space="0"/>
          <w:between w:val="none" w:color="000000" w:sz="0" w:space="0"/>
        </w:pBdr>
      </w:pPr>
      <w:r>
        <w:rPr>
          <w:rFonts w:ascii="Cambria" w:hAnsi="Cambria" w:eastAsia="Arial" w:cs="Cambria"/>
          <w:b w:val="0"/>
          <w:i w:val="0"/>
          <w:smallCaps w:val="0"/>
          <w:strike w:val="0"/>
          <w:color w:val="000000"/>
          <w:sz w:val="18"/>
          <w:szCs w:val="18"/>
          <w:u w:val="none"/>
          <w:shd w:val="clear" w:color="auto" w:fill="auto"/>
          <w:vertAlign w:val="baseline"/>
          <w:rtl w:val="0"/>
        </w:rPr>
        <w:t xml:space="preserve">A falsidade da declaração de que trata os itens 4.4 ou 4.7 sujeitará o licitante às sanções previstas na </w:t>
      </w:r>
      <w:hyperlink r:id="rId26" w:tooltip="http://www.planalto.gov.br/ccivil_03/_ato2019-2022/2021/lei/L14133.htm" w:history="1">
        <w:r>
          <w:rPr>
            <w:rFonts w:ascii="Cambria" w:hAnsi="Cambria" w:eastAsia="Arial" w:cs="Cambria"/>
            <w:b w:val="0"/>
            <w:i w:val="0"/>
            <w:smallCaps w:val="0"/>
            <w:strike w:val="0"/>
            <w:color w:val="000080"/>
            <w:sz w:val="18"/>
            <w:szCs w:val="18"/>
            <w:u w:val="single"/>
            <w:shd w:val="clear" w:color="auto" w:fill="auto"/>
            <w:vertAlign w:val="baseline"/>
            <w:rtl w:val="0"/>
          </w:rPr>
          <w:t xml:space="preserve">Lei nº 14.133, de 2021</w:t>
        </w:r>
      </w:hyperlink>
      <w:r>
        <w:rPr>
          <w:rFonts w:ascii="Cambria" w:hAnsi="Cambria" w:eastAsia="Arial" w:cs="Cambria"/>
          <w:b w:val="0"/>
          <w:i w:val="0"/>
          <w:smallCaps w:val="0"/>
          <w:strike w:val="0"/>
          <w:color w:val="000000"/>
          <w:sz w:val="18"/>
          <w:szCs w:val="18"/>
          <w:u w:val="none"/>
          <w:shd w:val="clear" w:color="auto" w:fill="auto"/>
          <w:vertAlign w:val="baseline"/>
          <w:rtl w:val="0"/>
        </w:rPr>
        <w:t xml:space="preserve">, e neste Edital.</w:t>
      </w:r>
      <w:r>
        <w:rPr>
          <w:sz w:val="20"/>
          <w:szCs w:val="20"/>
        </w:rPr>
      </w:r>
      <w:r/>
    </w:p>
    <w:p>
      <w:pPr>
        <w:numPr>
          <w:ilvl w:val="1"/>
          <w:numId w:val="1"/>
        </w:numPr>
        <w:ind w:left="0" w:right="0" w:firstLine="0"/>
        <w:jc w:val="both"/>
        <w:keepLines w:val="0"/>
        <w:keepNext w:val="0"/>
        <w:pageBreakBefore w:val="0"/>
        <w:spacing w:before="120" w:after="120" w:line="276" w:lineRule="auto"/>
        <w:shd w:val="clear" w:color="auto" w:fill="auto"/>
        <w:widowControl/>
        <w:rPr>
          <w:rFonts w:ascii="Cambria" w:hAnsi="Cambria" w:cs="Cambria"/>
          <w:sz w:val="18"/>
          <w:szCs w:val="18"/>
        </w:rPr>
        <w:pBdr>
          <w:top w:val="none" w:color="000000" w:sz="0" w:space="0"/>
          <w:left w:val="none" w:color="000000" w:sz="0" w:space="0"/>
          <w:bottom w:val="none" w:color="000000" w:sz="0" w:space="0"/>
          <w:right w:val="none" w:color="000000" w:sz="0" w:space="0"/>
          <w:between w:val="none" w:color="000000" w:sz="0" w:space="0"/>
        </w:pBdr>
      </w:pPr>
      <w:r>
        <w:rPr>
          <w:rFonts w:ascii="Cambria" w:hAnsi="Cambria" w:eastAsia="Arial" w:cs="Cambria"/>
          <w:b w:val="0"/>
          <w:i w:val="0"/>
          <w:smallCaps w:val="0"/>
          <w:strike w:val="0"/>
          <w:color w:val="000000"/>
          <w:sz w:val="18"/>
          <w:szCs w:val="18"/>
          <w:u w:val="none"/>
          <w:shd w:val="clear" w:color="auto" w:fill="auto"/>
          <w:vertAlign w:val="baseline"/>
          <w:rtl w:val="0"/>
        </w:rPr>
        <w:t xml:space="preserve">Os licitante</w:t>
      </w:r>
      <w:r>
        <w:rPr>
          <w:rFonts w:ascii="Cambria" w:hAnsi="Cambria" w:eastAsia="Arial" w:cs="Cambria"/>
          <w:b w:val="0"/>
          <w:i w:val="0"/>
          <w:smallCaps w:val="0"/>
          <w:strike w:val="0"/>
          <w:color w:val="000000"/>
          <w:sz w:val="18"/>
          <w:szCs w:val="18"/>
          <w:u w:val="none"/>
          <w:shd w:val="clear" w:color="auto" w:fill="auto"/>
          <w:vertAlign w:val="baseline"/>
          <w:rtl w:val="0"/>
        </w:rPr>
        <w:t xml:space="preserve">s poderão retirar ou substituir a proposta ou, na hipótese de a fase de habilitação anteceder as fases de apresentação de propostas e lances e de julgamento, os documentos de habilitação anteriormente inseridos no sistema, até a abertura da sessão pública.</w:t>
      </w:r>
      <w:r>
        <w:rPr>
          <w:sz w:val="20"/>
          <w:szCs w:val="20"/>
        </w:rPr>
      </w:r>
      <w:r/>
    </w:p>
    <w:p>
      <w:pPr>
        <w:numPr>
          <w:ilvl w:val="1"/>
          <w:numId w:val="1"/>
        </w:numPr>
        <w:ind w:left="0" w:right="0" w:firstLine="0"/>
        <w:jc w:val="both"/>
        <w:keepLines w:val="0"/>
        <w:keepNext w:val="0"/>
        <w:pageBreakBefore w:val="0"/>
        <w:spacing w:before="120" w:after="120" w:line="276" w:lineRule="auto"/>
        <w:shd w:val="clear" w:color="auto" w:fill="auto"/>
        <w:widowControl/>
        <w:rPr>
          <w:rFonts w:ascii="Cambria" w:hAnsi="Cambria" w:cs="Cambria"/>
          <w:sz w:val="18"/>
          <w:szCs w:val="18"/>
        </w:rPr>
        <w:pBdr>
          <w:top w:val="none" w:color="000000" w:sz="0" w:space="0"/>
          <w:left w:val="none" w:color="000000" w:sz="0" w:space="0"/>
          <w:bottom w:val="none" w:color="000000" w:sz="0" w:space="0"/>
          <w:right w:val="none" w:color="000000" w:sz="0" w:space="0"/>
          <w:between w:val="none" w:color="000000" w:sz="0" w:space="0"/>
        </w:pBdr>
      </w:pPr>
      <w:r>
        <w:rPr>
          <w:rFonts w:ascii="Cambria" w:hAnsi="Cambria" w:eastAsia="Arial" w:cs="Cambria"/>
          <w:b w:val="0"/>
          <w:i w:val="0"/>
          <w:smallCaps w:val="0"/>
          <w:strike w:val="0"/>
          <w:color w:val="000000"/>
          <w:sz w:val="18"/>
          <w:szCs w:val="18"/>
          <w:u w:val="none"/>
          <w:shd w:val="clear" w:color="auto" w:fill="auto"/>
          <w:vertAlign w:val="baseline"/>
          <w:rtl w:val="0"/>
        </w:rPr>
        <w:t xml:space="preserve">Não haverá ordem de classificação na etapa de apresentação da proposta e dos documentos de habilitação pelo licitante, o que ocorrerá somente após os procedimentos de abertura da sessão pública e da fase de envio de lances.</w:t>
      </w:r>
      <w:r>
        <w:rPr>
          <w:sz w:val="20"/>
          <w:szCs w:val="20"/>
        </w:rPr>
      </w:r>
      <w:r/>
    </w:p>
    <w:p>
      <w:pPr>
        <w:numPr>
          <w:ilvl w:val="1"/>
          <w:numId w:val="1"/>
        </w:numPr>
        <w:ind w:left="0" w:right="0" w:firstLine="0"/>
        <w:jc w:val="both"/>
        <w:keepLines w:val="0"/>
        <w:keepNext w:val="0"/>
        <w:pageBreakBefore w:val="0"/>
        <w:spacing w:before="120" w:after="120" w:line="276" w:lineRule="auto"/>
        <w:shd w:val="clear" w:color="auto" w:fill="auto"/>
        <w:widowControl/>
        <w:rPr>
          <w:rFonts w:ascii="Cambria" w:hAnsi="Cambria" w:cs="Cambria"/>
          <w:sz w:val="18"/>
          <w:szCs w:val="18"/>
        </w:rPr>
        <w:pBdr>
          <w:top w:val="none" w:color="000000" w:sz="0" w:space="0"/>
          <w:left w:val="none" w:color="000000" w:sz="0" w:space="0"/>
          <w:bottom w:val="none" w:color="000000" w:sz="0" w:space="0"/>
          <w:right w:val="none" w:color="000000" w:sz="0" w:space="0"/>
          <w:between w:val="none" w:color="000000" w:sz="0" w:space="0"/>
        </w:pBdr>
      </w:pPr>
      <w:r>
        <w:rPr>
          <w:rFonts w:ascii="Cambria" w:hAnsi="Cambria" w:eastAsia="Arial" w:cs="Cambria"/>
          <w:b w:val="0"/>
          <w:i w:val="0"/>
          <w:smallCaps w:val="0"/>
          <w:strike w:val="0"/>
          <w:color w:val="000000"/>
          <w:sz w:val="18"/>
          <w:szCs w:val="18"/>
          <w:u w:val="none"/>
          <w:shd w:val="clear" w:color="auto" w:fill="auto"/>
          <w:vertAlign w:val="baseline"/>
          <w:rtl w:val="0"/>
        </w:rPr>
        <w:t xml:space="preserve">Serão disponibilizados para acesso público os documentos que compõem a proposta dos licitantes convocados para apresentação de propostas, após a fase de envio de lances.</w:t>
      </w:r>
      <w:r>
        <w:rPr>
          <w:sz w:val="20"/>
          <w:szCs w:val="20"/>
        </w:rPr>
      </w:r>
      <w:r/>
    </w:p>
    <w:p>
      <w:pPr>
        <w:numPr>
          <w:ilvl w:val="1"/>
          <w:numId w:val="1"/>
        </w:numPr>
        <w:ind w:left="0" w:right="0" w:firstLine="0"/>
        <w:jc w:val="both"/>
        <w:keepLines w:val="0"/>
        <w:keepNext w:val="0"/>
        <w:pageBreakBefore w:val="0"/>
        <w:spacing w:before="120" w:after="120" w:line="276" w:lineRule="auto"/>
        <w:shd w:val="clear" w:color="auto" w:fill="auto"/>
        <w:widowControl/>
        <w:rPr>
          <w:rFonts w:ascii="Cambria" w:hAnsi="Cambria" w:cs="Cambria"/>
          <w:sz w:val="18"/>
          <w:szCs w:val="18"/>
        </w:rPr>
        <w:pBdr>
          <w:top w:val="none" w:color="000000" w:sz="0" w:space="0"/>
          <w:left w:val="none" w:color="000000" w:sz="0" w:space="0"/>
          <w:bottom w:val="none" w:color="000000" w:sz="0" w:space="0"/>
          <w:right w:val="none" w:color="000000" w:sz="0" w:space="0"/>
          <w:between w:val="none" w:color="000000" w:sz="0" w:space="0"/>
        </w:pBdr>
      </w:pPr>
      <w:r>
        <w:rPr>
          <w:rFonts w:ascii="Cambria" w:hAnsi="Cambria" w:cs="Cambria"/>
          <w:sz w:val="18"/>
          <w:szCs w:val="18"/>
        </w:rPr>
      </w:r>
      <w:bookmarkStart w:id="20" w:name="_heading=h.1y810tw"/>
      <w:r>
        <w:rPr>
          <w:rFonts w:ascii="Cambria" w:hAnsi="Cambria" w:cs="Cambria"/>
          <w:sz w:val="18"/>
          <w:szCs w:val="18"/>
        </w:rPr>
      </w:r>
      <w:bookmarkEnd w:id="20"/>
      <w:r>
        <w:rPr>
          <w:rFonts w:ascii="Cambria" w:hAnsi="Cambria" w:eastAsia="Arial" w:cs="Cambria"/>
          <w:b w:val="0"/>
          <w:i w:val="0"/>
          <w:smallCaps w:val="0"/>
          <w:strike w:val="0"/>
          <w:color w:val="000000"/>
          <w:sz w:val="18"/>
          <w:szCs w:val="18"/>
          <w:u w:val="none"/>
          <w:shd w:val="clear" w:color="auto" w:fill="auto"/>
          <w:vertAlign w:val="baseline"/>
          <w:rtl w:val="0"/>
        </w:rPr>
        <w:t xml:space="preserve">Desde que disponibilizada a funcionalidade no sistema, o licitante poderá parametrizar o seu valor final mínimo ou o seu percentual de desconto máximo quando do cadastramento da proposta e obedecerá às seguintes regras:</w:t>
      </w:r>
      <w:r>
        <w:rPr>
          <w:sz w:val="20"/>
          <w:szCs w:val="20"/>
        </w:rPr>
      </w:r>
      <w:r/>
    </w:p>
    <w:p>
      <w:pPr>
        <w:numPr>
          <w:ilvl w:val="2"/>
          <w:numId w:val="1"/>
        </w:numPr>
        <w:ind w:left="0" w:right="0" w:firstLine="0"/>
        <w:jc w:val="both"/>
        <w:keepLines w:val="0"/>
        <w:keepNext w:val="0"/>
        <w:pageBreakBefore w:val="0"/>
        <w:spacing w:before="120" w:after="120" w:line="276" w:lineRule="auto"/>
        <w:shd w:val="clear" w:color="auto" w:fill="auto"/>
        <w:widowControl/>
        <w:rPr>
          <w:rFonts w:ascii="Cambria" w:hAnsi="Cambria" w:cs="Cambria"/>
          <w:sz w:val="18"/>
          <w:szCs w:val="18"/>
        </w:rPr>
        <w:pBdr>
          <w:top w:val="none" w:color="000000" w:sz="0" w:space="0"/>
          <w:left w:val="none" w:color="000000" w:sz="0" w:space="0"/>
          <w:bottom w:val="none" w:color="000000" w:sz="0" w:space="0"/>
          <w:right w:val="none" w:color="000000" w:sz="0" w:space="0"/>
          <w:between w:val="none" w:color="000000" w:sz="0" w:space="0"/>
        </w:pBdr>
      </w:pPr>
      <w:r>
        <w:rPr>
          <w:rFonts w:ascii="Cambria" w:hAnsi="Cambria" w:eastAsia="Arial" w:cs="Cambria"/>
          <w:b w:val="0"/>
          <w:i w:val="0"/>
          <w:smallCaps w:val="0"/>
          <w:strike w:val="0"/>
          <w:color w:val="000000"/>
          <w:sz w:val="18"/>
          <w:szCs w:val="18"/>
          <w:u w:val="none"/>
          <w:shd w:val="clear" w:color="auto" w:fill="auto"/>
          <w:vertAlign w:val="baseline"/>
          <w:rtl w:val="0"/>
        </w:rPr>
        <w:t xml:space="preserve">a aplicação do intervalo mínimo de diferença de valores ou de percentuais entre os lances, que incidirá tanto em relação aos lances intermediários quanto em relação ao lance que cobrir a melhor oferta; e</w:t>
      </w:r>
      <w:r>
        <w:rPr>
          <w:sz w:val="20"/>
          <w:szCs w:val="20"/>
        </w:rPr>
      </w:r>
      <w:r/>
    </w:p>
    <w:p>
      <w:pPr>
        <w:numPr>
          <w:ilvl w:val="2"/>
          <w:numId w:val="1"/>
        </w:numPr>
        <w:ind w:left="0" w:right="0" w:firstLine="0"/>
        <w:jc w:val="both"/>
        <w:keepLines w:val="0"/>
        <w:keepNext w:val="0"/>
        <w:pageBreakBefore w:val="0"/>
        <w:spacing w:before="120" w:after="120" w:line="276" w:lineRule="auto"/>
        <w:shd w:val="clear" w:color="auto" w:fill="auto"/>
        <w:widowControl/>
        <w:rPr>
          <w:rFonts w:ascii="Cambria" w:hAnsi="Cambria" w:cs="Cambria"/>
          <w:sz w:val="18"/>
          <w:szCs w:val="18"/>
        </w:rPr>
        <w:pBdr>
          <w:top w:val="none" w:color="000000" w:sz="0" w:space="0"/>
          <w:left w:val="none" w:color="000000" w:sz="0" w:space="0"/>
          <w:bottom w:val="none" w:color="000000" w:sz="0" w:space="0"/>
          <w:right w:val="none" w:color="000000" w:sz="0" w:space="0"/>
          <w:between w:val="none" w:color="000000" w:sz="0" w:space="0"/>
        </w:pBdr>
      </w:pPr>
      <w:r>
        <w:rPr>
          <w:rFonts w:ascii="Cambria" w:hAnsi="Cambria" w:cs="Cambria"/>
          <w:sz w:val="18"/>
          <w:szCs w:val="18"/>
        </w:rPr>
      </w:r>
      <w:sdt>
        <w:sdtPr>
          <w15:appearance w15:val="boundingBox"/>
          <w:showingPlcHdr w:val="true"/>
          <w:tag w:val="goog_rdk_8"/>
          <w:rPr>
            <w:rFonts w:ascii="Cambria" w:hAnsi="Cambria" w:eastAsia="Cambria" w:cs="Cambria"/>
            <w:sz w:val="18"/>
            <w:szCs w:val="18"/>
          </w:rPr>
        </w:sdtPr>
        <w:sdtContent>
          <w:r>
            <w:rPr>
              <w:rFonts w:ascii="Cambria" w:hAnsi="Cambria" w:cs="Cambria"/>
              <w:sz w:val="18"/>
              <w:szCs w:val="18"/>
            </w:rPr>
            <w:t xml:space="preserve">    </w:t>
          </w:r>
        </w:sdtContent>
      </w:sdt>
      <w:r>
        <w:rPr>
          <w:rFonts w:ascii="Cambria" w:hAnsi="Cambria" w:eastAsia="Arial" w:cs="Cambria"/>
          <w:b w:val="0"/>
          <w:i w:val="0"/>
          <w:smallCaps w:val="0"/>
          <w:strike w:val="0"/>
          <w:color w:val="000000"/>
          <w:sz w:val="18"/>
          <w:szCs w:val="18"/>
          <w:u w:val="none"/>
          <w:shd w:val="clear" w:color="auto" w:fill="auto"/>
          <w:vertAlign w:val="baseline"/>
          <w:rtl w:val="0"/>
        </w:rPr>
        <w:t xml:space="preserve">os lances serão de envio automático pelo sistema, respeitado o valor final mínimo, caso estabelecido, e o intervalo de que trata o subitem acima.</w:t>
      </w:r>
      <w:r>
        <w:rPr>
          <w:sz w:val="20"/>
          <w:szCs w:val="20"/>
        </w:rPr>
      </w:r>
      <w:r/>
    </w:p>
    <w:p>
      <w:pPr>
        <w:numPr>
          <w:ilvl w:val="1"/>
          <w:numId w:val="1"/>
        </w:numPr>
        <w:ind w:left="0" w:right="0" w:firstLine="0"/>
        <w:jc w:val="both"/>
        <w:keepLines w:val="0"/>
        <w:keepNext w:val="0"/>
        <w:pageBreakBefore w:val="0"/>
        <w:spacing w:before="120" w:after="120" w:line="276" w:lineRule="auto"/>
        <w:shd w:val="clear" w:color="auto" w:fill="auto"/>
        <w:widowControl/>
        <w:rPr>
          <w:rFonts w:ascii="Cambria" w:hAnsi="Cambria" w:cs="Cambria"/>
          <w:sz w:val="18"/>
          <w:szCs w:val="18"/>
        </w:rPr>
        <w:pBdr>
          <w:top w:val="none" w:color="000000" w:sz="0" w:space="0"/>
          <w:left w:val="none" w:color="000000" w:sz="0" w:space="0"/>
          <w:bottom w:val="none" w:color="000000" w:sz="0" w:space="0"/>
          <w:right w:val="none" w:color="000000" w:sz="0" w:space="0"/>
          <w:between w:val="none" w:color="000000" w:sz="0" w:space="0"/>
        </w:pBdr>
      </w:pPr>
      <w:r>
        <w:rPr>
          <w:rFonts w:ascii="Cambria" w:hAnsi="Cambria" w:eastAsia="Arial" w:cs="Cambria"/>
          <w:b w:val="0"/>
          <w:i w:val="0"/>
          <w:smallCaps w:val="0"/>
          <w:strike w:val="0"/>
          <w:color w:val="000000"/>
          <w:sz w:val="18"/>
          <w:szCs w:val="18"/>
          <w:u w:val="none"/>
          <w:shd w:val="clear" w:color="auto" w:fill="auto"/>
          <w:vertAlign w:val="baseline"/>
          <w:rtl w:val="0"/>
        </w:rPr>
        <w:t xml:space="preserve">O valor final mínimo ou o percentual de desconto final máximo parametrizado no sistema poderá ser alterado pelo fornecedor durante a fase de disputa, sendo vedado:</w:t>
      </w:r>
      <w:r>
        <w:rPr>
          <w:sz w:val="20"/>
          <w:szCs w:val="20"/>
        </w:rPr>
      </w:r>
      <w:r/>
    </w:p>
    <w:p>
      <w:pPr>
        <w:numPr>
          <w:ilvl w:val="2"/>
          <w:numId w:val="1"/>
        </w:numPr>
        <w:ind w:left="0" w:right="0" w:firstLine="0"/>
        <w:jc w:val="both"/>
        <w:keepLines w:val="0"/>
        <w:keepNext w:val="0"/>
        <w:pageBreakBefore w:val="0"/>
        <w:spacing w:before="120" w:after="120" w:line="276" w:lineRule="auto"/>
        <w:shd w:val="clear" w:color="auto" w:fill="auto"/>
        <w:widowControl/>
        <w:rPr>
          <w:rFonts w:ascii="Cambria" w:hAnsi="Cambria" w:cs="Cambria"/>
          <w:sz w:val="18"/>
          <w:szCs w:val="18"/>
        </w:rPr>
        <w:pBdr>
          <w:top w:val="none" w:color="000000" w:sz="0" w:space="0"/>
          <w:left w:val="none" w:color="000000" w:sz="0" w:space="0"/>
          <w:bottom w:val="none" w:color="000000" w:sz="0" w:space="0"/>
          <w:right w:val="none" w:color="000000" w:sz="0" w:space="0"/>
          <w:between w:val="none" w:color="000000" w:sz="0" w:space="0"/>
        </w:pBdr>
      </w:pPr>
      <w:r>
        <w:rPr>
          <w:rFonts w:ascii="Cambria" w:hAnsi="Cambria" w:eastAsia="Arial" w:cs="Cambria"/>
          <w:b w:val="0"/>
          <w:i w:val="0"/>
          <w:smallCaps w:val="0"/>
          <w:strike w:val="0"/>
          <w:color w:val="000000"/>
          <w:sz w:val="18"/>
          <w:szCs w:val="18"/>
          <w:u w:val="none"/>
          <w:shd w:val="clear" w:color="auto" w:fill="auto"/>
          <w:vertAlign w:val="baseline"/>
          <w:rtl w:val="0"/>
        </w:rPr>
        <w:t xml:space="preserve">valor superior a lance já registrado pelo fornecedor no sistema, quando adotado o critério de julgamento por menor preço; e</w:t>
      </w:r>
      <w:r>
        <w:rPr>
          <w:sz w:val="20"/>
          <w:szCs w:val="20"/>
        </w:rPr>
      </w:r>
      <w:r/>
    </w:p>
    <w:p>
      <w:pPr>
        <w:numPr>
          <w:ilvl w:val="2"/>
          <w:numId w:val="1"/>
        </w:numPr>
        <w:ind w:left="0" w:right="0" w:firstLine="0"/>
        <w:jc w:val="both"/>
        <w:keepLines w:val="0"/>
        <w:keepNext w:val="0"/>
        <w:pageBreakBefore w:val="0"/>
        <w:spacing w:before="120" w:after="120" w:line="276" w:lineRule="auto"/>
        <w:shd w:val="clear" w:color="auto" w:fill="auto"/>
        <w:widowControl/>
        <w:rPr>
          <w:rFonts w:ascii="Cambria" w:hAnsi="Cambria" w:cs="Cambria"/>
          <w:sz w:val="18"/>
          <w:szCs w:val="18"/>
        </w:rPr>
        <w:pBdr>
          <w:top w:val="none" w:color="000000" w:sz="0" w:space="0"/>
          <w:left w:val="none" w:color="000000" w:sz="0" w:space="0"/>
          <w:bottom w:val="none" w:color="000000" w:sz="0" w:space="0"/>
          <w:right w:val="none" w:color="000000" w:sz="0" w:space="0"/>
          <w:between w:val="none" w:color="000000" w:sz="0" w:space="0"/>
        </w:pBdr>
      </w:pPr>
      <w:r>
        <w:rPr>
          <w:rFonts w:ascii="Cambria" w:hAnsi="Cambria" w:eastAsia="Arial" w:cs="Cambria"/>
          <w:b w:val="0"/>
          <w:i w:val="0"/>
          <w:smallCaps w:val="0"/>
          <w:strike w:val="0"/>
          <w:color w:val="000000"/>
          <w:sz w:val="18"/>
          <w:szCs w:val="18"/>
          <w:u w:val="none"/>
          <w:shd w:val="clear" w:color="auto" w:fill="auto"/>
          <w:vertAlign w:val="baseline"/>
          <w:rtl w:val="0"/>
        </w:rPr>
        <w:t xml:space="preserve"> </w:t>
      </w:r>
      <w:sdt>
        <w:sdtPr>
          <w15:appearance w15:val="boundingBox"/>
          <w:showingPlcHdr w:val="true"/>
          <w:tag w:val="goog_rdk_9"/>
          <w:rPr>
            <w:rFonts w:ascii="Cambria" w:hAnsi="Cambria" w:eastAsia="Cambria" w:cs="Cambria"/>
            <w:sz w:val="18"/>
            <w:szCs w:val="18"/>
          </w:rPr>
        </w:sdtPr>
        <w:sdtContent>
          <w:r>
            <w:rPr>
              <w:rFonts w:ascii="Cambria" w:hAnsi="Cambria" w:cs="Cambria"/>
              <w:sz w:val="18"/>
              <w:szCs w:val="18"/>
            </w:rPr>
            <w:t xml:space="preserve">    </w:t>
          </w:r>
        </w:sdtContent>
      </w:sdt>
      <w:r>
        <w:rPr>
          <w:rFonts w:ascii="Cambria" w:hAnsi="Cambria" w:eastAsia="Arial" w:cs="Cambria"/>
          <w:b w:val="0"/>
          <w:i w:val="0"/>
          <w:smallCaps w:val="0"/>
          <w:strike w:val="0"/>
          <w:color w:val="000000"/>
          <w:sz w:val="18"/>
          <w:szCs w:val="18"/>
          <w:u w:val="none"/>
          <w:shd w:val="clear" w:color="auto" w:fill="auto"/>
          <w:vertAlign w:val="baseline"/>
          <w:rtl w:val="0"/>
        </w:rPr>
        <w:t xml:space="preserve">percentual de desconto inferior a lance já registrado pelo fornecedor no sistema, quando adotado o critério de julgamento por maior desconto.</w:t>
      </w:r>
      <w:r>
        <w:rPr>
          <w:sz w:val="20"/>
          <w:szCs w:val="20"/>
        </w:rPr>
      </w:r>
      <w:r/>
    </w:p>
    <w:p>
      <w:pPr>
        <w:numPr>
          <w:ilvl w:val="1"/>
          <w:numId w:val="1"/>
        </w:numPr>
        <w:ind w:left="0" w:right="0" w:firstLine="0"/>
        <w:jc w:val="both"/>
        <w:keepLines w:val="0"/>
        <w:keepNext w:val="0"/>
        <w:pageBreakBefore w:val="0"/>
        <w:spacing w:before="120" w:after="120" w:line="276" w:lineRule="auto"/>
        <w:shd w:val="clear" w:color="auto" w:fill="auto"/>
        <w:widowControl/>
        <w:rPr>
          <w:rFonts w:ascii="Cambria" w:hAnsi="Cambria" w:cs="Cambria"/>
          <w:sz w:val="18"/>
          <w:szCs w:val="18"/>
        </w:rPr>
        <w:pBdr>
          <w:top w:val="none" w:color="000000" w:sz="0" w:space="0"/>
          <w:left w:val="none" w:color="000000" w:sz="0" w:space="0"/>
          <w:bottom w:val="none" w:color="000000" w:sz="0" w:space="0"/>
          <w:right w:val="none" w:color="000000" w:sz="0" w:space="0"/>
          <w:between w:val="none" w:color="000000" w:sz="0" w:space="0"/>
        </w:pBdr>
      </w:pPr>
      <w:r>
        <w:rPr>
          <w:rFonts w:ascii="Cambria" w:hAnsi="Cambria" w:eastAsia="Arial" w:cs="Cambria"/>
          <w:b w:val="0"/>
          <w:i w:val="0"/>
          <w:smallCaps w:val="0"/>
          <w:strike w:val="0"/>
          <w:color w:val="000000"/>
          <w:sz w:val="18"/>
          <w:szCs w:val="18"/>
          <w:u w:val="none"/>
          <w:shd w:val="clear" w:color="auto" w:fill="auto"/>
          <w:vertAlign w:val="baseline"/>
          <w:rtl w:val="0"/>
        </w:rPr>
        <w:t xml:space="preserve">O valor final mínimo ou o percentual de de</w:t>
      </w:r>
      <w:r>
        <w:rPr>
          <w:rFonts w:ascii="Cambria" w:hAnsi="Cambria" w:eastAsia="Arial" w:cs="Cambria"/>
          <w:b w:val="0"/>
          <w:i w:val="0"/>
          <w:smallCaps w:val="0"/>
          <w:strike w:val="0"/>
          <w:color w:val="000000"/>
          <w:sz w:val="18"/>
          <w:szCs w:val="18"/>
          <w:u w:val="none"/>
          <w:shd w:val="clear" w:color="auto" w:fill="auto"/>
          <w:vertAlign w:val="baseline"/>
          <w:rtl w:val="0"/>
        </w:rPr>
        <w:t xml:space="preserve">sconto final máximo parametrizado na forma do item 4.12 possuirá caráter sigiloso para os demais fornecedores e para o órgão ou entidade promotora da licitação, podendo ser disponibilizado estrita e permanentemente aos órgãos de controle externo e interno.</w:t>
      </w:r>
      <w:r>
        <w:rPr>
          <w:sz w:val="20"/>
          <w:szCs w:val="20"/>
        </w:rPr>
      </w:r>
      <w:r/>
    </w:p>
    <w:p>
      <w:pPr>
        <w:numPr>
          <w:ilvl w:val="1"/>
          <w:numId w:val="1"/>
        </w:numPr>
        <w:ind w:left="0" w:right="0" w:firstLine="0"/>
        <w:jc w:val="both"/>
        <w:keepLines w:val="0"/>
        <w:keepNext w:val="0"/>
        <w:pageBreakBefore w:val="0"/>
        <w:spacing w:before="120" w:after="120" w:line="276" w:lineRule="auto"/>
        <w:shd w:val="clear" w:color="auto" w:fill="auto"/>
        <w:widowControl/>
        <w:rPr>
          <w:rFonts w:ascii="Cambria" w:hAnsi="Cambria" w:cs="Cambria"/>
          <w:sz w:val="18"/>
          <w:szCs w:val="18"/>
        </w:rPr>
        <w:pBdr>
          <w:top w:val="none" w:color="000000" w:sz="0" w:space="0"/>
          <w:left w:val="none" w:color="000000" w:sz="0" w:space="0"/>
          <w:bottom w:val="none" w:color="000000" w:sz="0" w:space="0"/>
          <w:right w:val="none" w:color="000000" w:sz="0" w:space="0"/>
          <w:between w:val="none" w:color="000000" w:sz="0" w:space="0"/>
        </w:pBdr>
      </w:pPr>
      <w:r>
        <w:rPr>
          <w:rFonts w:ascii="Cambria" w:hAnsi="Cambria" w:eastAsia="Arial" w:cs="Cambria"/>
          <w:b w:val="0"/>
          <w:i w:val="0"/>
          <w:smallCaps w:val="0"/>
          <w:strike w:val="0"/>
          <w:color w:val="000000"/>
          <w:sz w:val="18"/>
          <w:szCs w:val="18"/>
          <w:u w:val="none"/>
          <w:shd w:val="clear" w:color="auto" w:fill="auto"/>
          <w:vertAlign w:val="baseline"/>
          <w:rtl w:val="0"/>
        </w:rPr>
        <w:t xml:space="preserve">Caberá ao licitante interessa</w:t>
      </w:r>
      <w:r>
        <w:rPr>
          <w:rFonts w:ascii="Cambria" w:hAnsi="Cambria" w:eastAsia="Arial" w:cs="Cambria"/>
          <w:b w:val="0"/>
          <w:i w:val="0"/>
          <w:smallCaps w:val="0"/>
          <w:strike w:val="0"/>
          <w:color w:val="000000"/>
          <w:sz w:val="18"/>
          <w:szCs w:val="18"/>
          <w:u w:val="none"/>
          <w:shd w:val="clear" w:color="auto" w:fill="auto"/>
          <w:vertAlign w:val="baseline"/>
          <w:rtl w:val="0"/>
        </w:rPr>
        <w:t xml:space="preserve">do em participar da licitação acompanhar as operações no sistema eletrônico durante o processo licitatório e se responsabilizar pelo ônus decorrente da perda de negócios diante da inobservância de mensagens emitidas pela Administração ou de sua desconexão.</w:t>
      </w:r>
      <w:r>
        <w:rPr>
          <w:sz w:val="20"/>
          <w:szCs w:val="20"/>
        </w:rPr>
      </w:r>
      <w:r/>
    </w:p>
    <w:p>
      <w:pPr>
        <w:numPr>
          <w:ilvl w:val="1"/>
          <w:numId w:val="1"/>
        </w:numPr>
        <w:ind w:left="0" w:right="0" w:firstLine="0"/>
        <w:jc w:val="both"/>
        <w:keepLines w:val="0"/>
        <w:keepNext w:val="0"/>
        <w:pageBreakBefore w:val="0"/>
        <w:spacing w:before="120" w:after="120" w:line="276" w:lineRule="auto"/>
        <w:shd w:val="clear" w:color="auto" w:fill="auto"/>
        <w:widowControl/>
        <w:rPr>
          <w:rFonts w:ascii="Cambria" w:hAnsi="Cambria" w:cs="Cambria"/>
          <w:sz w:val="18"/>
          <w:szCs w:val="18"/>
        </w:rPr>
        <w:pBdr>
          <w:top w:val="none" w:color="000000" w:sz="0" w:space="0"/>
          <w:left w:val="none" w:color="000000" w:sz="0" w:space="0"/>
          <w:bottom w:val="none" w:color="000000" w:sz="0" w:space="0"/>
          <w:right w:val="none" w:color="000000" w:sz="0" w:space="0"/>
          <w:between w:val="none" w:color="000000" w:sz="0" w:space="0"/>
        </w:pBdr>
      </w:pPr>
      <w:r>
        <w:rPr>
          <w:rFonts w:ascii="Cambria" w:hAnsi="Cambria" w:eastAsia="Arial" w:cs="Cambria"/>
          <w:b w:val="0"/>
          <w:i w:val="0"/>
          <w:smallCaps w:val="0"/>
          <w:strike w:val="0"/>
          <w:color w:val="000000"/>
          <w:sz w:val="18"/>
          <w:szCs w:val="18"/>
          <w:u w:val="none"/>
          <w:shd w:val="clear" w:color="auto" w:fill="auto"/>
          <w:vertAlign w:val="baseline"/>
          <w:rtl w:val="0"/>
        </w:rPr>
        <w:t xml:space="preserve">O licitante deverá comunicar imediatamente ao provedor do sistema qualquer acontecimento que possa comprometer o sigilo ou a segurança, para imediato bloqueio de acesso.</w:t>
      </w:r>
      <w:r>
        <w:rPr>
          <w:sz w:val="20"/>
          <w:szCs w:val="20"/>
        </w:rPr>
      </w:r>
      <w:r/>
    </w:p>
    <w:p>
      <w:pPr>
        <w:numPr>
          <w:ilvl w:val="0"/>
          <w:numId w:val="1"/>
        </w:numPr>
        <w:ind w:left="0" w:right="0" w:firstLine="0"/>
        <w:jc w:val="both"/>
        <w:keepLines/>
        <w:keepNext/>
        <w:pageBreakBefore w:val="0"/>
        <w:spacing w:before="240" w:after="0" w:line="240" w:lineRule="auto"/>
        <w:shd w:val="clear" w:color="auto" w:fill="auto"/>
        <w:widowControl/>
        <w:tabs>
          <w:tab w:val="left" w:pos="567" w:leader="none"/>
        </w:tabs>
        <w:rPr>
          <w:rFonts w:ascii="Cambria" w:hAnsi="Cambria" w:cs="Cambria"/>
          <w:sz w:val="18"/>
          <w:szCs w:val="18"/>
        </w:rPr>
        <w:pBdr>
          <w:top w:val="none" w:color="000000" w:sz="0" w:space="0"/>
          <w:left w:val="none" w:color="000000" w:sz="0" w:space="0"/>
          <w:bottom w:val="none" w:color="000000" w:sz="0" w:space="0"/>
          <w:right w:val="none" w:color="000000" w:sz="0" w:space="0"/>
          <w:between w:val="none" w:color="000000" w:sz="0" w:space="0"/>
        </w:pBdr>
      </w:pPr>
      <w:r>
        <w:rPr>
          <w:rFonts w:ascii="Cambria" w:hAnsi="Cambria" w:cs="Cambria"/>
          <w:sz w:val="18"/>
          <w:szCs w:val="18"/>
        </w:rPr>
      </w:r>
      <w:bookmarkStart w:id="21" w:name="_heading=h.4i7ojhp"/>
      <w:r>
        <w:rPr>
          <w:rFonts w:ascii="Cambria" w:hAnsi="Cambria" w:cs="Cambria"/>
          <w:sz w:val="18"/>
          <w:szCs w:val="18"/>
        </w:rPr>
      </w:r>
      <w:bookmarkEnd w:id="21"/>
      <w:r>
        <w:rPr>
          <w:rFonts w:ascii="Cambria" w:hAnsi="Cambria" w:eastAsia="Arial" w:cs="Cambria"/>
          <w:b/>
          <w:i w:val="0"/>
          <w:smallCaps w:val="0"/>
          <w:strike w:val="0"/>
          <w:color w:val="000000"/>
          <w:sz w:val="18"/>
          <w:szCs w:val="18"/>
          <w:u w:val="none"/>
          <w:shd w:val="clear" w:color="auto" w:fill="auto"/>
          <w:vertAlign w:val="baseline"/>
          <w:rtl w:val="0"/>
        </w:rPr>
        <w:t xml:space="preserve">DO PREENCHIMENTO DA PROPOSTA</w:t>
      </w:r>
      <w:r>
        <w:rPr>
          <w:sz w:val="20"/>
          <w:szCs w:val="20"/>
        </w:rPr>
      </w:r>
      <w:r/>
    </w:p>
    <w:p>
      <w:pPr>
        <w:numPr>
          <w:ilvl w:val="1"/>
          <w:numId w:val="1"/>
        </w:numPr>
        <w:ind w:left="0" w:right="0" w:firstLine="0"/>
        <w:jc w:val="both"/>
        <w:keepLines w:val="0"/>
        <w:keepNext w:val="0"/>
        <w:pageBreakBefore w:val="0"/>
        <w:spacing w:before="120" w:after="120" w:line="276" w:lineRule="auto"/>
        <w:shd w:val="clear" w:color="auto" w:fill="auto"/>
        <w:widowControl/>
        <w:rPr>
          <w:rFonts w:ascii="Cambria" w:hAnsi="Cambria" w:cs="Cambria"/>
          <w:b w:val="0"/>
          <w:i w:val="0"/>
          <w:smallCaps w:val="0"/>
          <w:strike w:val="0"/>
          <w:color w:val="000000"/>
          <w:sz w:val="18"/>
          <w:szCs w:val="18"/>
          <w:u w:val="none"/>
          <w:shd w:val="clear" w:color="auto" w:fill="auto"/>
          <w:vertAlign w:val="baseline"/>
        </w:rPr>
        <w:pBdr>
          <w:top w:val="none" w:color="000000" w:sz="0" w:space="0"/>
          <w:left w:val="none" w:color="000000" w:sz="0" w:space="0"/>
          <w:bottom w:val="none" w:color="000000" w:sz="0" w:space="0"/>
          <w:right w:val="none" w:color="000000" w:sz="0" w:space="0"/>
          <w:between w:val="none" w:color="000000" w:sz="0" w:space="0"/>
        </w:pBdr>
      </w:pPr>
      <w:r>
        <w:rPr>
          <w:rFonts w:ascii="Cambria" w:hAnsi="Cambria" w:eastAsia="Arial" w:cs="Cambria"/>
          <w:b w:val="0"/>
          <w:i w:val="0"/>
          <w:smallCaps w:val="0"/>
          <w:strike w:val="0"/>
          <w:color w:val="000000"/>
          <w:sz w:val="18"/>
          <w:szCs w:val="18"/>
          <w:u w:val="none"/>
          <w:shd w:val="clear" w:color="auto" w:fill="auto"/>
          <w:vertAlign w:val="baseline"/>
          <w:rtl w:val="0"/>
        </w:rPr>
        <w:t xml:space="preserve">O licitante deverá enviar sua proposta mediante o preenchimento, no sistema eletrônico, dos seguintes campos:</w:t>
      </w:r>
      <w:r>
        <w:rPr>
          <w:sz w:val="20"/>
          <w:szCs w:val="20"/>
        </w:rPr>
      </w:r>
      <w:r/>
    </w:p>
    <w:p>
      <w:pPr>
        <w:numPr>
          <w:ilvl w:val="2"/>
          <w:numId w:val="1"/>
        </w:numPr>
        <w:ind w:left="0" w:right="0" w:firstLine="0"/>
        <w:jc w:val="both"/>
        <w:keepLines w:val="0"/>
        <w:keepNext w:val="0"/>
        <w:pageBreakBefore w:val="0"/>
        <w:spacing w:before="120" w:after="120" w:line="276" w:lineRule="auto"/>
        <w:shd w:val="clear" w:color="auto" w:fill="auto"/>
        <w:widowControl/>
        <w:rPr>
          <w:sz w:val="20"/>
          <w:szCs w:val="20"/>
        </w:rPr>
        <w:pBdr>
          <w:top w:val="none" w:color="000000" w:sz="0" w:space="0"/>
          <w:left w:val="none" w:color="000000" w:sz="0" w:space="0"/>
          <w:bottom w:val="none" w:color="000000" w:sz="0" w:space="0"/>
          <w:right w:val="none" w:color="000000" w:sz="0" w:space="0"/>
          <w:between w:val="none" w:color="000000" w:sz="0" w:space="0"/>
        </w:pBdr>
      </w:pPr>
      <w:r>
        <w:rPr>
          <w:rFonts w:ascii="Cambria" w:hAnsi="Cambria" w:cs="Cambria"/>
          <w:sz w:val="18"/>
          <w:szCs w:val="18"/>
          <w:highlight w:val="none"/>
        </w:rPr>
        <w:t xml:space="preserve">Preço global do objeto licitado, expresso em moeda nacional, já incluídos todos os custos e lucros, considerando o local da execução e características dos serviços a serem executados, com encargos fiscais, comerciais, sociais e trabalhistas; </w:t>
      </w:r>
      <w:r>
        <w:rPr>
          <w:sz w:val="20"/>
          <w:szCs w:val="20"/>
        </w:rPr>
      </w:r>
      <w:r/>
    </w:p>
    <w:p>
      <w:pPr>
        <w:numPr>
          <w:ilvl w:val="2"/>
          <w:numId w:val="1"/>
        </w:numPr>
        <w:ind w:left="0" w:right="0" w:firstLine="0"/>
        <w:jc w:val="both"/>
        <w:keepLines w:val="0"/>
        <w:keepNext w:val="0"/>
        <w:pageBreakBefore w:val="0"/>
        <w:spacing w:before="120" w:after="120" w:line="276" w:lineRule="auto"/>
        <w:shd w:val="clear" w:color="auto" w:fill="auto"/>
        <w:widowControl/>
        <w:rPr>
          <w:sz w:val="20"/>
          <w:szCs w:val="20"/>
        </w:rPr>
        <w:pBdr>
          <w:top w:val="none" w:color="000000" w:sz="0" w:space="0"/>
          <w:left w:val="none" w:color="000000" w:sz="0" w:space="0"/>
          <w:bottom w:val="none" w:color="000000" w:sz="0" w:space="0"/>
          <w:right w:val="none" w:color="000000" w:sz="0" w:space="0"/>
          <w:between w:val="none" w:color="000000" w:sz="0" w:space="0"/>
        </w:pBdr>
      </w:pPr>
      <w:r>
        <w:rPr>
          <w:rFonts w:ascii="Cambria" w:hAnsi="Cambria" w:cs="Cambria"/>
          <w:sz w:val="18"/>
          <w:szCs w:val="18"/>
          <w:highlight w:val="none"/>
        </w:rPr>
        <w:t xml:space="preserve">Prazo de validade da proposta não inferior a 60 (sessenta) dias;</w:t>
      </w:r>
      <w:r>
        <w:rPr>
          <w:sz w:val="20"/>
          <w:szCs w:val="20"/>
        </w:rPr>
      </w:r>
      <w:r/>
    </w:p>
    <w:p>
      <w:pPr>
        <w:numPr>
          <w:ilvl w:val="2"/>
          <w:numId w:val="1"/>
        </w:numPr>
        <w:ind w:left="0" w:right="0" w:firstLine="0"/>
        <w:jc w:val="both"/>
        <w:keepLines w:val="0"/>
        <w:keepNext w:val="0"/>
        <w:pageBreakBefore w:val="0"/>
        <w:spacing w:before="120" w:after="120" w:line="276" w:lineRule="auto"/>
        <w:shd w:val="clear" w:color="auto" w:fill="auto"/>
        <w:widowControl/>
        <w:rPr>
          <w:sz w:val="20"/>
          <w:szCs w:val="20"/>
        </w:rPr>
        <w:pBdr>
          <w:top w:val="none" w:color="000000" w:sz="0" w:space="0"/>
          <w:left w:val="none" w:color="000000" w:sz="0" w:space="0"/>
          <w:bottom w:val="none" w:color="000000" w:sz="0" w:space="0"/>
          <w:right w:val="none" w:color="000000" w:sz="0" w:space="0"/>
          <w:between w:val="none" w:color="000000" w:sz="0" w:space="0"/>
        </w:pBdr>
      </w:pPr>
      <w:r>
        <w:rPr>
          <w:rFonts w:ascii="Cambria" w:hAnsi="Cambria" w:cs="Cambria"/>
          <w:sz w:val="18"/>
          <w:szCs w:val="18"/>
          <w:highlight w:val="none"/>
        </w:rPr>
        <w:t xml:space="preserve">Na falta da declaração do prazo mínimo de vigência do preço ofertado, subentender-se-á que a proposta tem validade pelo prazo de sessenta (60) dias, nos termos do art. 64, § 3º, da Lei Federal n.º 8.666/93;</w:t>
      </w:r>
      <w:r>
        <w:rPr>
          <w:sz w:val="20"/>
          <w:szCs w:val="20"/>
        </w:rPr>
      </w:r>
      <w:r/>
    </w:p>
    <w:p>
      <w:pPr>
        <w:numPr>
          <w:ilvl w:val="1"/>
          <w:numId w:val="1"/>
        </w:numPr>
        <w:ind w:left="0" w:right="0" w:firstLine="0"/>
        <w:jc w:val="both"/>
        <w:keepLines w:val="0"/>
        <w:keepNext w:val="0"/>
        <w:pageBreakBefore w:val="0"/>
        <w:spacing w:before="120" w:after="120" w:line="276" w:lineRule="auto"/>
        <w:shd w:val="clear" w:color="auto" w:fill="auto"/>
        <w:widowControl/>
        <w:rPr>
          <w:sz w:val="20"/>
          <w:szCs w:val="20"/>
        </w:rPr>
        <w:pBdr>
          <w:top w:val="none" w:color="000000" w:sz="0" w:space="0"/>
          <w:left w:val="none" w:color="000000" w:sz="0" w:space="0"/>
          <w:bottom w:val="none" w:color="000000" w:sz="0" w:space="0"/>
          <w:right w:val="none" w:color="000000" w:sz="0" w:space="0"/>
          <w:between w:val="none" w:color="000000" w:sz="0" w:space="0"/>
        </w:pBdr>
      </w:pPr>
      <w:r>
        <w:rPr>
          <w:rFonts w:ascii="Cambria" w:hAnsi="Cambria" w:cs="Cambria"/>
          <w:sz w:val="18"/>
          <w:szCs w:val="18"/>
          <w:highlight w:val="none"/>
        </w:rPr>
        <w:t xml:space="preserve"> </w:t>
        <w:tab/>
        <w:t xml:space="preserve">Garantia mínima dos serviços e materiais não inferior a 05 (cinco) anos;</w:t>
      </w:r>
      <w:r>
        <w:rPr>
          <w:sz w:val="20"/>
          <w:szCs w:val="20"/>
        </w:rPr>
      </w:r>
      <w:r/>
    </w:p>
    <w:p>
      <w:pPr>
        <w:numPr>
          <w:ilvl w:val="1"/>
          <w:numId w:val="1"/>
        </w:numPr>
        <w:ind w:left="0" w:right="0" w:firstLine="0"/>
        <w:jc w:val="both"/>
        <w:keepLines w:val="0"/>
        <w:keepNext w:val="0"/>
        <w:pageBreakBefore w:val="0"/>
        <w:spacing w:before="120" w:after="120" w:line="276" w:lineRule="auto"/>
        <w:shd w:val="clear" w:color="auto" w:fill="auto"/>
        <w:widowControl/>
        <w:rPr>
          <w:sz w:val="20"/>
          <w:szCs w:val="20"/>
        </w:rPr>
        <w:pBdr>
          <w:top w:val="none" w:color="000000" w:sz="0" w:space="0"/>
          <w:left w:val="none" w:color="000000" w:sz="0" w:space="0"/>
          <w:bottom w:val="none" w:color="000000" w:sz="0" w:space="0"/>
          <w:right w:val="none" w:color="000000" w:sz="0" w:space="0"/>
          <w:between w:val="none" w:color="000000" w:sz="0" w:space="0"/>
        </w:pBdr>
      </w:pPr>
      <w:r>
        <w:rPr>
          <w:rFonts w:ascii="Cambria" w:hAnsi="Cambria" w:cs="Cambria"/>
          <w:sz w:val="18"/>
          <w:szCs w:val="18"/>
          <w:highlight w:val="none"/>
        </w:rPr>
        <w:t xml:space="preserve"> </w:t>
        <w:tab/>
        <w:t xml:space="preserve">Planilha de Orçamento Global, adequada ao valor proposto, assinada pelo representante legal e responsável técnico;</w:t>
      </w:r>
      <w:r>
        <w:rPr>
          <w:sz w:val="20"/>
          <w:szCs w:val="20"/>
        </w:rPr>
      </w:r>
      <w:r/>
    </w:p>
    <w:p>
      <w:pPr>
        <w:numPr>
          <w:ilvl w:val="2"/>
          <w:numId w:val="1"/>
        </w:numPr>
        <w:ind w:left="0" w:right="0" w:firstLine="0"/>
        <w:jc w:val="both"/>
        <w:keepLines w:val="0"/>
        <w:keepNext w:val="0"/>
        <w:pageBreakBefore w:val="0"/>
        <w:spacing w:before="120" w:after="120" w:line="276" w:lineRule="auto"/>
        <w:shd w:val="clear" w:color="auto" w:fill="auto"/>
        <w:widowControl/>
        <w:rPr>
          <w:sz w:val="20"/>
          <w:szCs w:val="20"/>
        </w:rPr>
        <w:pBdr>
          <w:top w:val="none" w:color="000000" w:sz="0" w:space="0"/>
          <w:left w:val="none" w:color="000000" w:sz="0" w:space="0"/>
          <w:bottom w:val="none" w:color="000000" w:sz="0" w:space="0"/>
          <w:right w:val="none" w:color="000000" w:sz="0" w:space="0"/>
          <w:between w:val="none" w:color="000000" w:sz="0" w:space="0"/>
        </w:pBdr>
      </w:pPr>
      <w:r>
        <w:rPr>
          <w:rFonts w:ascii="Cambria" w:hAnsi="Cambria" w:cs="Cambria"/>
          <w:sz w:val="18"/>
          <w:szCs w:val="18"/>
          <w:highlight w:val="none"/>
        </w:rPr>
        <w:t xml:space="preserve">Cronograma Físico Financeiro, adequado ao valor proposto, contendo as etapas de execução, assinada pelo representante legal e responsável técnico;</w:t>
      </w:r>
      <w:r>
        <w:rPr>
          <w:sz w:val="20"/>
          <w:szCs w:val="20"/>
        </w:rPr>
      </w:r>
      <w:r/>
    </w:p>
    <w:p>
      <w:pPr>
        <w:numPr>
          <w:ilvl w:val="2"/>
          <w:numId w:val="1"/>
        </w:numPr>
        <w:ind w:left="0" w:right="0" w:firstLine="0"/>
        <w:jc w:val="both"/>
        <w:keepLines w:val="0"/>
        <w:keepNext w:val="0"/>
        <w:pageBreakBefore w:val="0"/>
        <w:spacing w:before="120" w:after="120" w:line="276" w:lineRule="auto"/>
        <w:shd w:val="clear" w:color="auto" w:fill="auto"/>
        <w:widowControl/>
        <w:rPr>
          <w:sz w:val="20"/>
          <w:szCs w:val="20"/>
        </w:rPr>
        <w:pBdr>
          <w:top w:val="none" w:color="000000" w:sz="0" w:space="0"/>
          <w:left w:val="none" w:color="000000" w:sz="0" w:space="0"/>
          <w:bottom w:val="none" w:color="000000" w:sz="0" w:space="0"/>
          <w:right w:val="none" w:color="000000" w:sz="0" w:space="0"/>
          <w:between w:val="none" w:color="000000" w:sz="0" w:space="0"/>
        </w:pBdr>
      </w:pPr>
      <w:r>
        <w:rPr>
          <w:rFonts w:ascii="Cambria" w:hAnsi="Cambria" w:cs="Cambria"/>
          <w:sz w:val="18"/>
          <w:szCs w:val="18"/>
          <w:highlight w:val="none"/>
        </w:rPr>
        <w:t xml:space="preserve">Planilha de Composição do BDI, de acordo com acórdão 2622/2013 do TCU;</w:t>
      </w:r>
      <w:r>
        <w:rPr>
          <w:sz w:val="20"/>
          <w:szCs w:val="20"/>
        </w:rPr>
      </w:r>
      <w:r/>
    </w:p>
    <w:p>
      <w:pPr>
        <w:numPr>
          <w:ilvl w:val="2"/>
          <w:numId w:val="1"/>
        </w:numPr>
        <w:ind w:left="0" w:right="0" w:firstLine="0"/>
        <w:jc w:val="both"/>
        <w:keepLines w:val="0"/>
        <w:keepNext w:val="0"/>
        <w:pageBreakBefore w:val="0"/>
        <w:spacing w:before="120" w:after="120" w:line="276" w:lineRule="auto"/>
        <w:shd w:val="clear" w:color="auto" w:fill="auto"/>
        <w:widowControl/>
        <w:rPr>
          <w:sz w:val="20"/>
          <w:szCs w:val="20"/>
        </w:rPr>
        <w:pBdr>
          <w:top w:val="none" w:color="000000" w:sz="0" w:space="0"/>
          <w:left w:val="none" w:color="000000" w:sz="0" w:space="0"/>
          <w:bottom w:val="none" w:color="000000" w:sz="0" w:space="0"/>
          <w:right w:val="none" w:color="000000" w:sz="0" w:space="0"/>
          <w:between w:val="none" w:color="000000" w:sz="0" w:space="0"/>
        </w:pBdr>
      </w:pPr>
      <w:r>
        <w:rPr>
          <w:rFonts w:ascii="Cambria" w:hAnsi="Cambria" w:cs="Cambria"/>
          <w:sz w:val="18"/>
          <w:szCs w:val="18"/>
          <w:highlight w:val="none"/>
        </w:rPr>
        <w:t xml:space="preserve">Preferencialmente a proposta financeira deverá ser apresentada no mesmo padrão do modelo fornecido em anexo presente neste edital, inclusive quanto à formatação “retrato”;</w:t>
      </w:r>
      <w:r>
        <w:rPr>
          <w:sz w:val="20"/>
          <w:szCs w:val="20"/>
        </w:rPr>
      </w:r>
      <w:r/>
    </w:p>
    <w:p>
      <w:pPr>
        <w:numPr>
          <w:ilvl w:val="2"/>
          <w:numId w:val="1"/>
        </w:numPr>
        <w:ind w:left="0" w:right="0" w:firstLine="0"/>
        <w:jc w:val="both"/>
        <w:keepLines w:val="0"/>
        <w:keepNext w:val="0"/>
        <w:pageBreakBefore w:val="0"/>
        <w:spacing w:before="120" w:after="120" w:line="276" w:lineRule="auto"/>
        <w:shd w:val="clear" w:color="auto" w:fill="auto"/>
        <w:widowControl/>
        <w:rPr>
          <w:sz w:val="20"/>
          <w:szCs w:val="20"/>
        </w:rPr>
        <w:pBdr>
          <w:top w:val="none" w:color="000000" w:sz="0" w:space="0"/>
          <w:left w:val="none" w:color="000000" w:sz="0" w:space="0"/>
          <w:bottom w:val="none" w:color="000000" w:sz="0" w:space="0"/>
          <w:right w:val="none" w:color="000000" w:sz="0" w:space="0"/>
          <w:between w:val="none" w:color="000000" w:sz="0" w:space="0"/>
        </w:pBdr>
      </w:pPr>
      <w:r>
        <w:rPr>
          <w:rFonts w:ascii="Cambria" w:hAnsi="Cambria" w:cs="Cambria"/>
          <w:sz w:val="18"/>
          <w:szCs w:val="18"/>
          <w:highlight w:val="none"/>
        </w:rPr>
        <w:t xml:space="preserve">Planilha de Encargos Sociais.</w:t>
      </w:r>
      <w:r>
        <w:rPr>
          <w:sz w:val="20"/>
          <w:szCs w:val="20"/>
        </w:rPr>
      </w:r>
      <w:r/>
    </w:p>
    <w:p>
      <w:pPr>
        <w:numPr>
          <w:ilvl w:val="1"/>
          <w:numId w:val="1"/>
        </w:numPr>
        <w:ind w:left="0" w:right="0" w:firstLine="0"/>
        <w:jc w:val="both"/>
        <w:keepLines w:val="0"/>
        <w:keepNext w:val="0"/>
        <w:pageBreakBefore w:val="0"/>
        <w:spacing w:before="120" w:after="120" w:line="276" w:lineRule="auto"/>
        <w:shd w:val="clear" w:color="auto" w:fill="auto"/>
        <w:widowControl/>
        <w:rPr>
          <w:rFonts w:ascii="Cambria" w:hAnsi="Cambria" w:cs="Cambria"/>
          <w:sz w:val="18"/>
          <w:szCs w:val="18"/>
        </w:rPr>
        <w:pBdr>
          <w:top w:val="none" w:color="000000" w:sz="0" w:space="0"/>
          <w:left w:val="none" w:color="000000" w:sz="0" w:space="0"/>
          <w:bottom w:val="none" w:color="000000" w:sz="0" w:space="0"/>
          <w:right w:val="none" w:color="000000" w:sz="0" w:space="0"/>
          <w:between w:val="none" w:color="000000" w:sz="0" w:space="0"/>
        </w:pBdr>
      </w:pPr>
      <w:r>
        <w:rPr>
          <w:rFonts w:ascii="Cambria" w:hAnsi="Cambria" w:eastAsia="Arial" w:cs="Cambria"/>
          <w:b w:val="0"/>
          <w:i w:val="0"/>
          <w:smallCaps w:val="0"/>
          <w:strike w:val="0"/>
          <w:color w:val="000000"/>
          <w:sz w:val="18"/>
          <w:szCs w:val="18"/>
          <w:u w:val="none"/>
          <w:shd w:val="clear" w:color="auto" w:fill="auto"/>
          <w:vertAlign w:val="baseline"/>
          <w:rtl w:val="0"/>
        </w:rPr>
        <w:t xml:space="preserve">Nos valores propostos estarão inclusos todos os custos operacionais, encargos previdenciários, trabalhistas, tributários, comerciais e quaisquer outros que incidam direta ou indiretamente na execução do objeto.</w:t>
      </w:r>
      <w:r>
        <w:rPr>
          <w:sz w:val="20"/>
          <w:szCs w:val="20"/>
        </w:rPr>
      </w:r>
      <w:r/>
    </w:p>
    <w:p>
      <w:pPr>
        <w:numPr>
          <w:ilvl w:val="1"/>
          <w:numId w:val="1"/>
        </w:numPr>
        <w:ind w:left="0" w:right="0" w:firstLine="0"/>
        <w:jc w:val="both"/>
        <w:keepLines w:val="0"/>
        <w:keepNext w:val="0"/>
        <w:pageBreakBefore w:val="0"/>
        <w:spacing w:before="120" w:after="120" w:line="276" w:lineRule="auto"/>
        <w:shd w:val="clear" w:color="auto" w:fill="auto"/>
        <w:widowControl/>
        <w:rPr>
          <w:rFonts w:ascii="Cambria" w:hAnsi="Cambria" w:cs="Cambria"/>
          <w:sz w:val="18"/>
          <w:szCs w:val="18"/>
        </w:rPr>
        <w:pBdr>
          <w:top w:val="none" w:color="000000" w:sz="0" w:space="0"/>
          <w:left w:val="none" w:color="000000" w:sz="0" w:space="0"/>
          <w:bottom w:val="none" w:color="000000" w:sz="0" w:space="0"/>
          <w:right w:val="none" w:color="000000" w:sz="0" w:space="0"/>
          <w:between w:val="none" w:color="000000" w:sz="0" w:space="0"/>
        </w:pBdr>
      </w:pPr>
      <w:r>
        <w:rPr>
          <w:rFonts w:ascii="Cambria" w:hAnsi="Cambria" w:eastAsia="Arial" w:cs="Cambria"/>
          <w:b w:val="0"/>
          <w:i w:val="0"/>
          <w:smallCaps w:val="0"/>
          <w:strike w:val="0"/>
          <w:color w:val="000000"/>
          <w:sz w:val="18"/>
          <w:szCs w:val="18"/>
          <w:u w:val="none"/>
          <w:shd w:val="clear" w:color="auto" w:fill="auto"/>
          <w:vertAlign w:val="baseline"/>
          <w:rtl w:val="0"/>
        </w:rPr>
        <w:t xml:space="preserve">Os preços ofertados, tanto na proposta inicial, quanto na etapa de lances, serão de exclusiva responsabilidade do licitante, não lhe assistindo o direito de pleitear qualquer alteração, sob alegação de erro, omissão ou qualquer outro pretexto.</w:t>
      </w:r>
      <w:r>
        <w:rPr>
          <w:sz w:val="20"/>
          <w:szCs w:val="20"/>
        </w:rPr>
      </w:r>
      <w:r/>
    </w:p>
    <w:p>
      <w:pPr>
        <w:numPr>
          <w:ilvl w:val="1"/>
          <w:numId w:val="1"/>
        </w:numPr>
        <w:ind w:left="0" w:right="0" w:firstLine="0"/>
        <w:jc w:val="both"/>
        <w:keepLines w:val="0"/>
        <w:keepNext w:val="0"/>
        <w:pageBreakBefore w:val="0"/>
        <w:spacing w:before="120" w:after="120" w:line="276" w:lineRule="auto"/>
        <w:shd w:val="clear" w:color="auto" w:fill="auto"/>
        <w:widowControl/>
        <w:rPr>
          <w:rFonts w:ascii="Cambria" w:hAnsi="Cambria" w:cs="Cambria"/>
          <w:b w:val="0"/>
          <w:i w:val="0"/>
          <w:smallCaps w:val="0"/>
          <w:strike w:val="0"/>
          <w:color w:val="000000"/>
          <w:sz w:val="18"/>
          <w:szCs w:val="18"/>
          <w:u w:val="none"/>
          <w:shd w:val="clear" w:color="auto" w:fill="auto"/>
          <w:vertAlign w:val="baseline"/>
        </w:rPr>
        <w:pBdr>
          <w:top w:val="none" w:color="000000" w:sz="0" w:space="0"/>
          <w:left w:val="none" w:color="000000" w:sz="0" w:space="0"/>
          <w:bottom w:val="none" w:color="000000" w:sz="0" w:space="0"/>
          <w:right w:val="none" w:color="000000" w:sz="0" w:space="0"/>
          <w:between w:val="none" w:color="000000" w:sz="0" w:space="0"/>
        </w:pBdr>
      </w:pPr>
      <w:r>
        <w:rPr>
          <w:rFonts w:ascii="Cambria" w:hAnsi="Cambria" w:eastAsia="Arial" w:cs="Cambria"/>
          <w:b w:val="0"/>
          <w:i w:val="0"/>
          <w:smallCaps w:val="0"/>
          <w:strike w:val="0"/>
          <w:color w:val="000000"/>
          <w:sz w:val="18"/>
          <w:szCs w:val="18"/>
          <w:u w:val="none"/>
          <w:shd w:val="clear" w:color="auto" w:fill="auto"/>
          <w:vertAlign w:val="baseline"/>
          <w:rtl w:val="0"/>
        </w:rPr>
        <w:t xml:space="preserve">Se o regime tributário da empresa implicar o recolhimento de tributos em percentuais variáveis, a cotação adequada será a que corresponde à média dos efetivos recolhimentos da empresa nos últimos doze meses. </w:t>
      </w:r>
      <w:r>
        <w:rPr>
          <w:sz w:val="20"/>
          <w:szCs w:val="20"/>
        </w:rPr>
      </w:r>
      <w:r/>
    </w:p>
    <w:p>
      <w:pPr>
        <w:numPr>
          <w:ilvl w:val="1"/>
          <w:numId w:val="1"/>
        </w:numPr>
        <w:ind w:left="0" w:right="0" w:firstLine="0"/>
        <w:jc w:val="both"/>
        <w:keepLines w:val="0"/>
        <w:keepNext w:val="0"/>
        <w:pageBreakBefore w:val="0"/>
        <w:spacing w:before="120" w:after="120" w:line="276" w:lineRule="auto"/>
        <w:shd w:val="clear" w:color="auto" w:fill="auto"/>
        <w:widowControl/>
        <w:rPr>
          <w:rFonts w:ascii="Cambria" w:hAnsi="Cambria" w:cs="Cambria"/>
          <w:sz w:val="18"/>
          <w:szCs w:val="18"/>
        </w:rPr>
        <w:pBdr>
          <w:top w:val="none" w:color="000000" w:sz="0" w:space="0"/>
          <w:left w:val="none" w:color="000000" w:sz="0" w:space="0"/>
          <w:bottom w:val="none" w:color="000000" w:sz="0" w:space="0"/>
          <w:right w:val="none" w:color="000000" w:sz="0" w:space="0"/>
          <w:between w:val="none" w:color="000000" w:sz="0" w:space="0"/>
        </w:pBdr>
      </w:pPr>
      <w:r>
        <w:rPr>
          <w:rFonts w:ascii="Cambria" w:hAnsi="Cambria" w:eastAsia="Arial" w:cs="Cambria"/>
          <w:b w:val="0"/>
          <w:i w:val="0"/>
          <w:smallCaps w:val="0"/>
          <w:strike w:val="0"/>
          <w:color w:val="000000"/>
          <w:sz w:val="18"/>
          <w:szCs w:val="18"/>
          <w:u w:val="none"/>
          <w:shd w:val="clear" w:color="auto" w:fill="auto"/>
          <w:vertAlign w:val="baseline"/>
          <w:rtl w:val="0"/>
        </w:rPr>
        <w:t xml:space="preserve">Independentemente do percentual de tributo inserido na planilha, no pagamento serão retidos na fonte os percentuais estabelecidos na legislação vigente.</w:t>
      </w:r>
      <w:r>
        <w:rPr>
          <w:sz w:val="20"/>
          <w:szCs w:val="20"/>
        </w:rPr>
      </w:r>
      <w:r/>
    </w:p>
    <w:p>
      <w:pPr>
        <w:numPr>
          <w:ilvl w:val="1"/>
          <w:numId w:val="1"/>
        </w:numPr>
        <w:ind w:left="0" w:right="0" w:firstLine="0"/>
        <w:jc w:val="both"/>
        <w:keepLines w:val="0"/>
        <w:keepNext w:val="0"/>
        <w:pageBreakBefore w:val="0"/>
        <w:spacing w:before="120" w:after="120" w:line="276" w:lineRule="auto"/>
        <w:shd w:val="clear" w:color="auto" w:fill="auto"/>
        <w:widowControl/>
        <w:rPr>
          <w:rFonts w:ascii="Cambria" w:hAnsi="Cambria" w:cs="Cambria"/>
          <w:b w:val="0"/>
          <w:i/>
          <w:smallCaps w:val="0"/>
          <w:strike w:val="0"/>
          <w:color w:val="000000" w:themeColor="text1"/>
          <w:sz w:val="18"/>
          <w:szCs w:val="18"/>
          <w:highlight w:val="none"/>
          <w:u w:val="none"/>
          <w:vertAlign w:val="baseline"/>
        </w:rPr>
        <w:pBdr>
          <w:top w:val="none" w:color="000000" w:sz="0" w:space="0"/>
          <w:left w:val="none" w:color="000000" w:sz="0" w:space="0"/>
          <w:bottom w:val="none" w:color="000000" w:sz="0" w:space="0"/>
          <w:right w:val="none" w:color="000000" w:sz="0" w:space="0"/>
          <w:between w:val="none" w:color="000000" w:sz="0" w:space="0"/>
        </w:pBdr>
      </w:pPr>
      <w:r>
        <w:rPr>
          <w:rFonts w:ascii="Cambria" w:hAnsi="Cambria" w:cs="Cambria"/>
          <w:sz w:val="18"/>
          <w:szCs w:val="18"/>
        </w:rPr>
      </w:r>
      <w:sdt>
        <w:sdtPr>
          <w15:appearance w15:val="boundingBox"/>
          <w:showingPlcHdr w:val="true"/>
          <w:tag w:val="goog_rdk_14"/>
          <w:rPr>
            <w:rFonts w:ascii="Cambria" w:hAnsi="Cambria" w:eastAsia="Cambria" w:cs="Cambria"/>
            <w:sz w:val="18"/>
            <w:szCs w:val="18"/>
          </w:rPr>
        </w:sdtPr>
        <w:sdtContent>
          <w:r>
            <w:rPr>
              <w:rFonts w:ascii="Cambria" w:hAnsi="Cambria" w:cs="Cambria"/>
              <w:sz w:val="18"/>
              <w:szCs w:val="18"/>
            </w:rPr>
            <w:t xml:space="preserve">    </w:t>
          </w:r>
        </w:sdtContent>
      </w:sdt>
      <w:r>
        <w:rPr>
          <w:rFonts w:ascii="Cambria" w:hAnsi="Cambria" w:eastAsia="Arial" w:cs="Cambria"/>
          <w:b w:val="0"/>
          <w:i/>
          <w:smallCaps w:val="0"/>
          <w:strike w:val="0"/>
          <w:color w:val="000000" w:themeColor="text1"/>
          <w:sz w:val="18"/>
          <w:szCs w:val="18"/>
          <w:highlight w:val="none"/>
          <w:u w:val="none"/>
          <w:vertAlign w:val="baseline"/>
          <w:rtl w:val="0"/>
        </w:rPr>
        <w:t xml:space="preserve">Na presente licitação, a Microempresa e a Empresa de Pequeno Porte poderão se beneficiar do regime de tributação pelo Simples Nacional</w:t>
      </w:r>
      <w:r>
        <w:rPr>
          <w:rFonts w:ascii="Cambria" w:hAnsi="Cambria" w:eastAsia="Arial" w:cs="Cambria"/>
          <w:b w:val="0"/>
          <w:i/>
          <w:smallCaps w:val="0"/>
          <w:strike w:val="0"/>
          <w:color w:val="000000" w:themeColor="text1"/>
          <w:sz w:val="18"/>
          <w:szCs w:val="18"/>
          <w:highlight w:val="none"/>
          <w:u w:val="none"/>
          <w:vertAlign w:val="baseline"/>
          <w:rtl w:val="0"/>
        </w:rPr>
        <w:t xml:space="preserve">.</w:t>
      </w:r>
      <w:r>
        <w:rPr>
          <w:sz w:val="20"/>
          <w:szCs w:val="20"/>
        </w:rPr>
      </w:r>
      <w:r/>
    </w:p>
    <w:p>
      <w:pPr>
        <w:numPr>
          <w:ilvl w:val="1"/>
          <w:numId w:val="1"/>
        </w:numPr>
        <w:ind w:left="0" w:right="0" w:firstLine="0"/>
        <w:jc w:val="both"/>
        <w:keepLines w:val="0"/>
        <w:keepNext w:val="0"/>
        <w:pageBreakBefore w:val="0"/>
        <w:spacing w:before="120" w:after="120" w:line="276" w:lineRule="auto"/>
        <w:shd w:val="clear" w:color="auto" w:fill="auto"/>
        <w:widowControl/>
        <w:rPr>
          <w:rFonts w:ascii="Cambria" w:hAnsi="Cambria" w:cs="Cambria"/>
          <w:sz w:val="18"/>
          <w:szCs w:val="18"/>
        </w:rPr>
        <w:pBdr>
          <w:top w:val="none" w:color="000000" w:sz="0" w:space="0"/>
          <w:left w:val="none" w:color="000000" w:sz="0" w:space="0"/>
          <w:bottom w:val="none" w:color="000000" w:sz="0" w:space="0"/>
          <w:right w:val="none" w:color="000000" w:sz="0" w:space="0"/>
          <w:between w:val="none" w:color="000000" w:sz="0" w:space="0"/>
        </w:pBdr>
      </w:pPr>
      <w:r>
        <w:rPr>
          <w:rFonts w:ascii="Cambria" w:hAnsi="Cambria" w:eastAsia="Arial" w:cs="Cambria"/>
          <w:b w:val="0"/>
          <w:i w:val="0"/>
          <w:smallCaps w:val="0"/>
          <w:strike w:val="0"/>
          <w:color w:val="000000"/>
          <w:sz w:val="18"/>
          <w:szCs w:val="18"/>
          <w:u w:val="none"/>
          <w:shd w:val="clear" w:color="auto" w:fill="auto"/>
          <w:vertAlign w:val="baseline"/>
          <w:rtl w:val="0"/>
        </w:rPr>
        <w:t xml:space="preserve">A apresentação das propostas implica obrigatoriedade do cumprimento das disposições nelas contidas, em conformidade com o que dispõe o Projeto Básico, assumindo o proponente o comprom</w:t>
      </w:r>
      <w:r>
        <w:rPr>
          <w:rFonts w:ascii="Cambria" w:hAnsi="Cambria" w:eastAsia="Arial" w:cs="Cambria"/>
          <w:b w:val="0"/>
          <w:i w:val="0"/>
          <w:smallCaps w:val="0"/>
          <w:strike w:val="0"/>
          <w:color w:val="000000"/>
          <w:sz w:val="18"/>
          <w:szCs w:val="18"/>
          <w:u w:val="none"/>
          <w:shd w:val="clear" w:color="auto" w:fill="auto"/>
          <w:vertAlign w:val="baseline"/>
          <w:rtl w:val="0"/>
        </w:rPr>
        <w:t xml:space="preserve">isso de executar o objeto licitado nos seus termos, bem como de fornecer os materiais, equipamentos, ferramentas e utensílios necessários, em quantidades e qualidades adequadas à perfeita execução contratual, promovendo, quando requerido, sua substituição.</w:t>
      </w:r>
      <w:r>
        <w:rPr>
          <w:sz w:val="20"/>
          <w:szCs w:val="20"/>
        </w:rPr>
      </w:r>
      <w:r/>
    </w:p>
    <w:p>
      <w:pPr>
        <w:numPr>
          <w:ilvl w:val="1"/>
          <w:numId w:val="1"/>
        </w:numPr>
        <w:ind w:left="0" w:right="0" w:firstLine="0"/>
        <w:jc w:val="both"/>
        <w:keepLines w:val="0"/>
        <w:keepNext w:val="0"/>
        <w:pageBreakBefore w:val="0"/>
        <w:spacing w:before="120" w:after="120" w:line="276" w:lineRule="auto"/>
        <w:shd w:val="clear" w:color="auto" w:fill="auto"/>
        <w:widowControl/>
        <w:rPr>
          <w:rFonts w:ascii="Cambria" w:hAnsi="Cambria" w:cs="Cambria"/>
          <w:sz w:val="18"/>
          <w:szCs w:val="18"/>
        </w:rPr>
        <w:pBdr>
          <w:top w:val="none" w:color="000000" w:sz="0" w:space="0"/>
          <w:left w:val="none" w:color="000000" w:sz="0" w:space="0"/>
          <w:bottom w:val="none" w:color="000000" w:sz="0" w:space="0"/>
          <w:right w:val="none" w:color="000000" w:sz="0" w:space="0"/>
          <w:between w:val="none" w:color="000000" w:sz="0" w:space="0"/>
        </w:pBdr>
      </w:pPr>
      <w:r>
        <w:rPr>
          <w:rFonts w:ascii="Cambria" w:hAnsi="Cambria" w:cs="Cambria"/>
          <w:sz w:val="18"/>
          <w:szCs w:val="18"/>
        </w:rPr>
      </w:r>
      <w:sdt>
        <w:sdtPr>
          <w15:appearance w15:val="boundingBox"/>
          <w:showingPlcHdr w:val="true"/>
          <w:tag w:val="goog_rdk_15"/>
          <w:rPr>
            <w:rFonts w:ascii="Cambria" w:hAnsi="Cambria" w:eastAsia="Cambria" w:cs="Cambria"/>
            <w:sz w:val="18"/>
            <w:szCs w:val="18"/>
          </w:rPr>
        </w:sdtPr>
        <w:sdtContent>
          <w:r>
            <w:rPr>
              <w:rFonts w:ascii="Cambria" w:hAnsi="Cambria" w:cs="Cambria"/>
              <w:sz w:val="18"/>
              <w:szCs w:val="18"/>
            </w:rPr>
            <w:t xml:space="preserve">    </w:t>
          </w:r>
        </w:sdtContent>
      </w:sdt>
      <w:r>
        <w:rPr>
          <w:rFonts w:ascii="Cambria" w:hAnsi="Cambria" w:eastAsia="Arial" w:cs="Cambria"/>
          <w:b w:val="0"/>
          <w:i w:val="0"/>
          <w:smallCaps w:val="0"/>
          <w:strike w:val="0"/>
          <w:color w:val="000000"/>
          <w:sz w:val="18"/>
          <w:szCs w:val="18"/>
          <w:u w:val="none"/>
          <w:shd w:val="clear" w:color="auto" w:fill="auto"/>
          <w:vertAlign w:val="baseline"/>
          <w:rtl w:val="0"/>
        </w:rPr>
        <w:t xml:space="preserve">O prazo de validade da proposta não será inferior a</w:t>
      </w:r>
      <w:r>
        <w:rPr>
          <w:rFonts w:ascii="Cambria" w:hAnsi="Cambria" w:eastAsia="Arial" w:cs="Cambria"/>
          <w:b w:val="0"/>
          <w:i w:val="0"/>
          <w:smallCaps w:val="0"/>
          <w:strike w:val="0"/>
          <w:color w:val="000000" w:themeColor="text1"/>
          <w:sz w:val="18"/>
          <w:szCs w:val="18"/>
          <w:u w:val="none"/>
          <w:shd w:val="clear" w:color="auto" w:fill="auto"/>
          <w:vertAlign w:val="baseline"/>
          <w:rtl w:val="0"/>
        </w:rPr>
        <w:t xml:space="preserve"> </w:t>
      </w:r>
      <w:r>
        <w:rPr>
          <w:rFonts w:ascii="Cambria" w:hAnsi="Cambria" w:eastAsia="Arial" w:cs="Cambria"/>
          <w:b/>
          <w:i w:val="0"/>
          <w:smallCaps w:val="0"/>
          <w:strike w:val="0"/>
          <w:color w:val="000000" w:themeColor="text1"/>
          <w:sz w:val="18"/>
          <w:szCs w:val="18"/>
          <w:u w:val="none"/>
          <w:shd w:val="clear" w:color="auto" w:fill="auto"/>
          <w:vertAlign w:val="baseline"/>
          <w:rtl w:val="0"/>
        </w:rPr>
        <w:t xml:space="preserve">60 (sessenta)</w:t>
      </w:r>
      <w:r>
        <w:rPr>
          <w:rFonts w:ascii="Cambria" w:hAnsi="Cambria" w:eastAsia="Arial" w:cs="Cambria"/>
          <w:b w:val="0"/>
          <w:i w:val="0"/>
          <w:smallCaps w:val="0"/>
          <w:strike w:val="0"/>
          <w:color w:val="ff0000"/>
          <w:sz w:val="18"/>
          <w:szCs w:val="18"/>
          <w:u w:val="none"/>
          <w:shd w:val="clear" w:color="auto" w:fill="auto"/>
          <w:vertAlign w:val="baseline"/>
          <w:rtl w:val="0"/>
        </w:rPr>
        <w:t xml:space="preserve"> </w:t>
      </w:r>
      <w:r>
        <w:rPr>
          <w:rFonts w:ascii="Cambria" w:hAnsi="Cambria" w:eastAsia="Arial" w:cs="Cambria"/>
          <w:b w:val="0"/>
          <w:i w:val="0"/>
          <w:smallCaps w:val="0"/>
          <w:strike w:val="0"/>
          <w:color w:val="000000"/>
          <w:sz w:val="18"/>
          <w:szCs w:val="18"/>
          <w:u w:val="none"/>
          <w:shd w:val="clear" w:color="auto" w:fill="auto"/>
          <w:vertAlign w:val="baseline"/>
          <w:rtl w:val="0"/>
        </w:rPr>
        <w:t xml:space="preserve">dias</w:t>
      </w:r>
      <w:r>
        <w:rPr>
          <w:rFonts w:ascii="Cambria" w:hAnsi="Cambria" w:eastAsia="Arial" w:cs="Cambria"/>
          <w:b/>
          <w:i w:val="0"/>
          <w:smallCaps w:val="0"/>
          <w:strike w:val="0"/>
          <w:color w:val="000000"/>
          <w:sz w:val="18"/>
          <w:szCs w:val="18"/>
          <w:u w:val="none"/>
          <w:shd w:val="clear" w:color="auto" w:fill="auto"/>
          <w:vertAlign w:val="baseline"/>
          <w:rtl w:val="0"/>
        </w:rPr>
        <w:t xml:space="preserve">,</w:t>
      </w:r>
      <w:r>
        <w:rPr>
          <w:rFonts w:ascii="Cambria" w:hAnsi="Cambria" w:eastAsia="Arial" w:cs="Cambria"/>
          <w:b w:val="0"/>
          <w:i w:val="0"/>
          <w:smallCaps w:val="0"/>
          <w:strike w:val="0"/>
          <w:color w:val="000000"/>
          <w:sz w:val="18"/>
          <w:szCs w:val="18"/>
          <w:u w:val="none"/>
          <w:shd w:val="clear" w:color="auto" w:fill="auto"/>
          <w:vertAlign w:val="baseline"/>
          <w:rtl w:val="0"/>
        </w:rPr>
        <w:t xml:space="preserve"> a contar da data de sua apresentação.</w:t>
      </w:r>
      <w:r>
        <w:rPr>
          <w:sz w:val="20"/>
          <w:szCs w:val="20"/>
        </w:rPr>
      </w:r>
      <w:r/>
    </w:p>
    <w:p>
      <w:pPr>
        <w:numPr>
          <w:ilvl w:val="1"/>
          <w:numId w:val="1"/>
        </w:numPr>
        <w:ind w:left="0" w:right="0" w:firstLine="0"/>
        <w:jc w:val="both"/>
        <w:keepLines w:val="0"/>
        <w:keepNext w:val="0"/>
        <w:pageBreakBefore w:val="0"/>
        <w:spacing w:before="120" w:after="120" w:line="276" w:lineRule="auto"/>
        <w:shd w:val="clear" w:color="auto" w:fill="auto"/>
        <w:widowControl/>
        <w:rPr>
          <w:rFonts w:ascii="Cambria" w:hAnsi="Cambria" w:cs="Cambria"/>
          <w:sz w:val="18"/>
          <w:szCs w:val="18"/>
        </w:rPr>
        <w:pBdr>
          <w:top w:val="none" w:color="000000" w:sz="0" w:space="0"/>
          <w:left w:val="none" w:color="000000" w:sz="0" w:space="0"/>
          <w:bottom w:val="none" w:color="000000" w:sz="0" w:space="0"/>
          <w:right w:val="none" w:color="000000" w:sz="0" w:space="0"/>
          <w:between w:val="none" w:color="000000" w:sz="0" w:space="0"/>
        </w:pBdr>
      </w:pPr>
      <w:r>
        <w:rPr>
          <w:rFonts w:ascii="Cambria" w:hAnsi="Cambria" w:eastAsia="Arial" w:cs="Cambria"/>
          <w:b w:val="0"/>
          <w:i w:val="0"/>
          <w:smallCaps w:val="0"/>
          <w:strike w:val="0"/>
          <w:color w:val="000000"/>
          <w:sz w:val="18"/>
          <w:szCs w:val="18"/>
          <w:u w:val="none"/>
          <w:shd w:val="clear" w:color="auto" w:fill="auto"/>
          <w:vertAlign w:val="baseline"/>
          <w:rtl w:val="0"/>
        </w:rPr>
        <w:t xml:space="preserve">Os licitantes devem respeitar os preços máximos estabelecidos nas normas de regência de contratações públicas federais, quando participarem de licitações públicas;</w:t>
      </w:r>
      <w:r>
        <w:rPr>
          <w:sz w:val="20"/>
          <w:szCs w:val="20"/>
        </w:rPr>
      </w:r>
      <w:r/>
    </w:p>
    <w:p>
      <w:pPr>
        <w:numPr>
          <w:ilvl w:val="2"/>
          <w:numId w:val="1"/>
        </w:numPr>
        <w:ind w:left="0" w:right="0" w:firstLine="0"/>
        <w:jc w:val="both"/>
        <w:keepLines w:val="0"/>
        <w:keepNext w:val="0"/>
        <w:pageBreakBefore w:val="0"/>
        <w:spacing w:before="120" w:after="120" w:line="276" w:lineRule="auto"/>
        <w:shd w:val="clear" w:color="auto" w:fill="auto"/>
        <w:widowControl/>
        <w:rPr>
          <w:rFonts w:ascii="Cambria" w:hAnsi="Cambria" w:cs="Cambria"/>
          <w:sz w:val="18"/>
          <w:szCs w:val="18"/>
        </w:rPr>
        <w:pBdr>
          <w:top w:val="none" w:color="000000" w:sz="0" w:space="0"/>
          <w:left w:val="none" w:color="000000" w:sz="0" w:space="0"/>
          <w:bottom w:val="none" w:color="000000" w:sz="0" w:space="0"/>
          <w:right w:val="none" w:color="000000" w:sz="0" w:space="0"/>
          <w:between w:val="none" w:color="000000" w:sz="0" w:space="0"/>
        </w:pBdr>
      </w:pPr>
      <w:r>
        <w:rPr>
          <w:rFonts w:ascii="Cambria" w:hAnsi="Cambria" w:eastAsia="Arial" w:cs="Cambria"/>
          <w:b w:val="0"/>
          <w:i w:val="0"/>
          <w:smallCaps w:val="0"/>
          <w:strike w:val="0"/>
          <w:color w:val="000000"/>
          <w:sz w:val="18"/>
          <w:szCs w:val="18"/>
          <w:u w:val="none"/>
          <w:shd w:val="clear" w:color="auto" w:fill="auto"/>
          <w:vertAlign w:val="baseline"/>
          <w:rtl w:val="0"/>
        </w:rPr>
        <w:t xml:space="preserve">Caso o critério de julgamento seja o de maior desconto, o preço já decorrente da aplicação do desconto ofertado deverá respeitar os preços máximos previstos no item 4.9.</w:t>
      </w:r>
      <w:r>
        <w:rPr>
          <w:sz w:val="20"/>
          <w:szCs w:val="20"/>
        </w:rPr>
      </w:r>
      <w:r/>
    </w:p>
    <w:p>
      <w:pPr>
        <w:numPr>
          <w:ilvl w:val="1"/>
          <w:numId w:val="1"/>
        </w:numPr>
        <w:ind w:left="0" w:right="0" w:firstLine="0"/>
        <w:jc w:val="both"/>
        <w:keepLines w:val="0"/>
        <w:keepNext w:val="0"/>
        <w:pageBreakBefore w:val="0"/>
        <w:spacing w:before="120" w:after="120" w:line="276" w:lineRule="auto"/>
        <w:shd w:val="clear" w:color="auto" w:fill="auto"/>
        <w:widowControl/>
        <w:rPr>
          <w:rFonts w:ascii="Cambria" w:hAnsi="Cambria" w:cs="Cambria"/>
          <w:b w:val="0"/>
          <w:i w:val="0"/>
          <w:smallCaps w:val="0"/>
          <w:strike w:val="0"/>
          <w:color w:val="000000"/>
          <w:sz w:val="18"/>
          <w:szCs w:val="18"/>
          <w:u w:val="none"/>
          <w:shd w:val="clear" w:color="auto" w:fill="auto"/>
          <w:vertAlign w:val="baseline"/>
        </w:rPr>
        <w:pBdr>
          <w:top w:val="none" w:color="000000" w:sz="0" w:space="0"/>
          <w:left w:val="none" w:color="000000" w:sz="0" w:space="0"/>
          <w:bottom w:val="none" w:color="000000" w:sz="0" w:space="0"/>
          <w:right w:val="none" w:color="000000" w:sz="0" w:space="0"/>
          <w:between w:val="none" w:color="000000" w:sz="0" w:space="0"/>
        </w:pBdr>
      </w:pPr>
      <w:r>
        <w:rPr>
          <w:rFonts w:ascii="Cambria" w:hAnsi="Cambria" w:eastAsia="Arial" w:cs="Cambria"/>
          <w:b w:val="0"/>
          <w:i w:val="0"/>
          <w:smallCaps w:val="0"/>
          <w:strike w:val="0"/>
          <w:color w:val="000000"/>
          <w:sz w:val="18"/>
          <w:szCs w:val="18"/>
          <w:u w:val="none"/>
          <w:shd w:val="clear" w:color="auto" w:fill="auto"/>
          <w:vertAlign w:val="baseline"/>
          <w:rtl w:val="0"/>
        </w:rPr>
        <w:t xml:space="preserve">O descumprimento das regras supramencionadas pela Administração por </w:t>
      </w:r>
      <w:r>
        <w:rPr>
          <w:rFonts w:ascii="Cambria" w:hAnsi="Cambria" w:eastAsia="Arial" w:cs="Cambria"/>
          <w:b w:val="0"/>
          <w:i w:val="0"/>
          <w:smallCaps w:val="0"/>
          <w:strike w:val="0"/>
          <w:color w:val="000000"/>
          <w:sz w:val="18"/>
          <w:szCs w:val="18"/>
          <w:u w:val="none"/>
          <w:shd w:val="clear" w:color="auto" w:fill="auto"/>
          <w:vertAlign w:val="baseline"/>
          <w:rtl w:val="0"/>
        </w:rPr>
        <w:t xml:space="preserve">parte dos contratados pode ensejar a responsabilização pelo Tribunal de Contas da União e, após o devido processo legal, gerar as seguintes consequências: assinatura de prazo para a adoção das medidas necessárias ao exato cumprimento da lei, nos termos do </w:t>
      </w:r>
      <w:hyperlink r:id="rId27" w:tooltip="https://www.planalto.gov.br/ccivil_03/constituicao/constituicaocompilado.htm" w:history="1">
        <w:r>
          <w:rPr>
            <w:rFonts w:ascii="Cambria" w:hAnsi="Cambria" w:eastAsia="Arial" w:cs="Cambria"/>
            <w:b w:val="0"/>
            <w:i w:val="0"/>
            <w:smallCaps w:val="0"/>
            <w:strike w:val="0"/>
            <w:color w:val="000080"/>
            <w:sz w:val="18"/>
            <w:szCs w:val="18"/>
            <w:u w:val="single"/>
            <w:shd w:val="clear" w:color="auto" w:fill="auto"/>
            <w:vertAlign w:val="baseline"/>
            <w:rtl w:val="0"/>
          </w:rPr>
          <w:t xml:space="preserve">art. 71, inciso IX, da Constituição</w:t>
        </w:r>
      </w:hyperlink>
      <w:r>
        <w:rPr>
          <w:rFonts w:ascii="Cambria" w:hAnsi="Cambria" w:eastAsia="Arial" w:cs="Cambria"/>
          <w:b w:val="0"/>
          <w:i w:val="0"/>
          <w:smallCaps w:val="0"/>
          <w:strike w:val="0"/>
          <w:color w:val="000000"/>
          <w:sz w:val="18"/>
          <w:szCs w:val="18"/>
          <w:u w:val="none"/>
          <w:shd w:val="clear" w:color="auto" w:fill="auto"/>
          <w:vertAlign w:val="baseline"/>
          <w:rtl w:val="0"/>
        </w:rPr>
        <w:t xml:space="preserve">; ou condenação dos agentes públicos responsáveis e da empresa contratada ao pagamento dos prejuízos ao erário, caso verificada a ocorrência de superfaturamento por sobrepreço na execução do contrato.</w:t>
      </w:r>
      <w:r>
        <w:rPr>
          <w:sz w:val="20"/>
          <w:szCs w:val="20"/>
        </w:rPr>
      </w:r>
      <w:r/>
    </w:p>
    <w:p>
      <w:pPr>
        <w:numPr>
          <w:ilvl w:val="0"/>
          <w:numId w:val="1"/>
        </w:numPr>
        <w:ind w:left="0" w:right="0" w:firstLine="0"/>
        <w:jc w:val="both"/>
        <w:keepLines/>
        <w:keepNext/>
        <w:pageBreakBefore w:val="0"/>
        <w:spacing w:before="240" w:after="0" w:line="240" w:lineRule="auto"/>
        <w:shd w:val="clear" w:color="auto" w:fill="auto"/>
        <w:widowControl/>
        <w:tabs>
          <w:tab w:val="left" w:pos="567" w:leader="none"/>
        </w:tabs>
        <w:rPr>
          <w:rFonts w:ascii="Cambria" w:hAnsi="Cambria" w:cs="Cambria"/>
          <w:sz w:val="18"/>
          <w:szCs w:val="18"/>
        </w:rPr>
        <w:pBdr>
          <w:top w:val="none" w:color="000000" w:sz="0" w:space="0"/>
          <w:left w:val="none" w:color="000000" w:sz="0" w:space="0"/>
          <w:bottom w:val="none" w:color="000000" w:sz="0" w:space="0"/>
          <w:right w:val="none" w:color="000000" w:sz="0" w:space="0"/>
          <w:between w:val="none" w:color="000000" w:sz="0" w:space="0"/>
        </w:pBdr>
      </w:pPr>
      <w:r>
        <w:rPr>
          <w:rFonts w:ascii="Cambria" w:hAnsi="Cambria" w:cs="Cambria"/>
          <w:sz w:val="18"/>
          <w:szCs w:val="18"/>
        </w:rPr>
      </w:r>
      <w:bookmarkStart w:id="22" w:name="_heading=h.2xcytpi"/>
      <w:r>
        <w:rPr>
          <w:rFonts w:ascii="Cambria" w:hAnsi="Cambria" w:cs="Cambria"/>
          <w:sz w:val="18"/>
          <w:szCs w:val="18"/>
        </w:rPr>
      </w:r>
      <w:bookmarkEnd w:id="22"/>
      <w:r>
        <w:rPr>
          <w:rFonts w:ascii="Cambria" w:hAnsi="Cambria" w:eastAsia="Arial" w:cs="Cambria"/>
          <w:b/>
          <w:i w:val="0"/>
          <w:smallCaps w:val="0"/>
          <w:strike w:val="0"/>
          <w:color w:val="000000"/>
          <w:sz w:val="18"/>
          <w:szCs w:val="18"/>
          <w:u w:val="none"/>
          <w:shd w:val="clear" w:color="auto" w:fill="auto"/>
          <w:vertAlign w:val="baseline"/>
          <w:rtl w:val="0"/>
        </w:rPr>
        <w:t xml:space="preserve">DA ABERTURA DA SESSÃO, CLASSIFICAÇÃO DAS PROPOSTAS E FORMULAÇÃO DE LANCES</w:t>
      </w:r>
      <w:r>
        <w:rPr>
          <w:sz w:val="20"/>
          <w:szCs w:val="20"/>
        </w:rPr>
      </w:r>
      <w:r/>
    </w:p>
    <w:p>
      <w:pPr>
        <w:numPr>
          <w:ilvl w:val="1"/>
          <w:numId w:val="1"/>
        </w:numPr>
        <w:ind w:left="0" w:right="0" w:firstLine="0"/>
        <w:jc w:val="both"/>
        <w:keepLines w:val="0"/>
        <w:keepNext w:val="0"/>
        <w:pageBreakBefore w:val="0"/>
        <w:spacing w:before="120" w:after="120" w:line="276" w:lineRule="auto"/>
        <w:shd w:val="clear" w:color="auto" w:fill="auto"/>
        <w:widowControl/>
        <w:rPr>
          <w:rFonts w:ascii="Cambria" w:hAnsi="Cambria" w:cs="Cambria"/>
          <w:sz w:val="18"/>
          <w:szCs w:val="18"/>
        </w:rPr>
        <w:pBdr>
          <w:top w:val="none" w:color="000000" w:sz="0" w:space="0"/>
          <w:left w:val="none" w:color="000000" w:sz="0" w:space="0"/>
          <w:bottom w:val="none" w:color="000000" w:sz="0" w:space="0"/>
          <w:right w:val="none" w:color="000000" w:sz="0" w:space="0"/>
          <w:between w:val="none" w:color="000000" w:sz="0" w:space="0"/>
        </w:pBdr>
      </w:pPr>
      <w:r>
        <w:rPr>
          <w:rFonts w:ascii="Cambria" w:hAnsi="Cambria" w:eastAsia="Arial" w:cs="Cambria"/>
          <w:b w:val="0"/>
          <w:i w:val="0"/>
          <w:smallCaps w:val="0"/>
          <w:strike w:val="0"/>
          <w:color w:val="000000"/>
          <w:sz w:val="18"/>
          <w:szCs w:val="18"/>
          <w:u w:val="none"/>
          <w:shd w:val="clear" w:color="auto" w:fill="auto"/>
          <w:vertAlign w:val="baseline"/>
          <w:rtl w:val="0"/>
        </w:rPr>
        <w:t xml:space="preserve">A abertura da presente licitação dar-se-á automaticamente em sessão pública, por meio de sistema eletrônico, na data, horário e local indicados neste Edital.</w:t>
      </w:r>
      <w:r>
        <w:rPr>
          <w:sz w:val="20"/>
          <w:szCs w:val="20"/>
        </w:rPr>
      </w:r>
      <w:r/>
    </w:p>
    <w:p>
      <w:pPr>
        <w:numPr>
          <w:ilvl w:val="1"/>
          <w:numId w:val="1"/>
        </w:numPr>
        <w:ind w:left="0" w:right="0" w:firstLine="0"/>
        <w:jc w:val="both"/>
        <w:keepLines w:val="0"/>
        <w:keepNext w:val="0"/>
        <w:pageBreakBefore w:val="0"/>
        <w:spacing w:before="120" w:after="120" w:line="276" w:lineRule="auto"/>
        <w:shd w:val="clear" w:color="auto" w:fill="auto"/>
        <w:widowControl/>
        <w:rPr>
          <w:rFonts w:ascii="Cambria" w:hAnsi="Cambria" w:cs="Cambria"/>
          <w:sz w:val="18"/>
          <w:szCs w:val="18"/>
        </w:rPr>
        <w:pBdr>
          <w:top w:val="none" w:color="000000" w:sz="0" w:space="0"/>
          <w:left w:val="none" w:color="000000" w:sz="0" w:space="0"/>
          <w:bottom w:val="none" w:color="000000" w:sz="0" w:space="0"/>
          <w:right w:val="none" w:color="000000" w:sz="0" w:space="0"/>
          <w:between w:val="none" w:color="000000" w:sz="0" w:space="0"/>
        </w:pBdr>
      </w:pPr>
      <w:r>
        <w:rPr>
          <w:rFonts w:ascii="Cambria" w:hAnsi="Cambria" w:eastAsia="Arial" w:cs="Cambria"/>
          <w:b w:val="0"/>
          <w:i w:val="0"/>
          <w:smallCaps w:val="0"/>
          <w:strike w:val="0"/>
          <w:color w:val="000000"/>
          <w:sz w:val="18"/>
          <w:szCs w:val="18"/>
          <w:u w:val="none"/>
          <w:shd w:val="clear" w:color="auto" w:fill="auto"/>
          <w:vertAlign w:val="baseline"/>
          <w:rtl w:val="0"/>
        </w:rPr>
        <w:t xml:space="preserve">Os licitantes poderão retirar ou substituir a proposta ou os documentos de habilitação, quando for o caso, anteriormente inseridos no sistema, até a abertura da sessão pública.</w:t>
      </w:r>
      <w:r>
        <w:rPr>
          <w:sz w:val="20"/>
          <w:szCs w:val="20"/>
        </w:rPr>
      </w:r>
      <w:r/>
    </w:p>
    <w:p>
      <w:pPr>
        <w:numPr>
          <w:ilvl w:val="1"/>
          <w:numId w:val="1"/>
        </w:numPr>
        <w:ind w:left="0" w:right="0" w:firstLine="0"/>
        <w:jc w:val="both"/>
        <w:keepLines w:val="0"/>
        <w:keepNext w:val="0"/>
        <w:pageBreakBefore w:val="0"/>
        <w:spacing w:before="120" w:after="120" w:line="276" w:lineRule="auto"/>
        <w:shd w:val="clear" w:color="auto" w:fill="auto"/>
        <w:widowControl/>
        <w:rPr>
          <w:rFonts w:ascii="Cambria" w:hAnsi="Cambria" w:cs="Cambria"/>
          <w:sz w:val="18"/>
          <w:szCs w:val="18"/>
        </w:rPr>
        <w:pBdr>
          <w:top w:val="none" w:color="000000" w:sz="0" w:space="0"/>
          <w:left w:val="none" w:color="000000" w:sz="0" w:space="0"/>
          <w:bottom w:val="none" w:color="000000" w:sz="0" w:space="0"/>
          <w:right w:val="none" w:color="000000" w:sz="0" w:space="0"/>
          <w:between w:val="none" w:color="000000" w:sz="0" w:space="0"/>
        </w:pBdr>
      </w:pPr>
      <w:r>
        <w:rPr>
          <w:rFonts w:ascii="Cambria" w:hAnsi="Cambria" w:eastAsia="Arial" w:cs="Cambria"/>
          <w:b w:val="0"/>
          <w:i w:val="0"/>
          <w:smallCaps w:val="0"/>
          <w:strike w:val="0"/>
          <w:color w:val="000000"/>
          <w:sz w:val="18"/>
          <w:szCs w:val="18"/>
          <w:u w:val="none"/>
          <w:shd w:val="clear" w:color="auto" w:fill="auto"/>
          <w:vertAlign w:val="baseline"/>
          <w:rtl w:val="0"/>
        </w:rPr>
        <w:t xml:space="preserve">O sistema disponibilizará campo próprio para troca de mensagens entre o Agente de Contratação/Comissão e os licitantes.</w:t>
      </w:r>
      <w:r>
        <w:rPr>
          <w:sz w:val="20"/>
          <w:szCs w:val="20"/>
        </w:rPr>
      </w:r>
      <w:r/>
    </w:p>
    <w:p>
      <w:pPr>
        <w:numPr>
          <w:ilvl w:val="1"/>
          <w:numId w:val="1"/>
        </w:numPr>
        <w:ind w:left="0" w:right="0" w:firstLine="0"/>
        <w:jc w:val="both"/>
        <w:keepLines w:val="0"/>
        <w:keepNext w:val="0"/>
        <w:pageBreakBefore w:val="0"/>
        <w:spacing w:before="120" w:after="120" w:line="276" w:lineRule="auto"/>
        <w:shd w:val="clear" w:color="auto" w:fill="auto"/>
        <w:widowControl/>
        <w:rPr>
          <w:rFonts w:ascii="Cambria" w:hAnsi="Cambria" w:cs="Cambria"/>
          <w:sz w:val="18"/>
          <w:szCs w:val="18"/>
        </w:rPr>
        <w:pBdr>
          <w:top w:val="none" w:color="000000" w:sz="0" w:space="0"/>
          <w:left w:val="none" w:color="000000" w:sz="0" w:space="0"/>
          <w:bottom w:val="none" w:color="000000" w:sz="0" w:space="0"/>
          <w:right w:val="none" w:color="000000" w:sz="0" w:space="0"/>
          <w:between w:val="none" w:color="000000" w:sz="0" w:space="0"/>
        </w:pBdr>
      </w:pPr>
      <w:r>
        <w:rPr>
          <w:rFonts w:ascii="Cambria" w:hAnsi="Cambria" w:eastAsia="Arial" w:cs="Cambria"/>
          <w:b w:val="0"/>
          <w:i w:val="0"/>
          <w:smallCaps w:val="0"/>
          <w:strike w:val="0"/>
          <w:color w:val="000000"/>
          <w:sz w:val="18"/>
          <w:szCs w:val="18"/>
          <w:u w:val="none"/>
          <w:shd w:val="clear" w:color="auto" w:fill="auto"/>
          <w:vertAlign w:val="baseline"/>
          <w:rtl w:val="0"/>
        </w:rPr>
        <w:t xml:space="preserve">Iniciada a etapa competitiva, os licitantes deverão encaminhar lances exclusivamente por meio de sistema eletrônico, sendo imediatamente informados do seu recebimento e do valor consignado no registro. </w:t>
      </w:r>
      <w:r>
        <w:rPr>
          <w:sz w:val="20"/>
          <w:szCs w:val="20"/>
        </w:rPr>
      </w:r>
      <w:r/>
    </w:p>
    <w:p>
      <w:pPr>
        <w:numPr>
          <w:ilvl w:val="1"/>
          <w:numId w:val="1"/>
        </w:numPr>
        <w:ind w:left="0" w:right="0" w:firstLine="0"/>
        <w:jc w:val="both"/>
        <w:keepLines w:val="0"/>
        <w:keepNext w:val="0"/>
        <w:pageBreakBefore w:val="0"/>
        <w:spacing w:before="120" w:after="120" w:line="276" w:lineRule="auto"/>
        <w:shd w:val="clear" w:color="auto" w:fill="auto"/>
        <w:widowControl/>
        <w:rPr>
          <w:rFonts w:ascii="Cambria" w:hAnsi="Cambria" w:cs="Cambria"/>
          <w:sz w:val="18"/>
          <w:szCs w:val="18"/>
        </w:rPr>
        <w:pBdr>
          <w:top w:val="none" w:color="000000" w:sz="0" w:space="0"/>
          <w:left w:val="none" w:color="000000" w:sz="0" w:space="0"/>
          <w:bottom w:val="none" w:color="000000" w:sz="0" w:space="0"/>
          <w:right w:val="none" w:color="000000" w:sz="0" w:space="0"/>
          <w:between w:val="none" w:color="000000" w:sz="0" w:space="0"/>
        </w:pBdr>
      </w:pPr>
      <w:r>
        <w:rPr>
          <w:rFonts w:ascii="Cambria" w:hAnsi="Cambria" w:eastAsia="Arial" w:cs="Cambria"/>
          <w:b w:val="0"/>
          <w:i w:val="0"/>
          <w:smallCaps w:val="0"/>
          <w:strike w:val="0"/>
          <w:color w:val="000000"/>
          <w:sz w:val="18"/>
          <w:szCs w:val="18"/>
          <w:u w:val="none"/>
          <w:shd w:val="clear" w:color="auto" w:fill="auto"/>
          <w:vertAlign w:val="baseline"/>
          <w:rtl w:val="0"/>
        </w:rPr>
        <w:t xml:space="preserve">O lance deverá ser ofertado pelo </w:t>
      </w:r>
      <w:sdt>
        <w:sdtPr>
          <w15:appearance w15:val="boundingBox"/>
          <w:showingPlcHdr w:val="true"/>
          <w:tag w:val="goog_rdk_16"/>
          <w:rPr>
            <w:rFonts w:ascii="Cambria" w:hAnsi="Cambria" w:eastAsia="Cambria" w:cs="Cambria"/>
            <w:sz w:val="18"/>
            <w:szCs w:val="18"/>
          </w:rPr>
        </w:sdtPr>
        <w:sdtContent>
          <w:r>
            <w:rPr>
              <w:rFonts w:ascii="Cambria" w:hAnsi="Cambria" w:cs="Cambria"/>
              <w:sz w:val="18"/>
              <w:szCs w:val="18"/>
            </w:rPr>
            <w:t xml:space="preserve">    </w:t>
          </w:r>
        </w:sdtContent>
      </w:sdt>
      <w:r>
        <w:rPr>
          <w:rFonts w:ascii="Cambria" w:hAnsi="Cambria" w:eastAsia="Arial" w:cs="Cambria"/>
          <w:b w:val="0"/>
          <w:i w:val="0"/>
          <w:smallCaps w:val="0"/>
          <w:strike w:val="0"/>
          <w:color w:val="000000"/>
          <w:sz w:val="18"/>
          <w:szCs w:val="18"/>
          <w:u w:val="none"/>
          <w:shd w:val="clear" w:color="auto" w:fill="auto"/>
          <w:vertAlign w:val="baseline"/>
          <w:rtl w:val="0"/>
        </w:rPr>
        <w:t xml:space="preserve">valor unitário</w:t>
      </w:r>
      <w:r>
        <w:rPr>
          <w:rFonts w:ascii="Cambria" w:hAnsi="Cambria" w:eastAsia="Arial" w:cs="Cambria"/>
          <w:b w:val="0"/>
          <w:i w:val="0"/>
          <w:smallCaps w:val="0"/>
          <w:strike w:val="0"/>
          <w:color w:val="000000"/>
          <w:sz w:val="18"/>
          <w:szCs w:val="18"/>
          <w:u w:val="none"/>
          <w:shd w:val="clear" w:color="auto" w:fill="auto"/>
          <w:vertAlign w:val="baseline"/>
          <w:rtl w:val="0"/>
        </w:rPr>
        <w:t xml:space="preserve">.</w:t>
      </w:r>
      <w:r>
        <w:rPr>
          <w:sz w:val="20"/>
          <w:szCs w:val="20"/>
        </w:rPr>
      </w:r>
      <w:r/>
    </w:p>
    <w:p>
      <w:pPr>
        <w:numPr>
          <w:ilvl w:val="1"/>
          <w:numId w:val="1"/>
        </w:numPr>
        <w:ind w:left="0" w:right="0" w:firstLine="0"/>
        <w:jc w:val="both"/>
        <w:keepLines w:val="0"/>
        <w:keepNext w:val="0"/>
        <w:pageBreakBefore w:val="0"/>
        <w:spacing w:before="120" w:after="120" w:line="276" w:lineRule="auto"/>
        <w:shd w:val="clear" w:color="auto" w:fill="auto"/>
        <w:widowControl/>
        <w:rPr>
          <w:rFonts w:ascii="Cambria" w:hAnsi="Cambria" w:cs="Cambria"/>
          <w:sz w:val="18"/>
          <w:szCs w:val="18"/>
        </w:rPr>
        <w:pBdr>
          <w:top w:val="none" w:color="000000" w:sz="0" w:space="0"/>
          <w:left w:val="none" w:color="000000" w:sz="0" w:space="0"/>
          <w:bottom w:val="none" w:color="000000" w:sz="0" w:space="0"/>
          <w:right w:val="none" w:color="000000" w:sz="0" w:space="0"/>
          <w:between w:val="none" w:color="000000" w:sz="0" w:space="0"/>
        </w:pBdr>
      </w:pPr>
      <w:r>
        <w:rPr>
          <w:rFonts w:ascii="Cambria" w:hAnsi="Cambria" w:eastAsia="Arial" w:cs="Cambria"/>
          <w:b w:val="0"/>
          <w:i w:val="0"/>
          <w:smallCaps w:val="0"/>
          <w:strike w:val="0"/>
          <w:color w:val="000000"/>
          <w:sz w:val="18"/>
          <w:szCs w:val="18"/>
          <w:u w:val="none"/>
          <w:shd w:val="clear" w:color="auto" w:fill="auto"/>
          <w:vertAlign w:val="baseline"/>
          <w:rtl w:val="0"/>
        </w:rPr>
        <w:t xml:space="preserve">Os licitantes poderão oferecer lances sucessivos, observando o horário fixado para abertura da sessão e as regras estabelecidas no Edital.</w:t>
      </w:r>
      <w:r>
        <w:rPr>
          <w:sz w:val="20"/>
          <w:szCs w:val="20"/>
        </w:rPr>
      </w:r>
      <w:r/>
    </w:p>
    <w:p>
      <w:pPr>
        <w:numPr>
          <w:ilvl w:val="1"/>
          <w:numId w:val="1"/>
        </w:numPr>
        <w:ind w:left="0" w:right="0" w:firstLine="0"/>
        <w:jc w:val="both"/>
        <w:keepLines w:val="0"/>
        <w:keepNext w:val="0"/>
        <w:pageBreakBefore w:val="0"/>
        <w:spacing w:before="120" w:after="120" w:line="276" w:lineRule="auto"/>
        <w:shd w:val="clear" w:color="auto" w:fill="auto"/>
        <w:widowControl/>
        <w:rPr>
          <w:rFonts w:ascii="Cambria" w:hAnsi="Cambria" w:cs="Cambria"/>
          <w:sz w:val="18"/>
          <w:szCs w:val="18"/>
        </w:rPr>
        <w:pBdr>
          <w:top w:val="none" w:color="000000" w:sz="0" w:space="0"/>
          <w:left w:val="none" w:color="000000" w:sz="0" w:space="0"/>
          <w:bottom w:val="none" w:color="000000" w:sz="0" w:space="0"/>
          <w:right w:val="none" w:color="000000" w:sz="0" w:space="0"/>
          <w:between w:val="none" w:color="000000" w:sz="0" w:space="0"/>
        </w:pBdr>
      </w:pPr>
      <w:r>
        <w:rPr>
          <w:rFonts w:ascii="Cambria" w:hAnsi="Cambria" w:eastAsia="Arial" w:cs="Cambria"/>
          <w:b w:val="0"/>
          <w:i w:val="0"/>
          <w:smallCaps w:val="0"/>
          <w:strike w:val="0"/>
          <w:color w:val="000000"/>
          <w:sz w:val="18"/>
          <w:szCs w:val="18"/>
          <w:u w:val="none"/>
          <w:shd w:val="clear" w:color="auto" w:fill="auto"/>
          <w:vertAlign w:val="baseline"/>
          <w:rtl w:val="0"/>
        </w:rPr>
        <w:t xml:space="preserve">O licitante somente poderá oferecer lance </w:t>
      </w:r>
      <w:r>
        <w:rPr>
          <w:rFonts w:ascii="Cambria" w:hAnsi="Cambria" w:eastAsia="Arial" w:cs="Cambria"/>
          <w:b w:val="0"/>
          <w:i/>
          <w:smallCaps w:val="0"/>
          <w:strike w:val="0"/>
          <w:color w:val="000000" w:themeColor="text1"/>
          <w:sz w:val="18"/>
          <w:szCs w:val="18"/>
          <w:u w:val="none"/>
          <w:shd w:val="clear" w:color="auto" w:fill="auto"/>
          <w:vertAlign w:val="baseline"/>
          <w:rtl w:val="0"/>
        </w:rPr>
        <w:t xml:space="preserve">de valor</w:t>
      </w:r>
      <w:r>
        <w:rPr>
          <w:rFonts w:ascii="Cambria" w:hAnsi="Cambria" w:eastAsia="Arial" w:cs="Cambria"/>
          <w:b w:val="0"/>
          <w:i w:val="0"/>
          <w:smallCaps w:val="0"/>
          <w:strike w:val="0"/>
          <w:color w:val="000000" w:themeColor="text1"/>
          <w:sz w:val="18"/>
          <w:szCs w:val="18"/>
          <w:u w:val="none"/>
          <w:shd w:val="clear" w:color="auto" w:fill="auto"/>
          <w:vertAlign w:val="baseline"/>
          <w:rtl w:val="0"/>
        </w:rPr>
        <w:t xml:space="preserve"> </w:t>
      </w:r>
      <w:r>
        <w:rPr>
          <w:rFonts w:ascii="Cambria" w:hAnsi="Cambria" w:eastAsia="Arial" w:cs="Cambria"/>
          <w:b w:val="0"/>
          <w:i/>
          <w:smallCaps w:val="0"/>
          <w:strike w:val="0"/>
          <w:color w:val="000000" w:themeColor="text1"/>
          <w:sz w:val="18"/>
          <w:szCs w:val="18"/>
          <w:u w:val="none"/>
          <w:shd w:val="clear" w:color="auto" w:fill="auto"/>
          <w:vertAlign w:val="baseline"/>
          <w:rtl w:val="0"/>
        </w:rPr>
        <w:t xml:space="preserve">inferior</w:t>
      </w:r>
      <w:r>
        <w:rPr>
          <w:rFonts w:ascii="Cambria" w:hAnsi="Cambria" w:eastAsia="Arial" w:cs="Cambria"/>
          <w:b w:val="0"/>
          <w:i w:val="0"/>
          <w:smallCaps w:val="0"/>
          <w:strike w:val="0"/>
          <w:color w:val="ff0000"/>
          <w:sz w:val="18"/>
          <w:szCs w:val="18"/>
          <w:u w:val="none"/>
          <w:shd w:val="clear" w:color="auto" w:fill="auto"/>
          <w:vertAlign w:val="baseline"/>
          <w:rtl w:val="0"/>
        </w:rPr>
        <w:t xml:space="preserve"> </w:t>
      </w:r>
      <w:r>
        <w:rPr>
          <w:rFonts w:ascii="Cambria" w:hAnsi="Cambria" w:eastAsia="Arial" w:cs="Cambria"/>
          <w:b w:val="0"/>
          <w:i w:val="0"/>
          <w:smallCaps w:val="0"/>
          <w:strike w:val="0"/>
          <w:color w:val="ff0000"/>
          <w:sz w:val="18"/>
          <w:szCs w:val="18"/>
          <w:u w:val="none"/>
          <w:shd w:val="clear" w:color="auto" w:fill="auto"/>
          <w:vertAlign w:val="baseline"/>
          <w:rtl w:val="0"/>
        </w:rPr>
        <w:t xml:space="preserve"> </w:t>
      </w:r>
      <w:r>
        <w:rPr>
          <w:rFonts w:ascii="Cambria" w:hAnsi="Cambria" w:eastAsia="Arial" w:cs="Cambria"/>
          <w:b w:val="0"/>
          <w:i w:val="0"/>
          <w:smallCaps w:val="0"/>
          <w:strike w:val="0"/>
          <w:color w:val="000000"/>
          <w:sz w:val="18"/>
          <w:szCs w:val="18"/>
          <w:u w:val="none"/>
          <w:shd w:val="clear" w:color="auto" w:fill="auto"/>
          <w:vertAlign w:val="baseline"/>
          <w:rtl w:val="0"/>
        </w:rPr>
        <w:t xml:space="preserve">ao último por ele ofertado e registrado pelo sistema. </w:t>
      </w:r>
      <w:r>
        <w:rPr>
          <w:sz w:val="20"/>
          <w:szCs w:val="20"/>
        </w:rPr>
      </w:r>
      <w:r/>
    </w:p>
    <w:p>
      <w:pPr>
        <w:numPr>
          <w:ilvl w:val="1"/>
          <w:numId w:val="1"/>
        </w:numPr>
        <w:ind w:left="0" w:right="0" w:firstLine="0"/>
        <w:jc w:val="both"/>
        <w:keepLines w:val="0"/>
        <w:keepNext w:val="0"/>
        <w:pageBreakBefore w:val="0"/>
        <w:spacing w:before="120" w:after="120" w:line="276" w:lineRule="auto"/>
        <w:shd w:val="clear" w:color="auto" w:fill="auto"/>
        <w:widowControl/>
        <w:rPr>
          <w:rFonts w:ascii="Cambria" w:hAnsi="Cambria" w:cs="Cambria"/>
          <w:sz w:val="18"/>
          <w:szCs w:val="18"/>
        </w:rPr>
        <w:pBdr>
          <w:top w:val="none" w:color="000000" w:sz="0" w:space="0"/>
          <w:left w:val="none" w:color="000000" w:sz="0" w:space="0"/>
          <w:bottom w:val="none" w:color="000000" w:sz="0" w:space="0"/>
          <w:right w:val="none" w:color="000000" w:sz="0" w:space="0"/>
          <w:between w:val="none" w:color="000000" w:sz="0" w:space="0"/>
        </w:pBdr>
      </w:pPr>
      <w:r>
        <w:rPr>
          <w:rFonts w:ascii="Cambria" w:hAnsi="Cambria" w:cs="Cambria"/>
          <w:sz w:val="18"/>
          <w:szCs w:val="18"/>
        </w:rPr>
      </w:r>
      <w:sdt>
        <w:sdtPr>
          <w15:appearance w15:val="boundingBox"/>
          <w:showingPlcHdr w:val="true"/>
          <w:tag w:val="goog_rdk_17"/>
          <w:rPr>
            <w:rFonts w:ascii="Cambria" w:hAnsi="Cambria" w:eastAsia="Cambria" w:cs="Cambria"/>
            <w:sz w:val="18"/>
            <w:szCs w:val="18"/>
          </w:rPr>
        </w:sdtPr>
        <w:sdtContent>
          <w:r>
            <w:rPr>
              <w:rFonts w:ascii="Cambria" w:hAnsi="Cambria" w:cs="Cambria"/>
              <w:sz w:val="18"/>
              <w:szCs w:val="18"/>
            </w:rPr>
            <w:t xml:space="preserve">    </w:t>
          </w:r>
        </w:sdtContent>
      </w:sdt>
      <w:r>
        <w:rPr>
          <w:rFonts w:ascii="Cambria" w:hAnsi="Cambria" w:eastAsia="Arial" w:cs="Cambria"/>
          <w:b w:val="0"/>
          <w:i w:val="0"/>
          <w:smallCaps w:val="0"/>
          <w:strike w:val="0"/>
          <w:color w:val="000000"/>
          <w:sz w:val="18"/>
          <w:szCs w:val="18"/>
          <w:u w:val="none"/>
          <w:shd w:val="clear" w:color="auto" w:fill="auto"/>
          <w:vertAlign w:val="baseline"/>
          <w:rtl w:val="0"/>
        </w:rPr>
        <w:t xml:space="preserve">O intervalo mínimo de diferença de valores  entre os lances, que incidirá tanto em relação aos lances intermediários quanto em relação à proposta que cobrir a melhor oferta dever</w:t>
      </w:r>
      <w:r>
        <w:rPr>
          <w:rFonts w:ascii="Cambria" w:hAnsi="Cambria" w:eastAsia="Arial" w:cs="Cambria"/>
          <w:b w:val="0"/>
          <w:i w:val="0"/>
          <w:smallCaps w:val="0"/>
          <w:strike w:val="0"/>
          <w:color w:val="000000" w:themeColor="text1"/>
          <w:sz w:val="18"/>
          <w:szCs w:val="18"/>
          <w:u w:val="none"/>
          <w:shd w:val="clear" w:color="auto" w:fill="auto"/>
          <w:vertAlign w:val="baseline"/>
          <w:rtl w:val="0"/>
        </w:rPr>
        <w:t xml:space="preserve">á ser</w:t>
      </w:r>
      <w:r>
        <w:rPr>
          <w:rFonts w:ascii="Cambria" w:hAnsi="Cambria" w:eastAsia="Arial" w:cs="Cambria"/>
          <w:b w:val="0"/>
          <w:i/>
          <w:smallCaps w:val="0"/>
          <w:strike w:val="0"/>
          <w:color w:val="000000" w:themeColor="text1"/>
          <w:sz w:val="18"/>
          <w:szCs w:val="18"/>
          <w:u w:val="none"/>
          <w:shd w:val="clear" w:color="auto" w:fill="auto"/>
          <w:vertAlign w:val="baseline"/>
          <w:rtl w:val="0"/>
        </w:rPr>
        <w:t xml:space="preserve"> </w:t>
      </w:r>
      <w:r>
        <w:rPr>
          <w:rFonts w:ascii="Cambria" w:hAnsi="Cambria" w:eastAsia="Arial" w:cs="Cambria"/>
          <w:b w:val="0"/>
          <w:i/>
          <w:smallCaps w:val="0"/>
          <w:strike w:val="0"/>
          <w:color w:val="000000" w:themeColor="text1"/>
          <w:sz w:val="18"/>
          <w:szCs w:val="18"/>
          <w:u w:val="none"/>
          <w:shd w:val="clear" w:color="auto" w:fill="auto"/>
          <w:vertAlign w:val="baseline"/>
          <w:rtl w:val="0"/>
        </w:rPr>
        <w:t xml:space="preserve">de R$ 100,00 (</w:t>
      </w:r>
      <w:r>
        <w:rPr>
          <w:rFonts w:ascii="Cambria" w:hAnsi="Cambria" w:eastAsia="Arial" w:cs="Cambria"/>
          <w:b w:val="0"/>
          <w:i/>
          <w:smallCaps w:val="0"/>
          <w:strike w:val="0"/>
          <w:color w:val="000000" w:themeColor="text1"/>
          <w:sz w:val="18"/>
          <w:szCs w:val="18"/>
          <w:u w:val="none"/>
          <w:shd w:val="clear" w:color="auto" w:fill="auto"/>
          <w:vertAlign w:val="baseline"/>
          <w:rtl w:val="0"/>
        </w:rPr>
        <w:t xml:space="preserve">cem reais</w:t>
      </w:r>
      <w:r>
        <w:rPr>
          <w:rFonts w:ascii="Cambria" w:hAnsi="Cambria" w:eastAsia="Arial" w:cs="Cambria"/>
          <w:b w:val="0"/>
          <w:i/>
          <w:smallCaps w:val="0"/>
          <w:strike w:val="0"/>
          <w:color w:val="000000" w:themeColor="text1"/>
          <w:sz w:val="18"/>
          <w:szCs w:val="18"/>
          <w:u w:val="none"/>
          <w:shd w:val="clear" w:color="auto" w:fill="auto"/>
          <w:vertAlign w:val="baseline"/>
          <w:rtl w:val="0"/>
        </w:rPr>
        <w:t xml:space="preserve">).</w:t>
      </w:r>
      <w:r>
        <w:rPr>
          <w:sz w:val="20"/>
          <w:szCs w:val="20"/>
        </w:rPr>
      </w:r>
      <w:r/>
    </w:p>
    <w:p>
      <w:pPr>
        <w:numPr>
          <w:ilvl w:val="1"/>
          <w:numId w:val="1"/>
        </w:numPr>
        <w:ind w:left="0" w:right="0" w:firstLine="0"/>
        <w:jc w:val="both"/>
        <w:keepLines w:val="0"/>
        <w:keepNext w:val="0"/>
        <w:pageBreakBefore w:val="0"/>
        <w:spacing w:before="120" w:after="120" w:line="276" w:lineRule="auto"/>
        <w:shd w:val="clear" w:color="auto" w:fill="auto"/>
        <w:widowControl/>
        <w:rPr>
          <w:rFonts w:ascii="Cambria" w:hAnsi="Cambria" w:cs="Cambria"/>
          <w:sz w:val="18"/>
          <w:szCs w:val="18"/>
        </w:rPr>
        <w:pBdr>
          <w:top w:val="none" w:color="000000" w:sz="0" w:space="0"/>
          <w:left w:val="none" w:color="000000" w:sz="0" w:space="0"/>
          <w:bottom w:val="none" w:color="000000" w:sz="0" w:space="0"/>
          <w:right w:val="none" w:color="000000" w:sz="0" w:space="0"/>
          <w:between w:val="none" w:color="000000" w:sz="0" w:space="0"/>
        </w:pBdr>
      </w:pPr>
      <w:r>
        <w:rPr>
          <w:rFonts w:ascii="Cambria" w:hAnsi="Cambria" w:eastAsia="Arial" w:cs="Cambria"/>
          <w:b w:val="0"/>
          <w:i w:val="0"/>
          <w:smallCaps w:val="0"/>
          <w:strike w:val="0"/>
          <w:color w:val="000000"/>
          <w:sz w:val="18"/>
          <w:szCs w:val="18"/>
          <w:u w:val="none"/>
          <w:shd w:val="clear" w:color="auto" w:fill="auto"/>
          <w:vertAlign w:val="baseline"/>
          <w:rtl w:val="0"/>
        </w:rPr>
        <w:t xml:space="preserve">O licitante poderá, uma única vez, excluir seu último lance ofertado, no intervalo de quinze segundos após o registro no sistema, na hipótese de lance inconsistente ou inexequível.</w:t>
      </w:r>
      <w:r>
        <w:rPr>
          <w:sz w:val="20"/>
          <w:szCs w:val="20"/>
        </w:rPr>
      </w:r>
      <w:r/>
    </w:p>
    <w:p>
      <w:pPr>
        <w:numPr>
          <w:ilvl w:val="1"/>
          <w:numId w:val="1"/>
        </w:numPr>
        <w:ind w:left="0" w:right="0" w:firstLine="0"/>
        <w:jc w:val="both"/>
        <w:keepLines w:val="0"/>
        <w:keepNext w:val="0"/>
        <w:pageBreakBefore w:val="0"/>
        <w:spacing w:before="120" w:after="120" w:line="276" w:lineRule="auto"/>
        <w:shd w:val="clear" w:color="auto" w:fill="auto"/>
        <w:widowControl/>
        <w:rPr>
          <w:rFonts w:ascii="Cambria" w:hAnsi="Cambria" w:cs="Cambria"/>
          <w:sz w:val="18"/>
          <w:szCs w:val="18"/>
        </w:rPr>
        <w:pBdr>
          <w:top w:val="none" w:color="000000" w:sz="0" w:space="0"/>
          <w:left w:val="none" w:color="000000" w:sz="0" w:space="0"/>
          <w:bottom w:val="none" w:color="000000" w:sz="0" w:space="0"/>
          <w:right w:val="none" w:color="000000" w:sz="0" w:space="0"/>
          <w:between w:val="none" w:color="000000" w:sz="0" w:space="0"/>
        </w:pBdr>
      </w:pPr>
      <w:r>
        <w:rPr>
          <w:rFonts w:ascii="Cambria" w:hAnsi="Cambria" w:cs="Cambria"/>
          <w:sz w:val="18"/>
          <w:szCs w:val="18"/>
        </w:rPr>
      </w:r>
      <w:sdt>
        <w:sdtPr>
          <w15:appearance w15:val="boundingBox"/>
          <w:showingPlcHdr w:val="true"/>
          <w:tag w:val="goog_rdk_18"/>
          <w:rPr>
            <w:rFonts w:ascii="Cambria" w:hAnsi="Cambria" w:eastAsia="Cambria" w:cs="Cambria"/>
            <w:sz w:val="18"/>
            <w:szCs w:val="18"/>
          </w:rPr>
        </w:sdtPr>
        <w:sdtContent>
          <w:r>
            <w:rPr>
              <w:rFonts w:ascii="Cambria" w:hAnsi="Cambria" w:cs="Cambria"/>
              <w:sz w:val="18"/>
              <w:szCs w:val="18"/>
            </w:rPr>
            <w:t xml:space="preserve">    </w:t>
          </w:r>
        </w:sdtContent>
      </w:sdt>
      <w:r>
        <w:rPr>
          <w:rFonts w:ascii="Cambria" w:hAnsi="Cambria" w:eastAsia="Arial" w:cs="Cambria"/>
          <w:b w:val="0"/>
          <w:i w:val="0"/>
          <w:smallCaps w:val="0"/>
          <w:strike w:val="0"/>
          <w:color w:val="000000"/>
          <w:sz w:val="18"/>
          <w:szCs w:val="18"/>
          <w:u w:val="none"/>
          <w:shd w:val="clear" w:color="auto" w:fill="auto"/>
          <w:vertAlign w:val="baseline"/>
          <w:rtl w:val="0"/>
        </w:rPr>
        <w:t xml:space="preserve">O procedimento seguirá de acordo com o modo de disputa adotado.</w:t>
      </w:r>
      <w:r>
        <w:rPr>
          <w:sz w:val="20"/>
          <w:szCs w:val="20"/>
        </w:rPr>
      </w:r>
      <w:r/>
    </w:p>
    <w:p>
      <w:pPr>
        <w:numPr>
          <w:ilvl w:val="1"/>
          <w:numId w:val="1"/>
        </w:numPr>
        <w:ind w:left="0" w:right="0" w:firstLine="0"/>
        <w:jc w:val="both"/>
        <w:keepLines w:val="0"/>
        <w:keepNext w:val="0"/>
        <w:pageBreakBefore w:val="0"/>
        <w:spacing w:before="120" w:after="120" w:line="276" w:lineRule="auto"/>
        <w:shd w:val="clear" w:color="auto" w:fill="auto"/>
        <w:widowControl/>
        <w:rPr>
          <w:rFonts w:ascii="Cambria" w:hAnsi="Cambria" w:cs="Cambria"/>
          <w:sz w:val="18"/>
          <w:szCs w:val="18"/>
        </w:rPr>
        <w:pBdr>
          <w:top w:val="none" w:color="000000" w:sz="0" w:space="0"/>
          <w:left w:val="none" w:color="000000" w:sz="0" w:space="0"/>
          <w:bottom w:val="none" w:color="000000" w:sz="0" w:space="0"/>
          <w:right w:val="none" w:color="000000" w:sz="0" w:space="0"/>
          <w:between w:val="none" w:color="000000" w:sz="0" w:space="0"/>
        </w:pBdr>
      </w:pPr>
      <w:r>
        <w:rPr>
          <w:rFonts w:ascii="Cambria" w:hAnsi="Cambria" w:cs="Cambria"/>
          <w:sz w:val="18"/>
          <w:szCs w:val="18"/>
        </w:rPr>
      </w:r>
      <w:bookmarkStart w:id="23" w:name="_heading=h.1ci93xb"/>
      <w:r>
        <w:rPr>
          <w:rFonts w:ascii="Cambria" w:hAnsi="Cambria" w:cs="Cambria"/>
          <w:sz w:val="18"/>
          <w:szCs w:val="18"/>
        </w:rPr>
      </w:r>
      <w:bookmarkEnd w:id="23"/>
      <w:r>
        <w:rPr>
          <w:rFonts w:ascii="Cambria" w:hAnsi="Cambria" w:eastAsia="Arial" w:cs="Cambria"/>
          <w:b w:val="0"/>
          <w:i w:val="0"/>
          <w:smallCaps w:val="0"/>
          <w:strike w:val="0"/>
          <w:color w:val="000000"/>
          <w:sz w:val="18"/>
          <w:szCs w:val="18"/>
          <w:u w:val="none"/>
          <w:shd w:val="clear" w:color="auto" w:fill="auto"/>
          <w:vertAlign w:val="baseline"/>
          <w:rtl w:val="0"/>
        </w:rPr>
        <w:t xml:space="preserve">Caso seja adotado para o envio de lances na licitação o modo de disputa “aberto”, os licitantes apresentarão lances públicos e sucessivos, com prorrogações.</w:t>
      </w:r>
      <w:r>
        <w:rPr>
          <w:sz w:val="20"/>
          <w:szCs w:val="20"/>
        </w:rPr>
      </w:r>
      <w:r/>
    </w:p>
    <w:p>
      <w:pPr>
        <w:numPr>
          <w:ilvl w:val="2"/>
          <w:numId w:val="1"/>
        </w:numPr>
        <w:ind w:left="0" w:right="0" w:firstLine="0"/>
        <w:jc w:val="both"/>
        <w:keepLines w:val="0"/>
        <w:keepNext w:val="0"/>
        <w:pageBreakBefore w:val="0"/>
        <w:spacing w:before="120" w:after="120" w:line="276" w:lineRule="auto"/>
        <w:shd w:val="clear" w:color="auto" w:fill="auto"/>
        <w:widowControl/>
        <w:tabs>
          <w:tab w:val="left" w:pos="3118" w:leader="none"/>
        </w:tabs>
        <w:rPr>
          <w:rFonts w:ascii="Cambria" w:hAnsi="Cambria" w:cs="Cambria"/>
          <w:sz w:val="18"/>
          <w:szCs w:val="18"/>
        </w:rPr>
        <w:pBdr>
          <w:top w:val="none" w:color="000000" w:sz="0" w:space="0"/>
          <w:left w:val="none" w:color="000000" w:sz="0" w:space="0"/>
          <w:bottom w:val="none" w:color="000000" w:sz="0" w:space="0"/>
          <w:right w:val="none" w:color="000000" w:sz="0" w:space="0"/>
          <w:between w:val="none" w:color="000000" w:sz="0" w:space="0"/>
        </w:pBdr>
      </w:pPr>
      <w:r>
        <w:rPr>
          <w:rFonts w:ascii="Cambria" w:hAnsi="Cambria" w:cs="Cambria"/>
          <w:sz w:val="18"/>
          <w:szCs w:val="18"/>
        </w:rPr>
      </w:r>
      <w:bookmarkStart w:id="24" w:name="_heading=h.3whwml4"/>
      <w:r>
        <w:rPr>
          <w:rFonts w:ascii="Cambria" w:hAnsi="Cambria" w:cs="Cambria"/>
          <w:sz w:val="18"/>
          <w:szCs w:val="18"/>
        </w:rPr>
      </w:r>
      <w:bookmarkEnd w:id="24"/>
      <w:r>
        <w:rPr>
          <w:rFonts w:ascii="Cambria" w:hAnsi="Cambria" w:eastAsia="Arial" w:cs="Cambria"/>
          <w:b w:val="0"/>
          <w:i w:val="0"/>
          <w:smallCaps w:val="0"/>
          <w:strike w:val="0"/>
          <w:color w:val="000000"/>
          <w:sz w:val="18"/>
          <w:szCs w:val="18"/>
          <w:u w:val="none"/>
          <w:shd w:val="clear" w:color="auto" w:fill="auto"/>
          <w:vertAlign w:val="baseline"/>
          <w:rtl w:val="0"/>
        </w:rPr>
        <w:t xml:space="preserve">A etapa de lances da sessão pública terá duração de dez minutos e, após isso, será prorrogada automaticamente pelo sistema quando houver lance ofertado nos últimos dois minutos do período de duração da sessão pública.</w:t>
      </w:r>
      <w:r>
        <w:rPr>
          <w:sz w:val="20"/>
          <w:szCs w:val="20"/>
        </w:rPr>
      </w:r>
      <w:r/>
    </w:p>
    <w:p>
      <w:pPr>
        <w:numPr>
          <w:ilvl w:val="2"/>
          <w:numId w:val="1"/>
        </w:numPr>
        <w:ind w:left="0" w:right="0" w:firstLine="0"/>
        <w:jc w:val="both"/>
        <w:keepLines w:val="0"/>
        <w:keepNext w:val="0"/>
        <w:pageBreakBefore w:val="0"/>
        <w:spacing w:before="120" w:after="120" w:line="276" w:lineRule="auto"/>
        <w:shd w:val="clear" w:color="auto" w:fill="auto"/>
        <w:widowControl/>
        <w:rPr>
          <w:rFonts w:ascii="Cambria" w:hAnsi="Cambria" w:cs="Cambria"/>
          <w:sz w:val="18"/>
          <w:szCs w:val="18"/>
        </w:rPr>
        <w:pBdr>
          <w:top w:val="none" w:color="000000" w:sz="0" w:space="0"/>
          <w:left w:val="none" w:color="000000" w:sz="0" w:space="0"/>
          <w:bottom w:val="none" w:color="000000" w:sz="0" w:space="0"/>
          <w:right w:val="none" w:color="000000" w:sz="0" w:space="0"/>
          <w:between w:val="none" w:color="000000" w:sz="0" w:space="0"/>
        </w:pBdr>
      </w:pPr>
      <w:r>
        <w:rPr>
          <w:rFonts w:ascii="Cambria" w:hAnsi="Cambria" w:eastAsia="Arial" w:cs="Cambria"/>
          <w:b w:val="0"/>
          <w:i w:val="0"/>
          <w:smallCaps w:val="0"/>
          <w:strike w:val="0"/>
          <w:color w:val="000000"/>
          <w:sz w:val="18"/>
          <w:szCs w:val="18"/>
          <w:u w:val="none"/>
          <w:shd w:val="clear" w:color="auto" w:fill="auto"/>
          <w:vertAlign w:val="baseline"/>
          <w:rtl w:val="0"/>
        </w:rPr>
        <w:t xml:space="preserve">A prorrogação automática da etapa de lances, de que trata o subitem anterior, será de dois minutos e ocorrerá sucessivamente sempre que houver lances enviados nesse período de prorrogação, inclusive no caso de lances intermediários.</w:t>
      </w:r>
      <w:r>
        <w:rPr>
          <w:sz w:val="20"/>
          <w:szCs w:val="20"/>
        </w:rPr>
      </w:r>
      <w:r/>
    </w:p>
    <w:p>
      <w:pPr>
        <w:numPr>
          <w:ilvl w:val="2"/>
          <w:numId w:val="1"/>
        </w:numPr>
        <w:ind w:left="0" w:right="0" w:firstLine="0"/>
        <w:jc w:val="both"/>
        <w:keepLines w:val="0"/>
        <w:keepNext w:val="0"/>
        <w:pageBreakBefore w:val="0"/>
        <w:spacing w:before="120" w:after="120" w:line="276" w:lineRule="auto"/>
        <w:shd w:val="clear" w:color="auto" w:fill="auto"/>
        <w:widowControl/>
        <w:rPr>
          <w:rFonts w:ascii="Cambria" w:hAnsi="Cambria" w:cs="Cambria"/>
          <w:sz w:val="18"/>
          <w:szCs w:val="18"/>
        </w:rPr>
        <w:pBdr>
          <w:top w:val="none" w:color="000000" w:sz="0" w:space="0"/>
          <w:left w:val="none" w:color="000000" w:sz="0" w:space="0"/>
          <w:bottom w:val="none" w:color="000000" w:sz="0" w:space="0"/>
          <w:right w:val="none" w:color="000000" w:sz="0" w:space="0"/>
          <w:between w:val="none" w:color="000000" w:sz="0" w:space="0"/>
        </w:pBdr>
      </w:pPr>
      <w:r>
        <w:rPr>
          <w:rFonts w:ascii="Cambria" w:hAnsi="Cambria" w:eastAsia="Arial" w:cs="Cambria"/>
          <w:b w:val="0"/>
          <w:i w:val="0"/>
          <w:smallCaps w:val="0"/>
          <w:strike w:val="0"/>
          <w:color w:val="000000"/>
          <w:sz w:val="18"/>
          <w:szCs w:val="18"/>
          <w:u w:val="none"/>
          <w:shd w:val="clear" w:color="auto" w:fill="auto"/>
          <w:vertAlign w:val="baseline"/>
          <w:rtl w:val="0"/>
        </w:rPr>
        <w:t xml:space="preserve">Não havendo novos lances na forma estabelecida nos itens anteriores, a sessão pública encerrar-se-á automaticamente, e o sistema ordenará e divulgará os lances conforme a ordem final de classificação.</w:t>
      </w:r>
      <w:r>
        <w:rPr>
          <w:sz w:val="20"/>
          <w:szCs w:val="20"/>
        </w:rPr>
      </w:r>
      <w:r/>
    </w:p>
    <w:p>
      <w:pPr>
        <w:numPr>
          <w:ilvl w:val="2"/>
          <w:numId w:val="1"/>
        </w:numPr>
        <w:ind w:left="0" w:right="0" w:firstLine="0"/>
        <w:jc w:val="both"/>
        <w:keepLines w:val="0"/>
        <w:keepNext w:val="0"/>
        <w:pageBreakBefore w:val="0"/>
        <w:spacing w:before="120" w:after="120" w:line="276" w:lineRule="auto"/>
        <w:shd w:val="clear" w:color="auto" w:fill="auto"/>
        <w:widowControl/>
        <w:rPr>
          <w:rFonts w:ascii="Cambria" w:hAnsi="Cambria" w:cs="Cambria"/>
          <w:sz w:val="18"/>
          <w:szCs w:val="18"/>
        </w:rPr>
        <w:pBdr>
          <w:top w:val="none" w:color="000000" w:sz="0" w:space="0"/>
          <w:left w:val="none" w:color="000000" w:sz="0" w:space="0"/>
          <w:bottom w:val="none" w:color="000000" w:sz="0" w:space="0"/>
          <w:right w:val="none" w:color="000000" w:sz="0" w:space="0"/>
          <w:between w:val="none" w:color="000000" w:sz="0" w:space="0"/>
        </w:pBdr>
      </w:pPr>
      <w:r>
        <w:rPr>
          <w:rFonts w:ascii="Cambria" w:hAnsi="Cambria" w:eastAsia="Arial" w:cs="Cambria"/>
          <w:b w:val="0"/>
          <w:i w:val="0"/>
          <w:smallCaps w:val="0"/>
          <w:strike w:val="0"/>
          <w:color w:val="000000"/>
          <w:sz w:val="18"/>
          <w:szCs w:val="18"/>
          <w:u w:val="none"/>
          <w:shd w:val="clear" w:color="auto" w:fill="auto"/>
          <w:vertAlign w:val="baseline"/>
          <w:rtl w:val="0"/>
        </w:rPr>
        <w:t xml:space="preserve">Definida a melhor proposta, s</w:t>
      </w:r>
      <w:r>
        <w:rPr>
          <w:rFonts w:ascii="Cambria" w:hAnsi="Cambria" w:eastAsia="Arial" w:cs="Cambria"/>
          <w:b w:val="0"/>
          <w:i w:val="0"/>
          <w:smallCaps w:val="0"/>
          <w:strike w:val="0"/>
          <w:color w:val="000000"/>
          <w:sz w:val="18"/>
          <w:szCs w:val="18"/>
          <w:u w:val="none"/>
          <w:shd w:val="clear" w:color="auto" w:fill="auto"/>
          <w:vertAlign w:val="baseline"/>
          <w:rtl w:val="0"/>
        </w:rPr>
        <w:t xml:space="preserve">e a diferença em relação à proposta classificada em segundo lugar for de pelo menos 5% (cinco por cento), o Agente de contratação/Comissão, auxiliado pela equipe de apoio, poderá admitir o reinício da disputa aberta, para a definição das demais colocações.</w:t>
      </w:r>
      <w:r>
        <w:rPr>
          <w:sz w:val="20"/>
          <w:szCs w:val="20"/>
        </w:rPr>
      </w:r>
      <w:r/>
    </w:p>
    <w:p>
      <w:pPr>
        <w:numPr>
          <w:ilvl w:val="2"/>
          <w:numId w:val="1"/>
        </w:numPr>
        <w:ind w:left="0" w:right="0" w:firstLine="0"/>
        <w:jc w:val="both"/>
        <w:keepLines w:val="0"/>
        <w:keepNext w:val="0"/>
        <w:pageBreakBefore w:val="0"/>
        <w:spacing w:before="120" w:after="120" w:line="276" w:lineRule="auto"/>
        <w:shd w:val="clear" w:color="auto" w:fill="auto"/>
        <w:widowControl/>
        <w:rPr>
          <w:rFonts w:ascii="Cambria" w:hAnsi="Cambria" w:cs="Cambria"/>
          <w:sz w:val="18"/>
          <w:szCs w:val="18"/>
        </w:rPr>
        <w:pBdr>
          <w:top w:val="none" w:color="000000" w:sz="0" w:space="0"/>
          <w:left w:val="none" w:color="000000" w:sz="0" w:space="0"/>
          <w:bottom w:val="none" w:color="000000" w:sz="0" w:space="0"/>
          <w:right w:val="none" w:color="000000" w:sz="0" w:space="0"/>
          <w:between w:val="none" w:color="000000" w:sz="0" w:space="0"/>
        </w:pBdr>
      </w:pPr>
      <w:r>
        <w:rPr>
          <w:rFonts w:ascii="Cambria" w:hAnsi="Cambria" w:cs="Cambria"/>
          <w:sz w:val="18"/>
          <w:szCs w:val="18"/>
        </w:rPr>
      </w:r>
      <w:bookmarkStart w:id="25" w:name="_heading=h.2bn6wsx"/>
      <w:r>
        <w:rPr>
          <w:rFonts w:ascii="Cambria" w:hAnsi="Cambria" w:cs="Cambria"/>
          <w:sz w:val="18"/>
          <w:szCs w:val="18"/>
        </w:rPr>
      </w:r>
      <w:bookmarkEnd w:id="25"/>
      <w:r>
        <w:rPr>
          <w:rFonts w:ascii="Cambria" w:hAnsi="Cambria" w:eastAsia="Arial" w:cs="Cambria"/>
          <w:b w:val="0"/>
          <w:i w:val="0"/>
          <w:smallCaps w:val="0"/>
          <w:strike w:val="0"/>
          <w:color w:val="000000"/>
          <w:sz w:val="18"/>
          <w:szCs w:val="18"/>
          <w:u w:val="none"/>
          <w:shd w:val="clear" w:color="auto" w:fill="auto"/>
          <w:vertAlign w:val="baseline"/>
          <w:rtl w:val="0"/>
        </w:rPr>
        <w:t xml:space="preserve">Após o reinício previsto no item supra, os licitantes serão convocados para apresentar lances intermediários.</w:t>
      </w:r>
      <w:r>
        <w:rPr>
          <w:sz w:val="20"/>
          <w:szCs w:val="20"/>
        </w:rPr>
      </w:r>
      <w:r/>
    </w:p>
    <w:p>
      <w:pPr>
        <w:numPr>
          <w:ilvl w:val="1"/>
          <w:numId w:val="1"/>
        </w:numPr>
        <w:ind w:left="0" w:right="0" w:firstLine="0"/>
        <w:jc w:val="both"/>
        <w:keepLines w:val="0"/>
        <w:keepNext w:val="0"/>
        <w:pageBreakBefore w:val="0"/>
        <w:spacing w:before="120" w:after="120" w:line="276" w:lineRule="auto"/>
        <w:shd w:val="clear" w:color="auto" w:fill="auto"/>
        <w:widowControl/>
        <w:rPr>
          <w:rFonts w:ascii="Cambria" w:hAnsi="Cambria" w:cs="Cambria"/>
          <w:sz w:val="18"/>
          <w:szCs w:val="18"/>
        </w:rPr>
        <w:pBdr>
          <w:top w:val="none" w:color="000000" w:sz="0" w:space="0"/>
          <w:left w:val="none" w:color="000000" w:sz="0" w:space="0"/>
          <w:bottom w:val="none" w:color="000000" w:sz="0" w:space="0"/>
          <w:right w:val="none" w:color="000000" w:sz="0" w:space="0"/>
          <w:between w:val="none" w:color="000000" w:sz="0" w:space="0"/>
        </w:pBdr>
      </w:pPr>
      <w:r>
        <w:rPr>
          <w:rFonts w:ascii="Cambria" w:hAnsi="Cambria" w:eastAsia="Arial" w:cs="Cambria"/>
          <w:b w:val="0"/>
          <w:i w:val="0"/>
          <w:smallCaps w:val="0"/>
          <w:strike w:val="0"/>
          <w:color w:val="000000"/>
          <w:sz w:val="18"/>
          <w:szCs w:val="18"/>
          <w:u w:val="none"/>
          <w:shd w:val="clear" w:color="auto" w:fill="auto"/>
          <w:vertAlign w:val="baseline"/>
          <w:rtl w:val="0"/>
        </w:rPr>
        <w:t xml:space="preserve">C</w:t>
      </w:r>
      <w:r>
        <w:rPr>
          <w:rFonts w:ascii="Cambria" w:hAnsi="Cambria" w:eastAsia="Arial" w:cs="Cambria"/>
          <w:b w:val="0"/>
          <w:i w:val="0"/>
          <w:smallCaps w:val="0"/>
          <w:strike w:val="0"/>
          <w:color w:val="000000"/>
          <w:sz w:val="18"/>
          <w:szCs w:val="18"/>
          <w:u w:val="none"/>
          <w:shd w:val="clear" w:color="auto" w:fill="auto"/>
          <w:vertAlign w:val="baseline"/>
          <w:rtl w:val="0"/>
        </w:rPr>
        <w:t xml:space="preserve">aso seja adotado para o envio de lances na licitação o modo de disputa “aberto e fechado”, os licitantes apresentarão lances públicos e sucessivos, com lance final e fechado.</w:t>
      </w:r>
      <w:r>
        <w:rPr>
          <w:sz w:val="20"/>
          <w:szCs w:val="20"/>
        </w:rPr>
      </w:r>
      <w:r/>
    </w:p>
    <w:p>
      <w:pPr>
        <w:numPr>
          <w:ilvl w:val="2"/>
          <w:numId w:val="1"/>
        </w:numPr>
        <w:ind w:left="0" w:right="0" w:firstLine="0"/>
        <w:jc w:val="both"/>
        <w:keepLines w:val="0"/>
        <w:keepNext w:val="0"/>
        <w:pageBreakBefore w:val="0"/>
        <w:spacing w:before="120" w:after="120" w:line="276" w:lineRule="auto"/>
        <w:shd w:val="clear" w:color="auto" w:fill="auto"/>
        <w:widowControl/>
        <w:rPr>
          <w:rFonts w:ascii="Cambria" w:hAnsi="Cambria" w:cs="Cambria"/>
          <w:sz w:val="18"/>
          <w:szCs w:val="18"/>
        </w:rPr>
        <w:pBdr>
          <w:top w:val="none" w:color="000000" w:sz="0" w:space="0"/>
          <w:left w:val="none" w:color="000000" w:sz="0" w:space="0"/>
          <w:bottom w:val="none" w:color="000000" w:sz="0" w:space="0"/>
          <w:right w:val="none" w:color="000000" w:sz="0" w:space="0"/>
          <w:between w:val="none" w:color="000000" w:sz="0" w:space="0"/>
        </w:pBdr>
      </w:pPr>
      <w:r>
        <w:rPr>
          <w:rFonts w:ascii="Cambria" w:hAnsi="Cambria" w:eastAsia="Arial" w:cs="Cambria"/>
          <w:b w:val="0"/>
          <w:i w:val="0"/>
          <w:smallCaps w:val="0"/>
          <w:strike w:val="0"/>
          <w:color w:val="000000"/>
          <w:sz w:val="18"/>
          <w:szCs w:val="18"/>
          <w:u w:val="none"/>
          <w:shd w:val="clear" w:color="auto" w:fill="auto"/>
          <w:vertAlign w:val="baseline"/>
          <w:rtl w:val="0"/>
        </w:rPr>
        <w:t xml:space="preserve">A etapa de lances da sessão pública terá duraçã</w:t>
      </w:r>
      <w:r>
        <w:rPr>
          <w:rFonts w:ascii="Cambria" w:hAnsi="Cambria" w:eastAsia="Arial" w:cs="Cambria"/>
          <w:b w:val="0"/>
          <w:i w:val="0"/>
          <w:smallCaps w:val="0"/>
          <w:strike w:val="0"/>
          <w:color w:val="000000"/>
          <w:sz w:val="18"/>
          <w:szCs w:val="18"/>
          <w:u w:val="none"/>
          <w:shd w:val="clear" w:color="auto" w:fill="auto"/>
          <w:vertAlign w:val="baseline"/>
          <w:rtl w:val="0"/>
        </w:rPr>
        <w:t xml:space="preserve">o inicial de quinze minutos. Após esse prazo, o sistema encaminhará aviso de fechamento iminente dos lances, após o que transcorrerá o período de até dez minutos, aleatoriamente determinado, findo o qual será automaticamente encerrada a recepção de lances.</w:t>
      </w:r>
      <w:r>
        <w:rPr>
          <w:sz w:val="20"/>
          <w:szCs w:val="20"/>
        </w:rPr>
      </w:r>
      <w:r/>
    </w:p>
    <w:p>
      <w:pPr>
        <w:numPr>
          <w:ilvl w:val="2"/>
          <w:numId w:val="1"/>
        </w:numPr>
        <w:ind w:left="0" w:right="0" w:firstLine="0"/>
        <w:jc w:val="both"/>
        <w:keepLines w:val="0"/>
        <w:keepNext w:val="0"/>
        <w:pageBreakBefore w:val="0"/>
        <w:spacing w:before="120" w:after="120" w:line="276" w:lineRule="auto"/>
        <w:shd w:val="clear" w:color="auto" w:fill="auto"/>
        <w:widowControl/>
        <w:rPr>
          <w:rFonts w:ascii="Cambria" w:hAnsi="Cambria" w:cs="Cambria"/>
          <w:sz w:val="18"/>
          <w:szCs w:val="18"/>
        </w:rPr>
        <w:pBdr>
          <w:top w:val="none" w:color="000000" w:sz="0" w:space="0"/>
          <w:left w:val="none" w:color="000000" w:sz="0" w:space="0"/>
          <w:bottom w:val="none" w:color="000000" w:sz="0" w:space="0"/>
          <w:right w:val="none" w:color="000000" w:sz="0" w:space="0"/>
          <w:between w:val="none" w:color="000000" w:sz="0" w:space="0"/>
        </w:pBdr>
      </w:pPr>
      <w:r>
        <w:rPr>
          <w:rFonts w:ascii="Cambria" w:hAnsi="Cambria" w:eastAsia="Arial" w:cs="Cambria"/>
          <w:b w:val="0"/>
          <w:i w:val="0"/>
          <w:smallCaps w:val="0"/>
          <w:strike w:val="0"/>
          <w:color w:val="000000"/>
          <w:sz w:val="18"/>
          <w:szCs w:val="18"/>
          <w:u w:val="none"/>
          <w:shd w:val="clear" w:color="auto" w:fill="auto"/>
          <w:vertAlign w:val="baseline"/>
          <w:rtl w:val="0"/>
        </w:rPr>
        <w:t xml:space="preserve">Encerrado o prazo previsto no subitem anterior, o sis</w:t>
      </w:r>
      <w:r>
        <w:rPr>
          <w:rFonts w:ascii="Cambria" w:hAnsi="Cambria" w:eastAsia="Arial" w:cs="Cambria"/>
          <w:b w:val="0"/>
          <w:i w:val="0"/>
          <w:smallCaps w:val="0"/>
          <w:strike w:val="0"/>
          <w:color w:val="000000"/>
          <w:sz w:val="18"/>
          <w:szCs w:val="18"/>
          <w:u w:val="none"/>
          <w:shd w:val="clear" w:color="auto" w:fill="auto"/>
          <w:vertAlign w:val="baseline"/>
          <w:rtl w:val="0"/>
        </w:rPr>
        <w:t xml:space="preserve">tema abrirá oportunidade para que o autor da oferta de valor mais baixo e os das ofertas com preços até 10% (dez por cento) superiores àquela possam ofertar um lance final e fechado em até cinco minutos, o qual será sigiloso até o encerramento deste prazo.</w:t>
      </w:r>
      <w:r>
        <w:rPr>
          <w:sz w:val="20"/>
          <w:szCs w:val="20"/>
        </w:rPr>
      </w:r>
      <w:r/>
    </w:p>
    <w:p>
      <w:pPr>
        <w:numPr>
          <w:ilvl w:val="2"/>
          <w:numId w:val="1"/>
        </w:numPr>
        <w:ind w:left="0" w:right="0" w:firstLine="0"/>
        <w:jc w:val="both"/>
        <w:keepLines w:val="0"/>
        <w:keepNext w:val="0"/>
        <w:pageBreakBefore w:val="0"/>
        <w:spacing w:before="120" w:after="120" w:line="276" w:lineRule="auto"/>
        <w:shd w:val="clear" w:color="auto" w:fill="auto"/>
        <w:widowControl/>
        <w:rPr>
          <w:rFonts w:ascii="Cambria" w:hAnsi="Cambria" w:cs="Cambria"/>
          <w:sz w:val="18"/>
          <w:szCs w:val="18"/>
        </w:rPr>
        <w:pBdr>
          <w:top w:val="none" w:color="000000" w:sz="0" w:space="0"/>
          <w:left w:val="none" w:color="000000" w:sz="0" w:space="0"/>
          <w:bottom w:val="none" w:color="000000" w:sz="0" w:space="0"/>
          <w:right w:val="none" w:color="000000" w:sz="0" w:space="0"/>
          <w:between w:val="none" w:color="000000" w:sz="0" w:space="0"/>
        </w:pBdr>
      </w:pPr>
      <w:r>
        <w:rPr>
          <w:rFonts w:ascii="Cambria" w:hAnsi="Cambria" w:eastAsia="Arial" w:cs="Cambria"/>
          <w:b w:val="0"/>
          <w:i w:val="0"/>
          <w:smallCaps w:val="0"/>
          <w:strike w:val="0"/>
          <w:color w:val="000000"/>
          <w:sz w:val="18"/>
          <w:szCs w:val="18"/>
          <w:u w:val="none"/>
          <w:shd w:val="clear" w:color="auto" w:fill="auto"/>
          <w:vertAlign w:val="baseline"/>
          <w:rtl w:val="0"/>
        </w:rPr>
        <w:t xml:space="preserve">No procedimento de que trata o subitem supra, o licitante poderá optar por manter o seu último lance da etapa aberta, ou por ofertar melhor lance.</w:t>
      </w:r>
      <w:r>
        <w:rPr>
          <w:sz w:val="20"/>
          <w:szCs w:val="20"/>
        </w:rPr>
      </w:r>
      <w:r/>
    </w:p>
    <w:p>
      <w:pPr>
        <w:numPr>
          <w:ilvl w:val="2"/>
          <w:numId w:val="1"/>
        </w:numPr>
        <w:ind w:left="0" w:right="0" w:firstLine="0"/>
        <w:jc w:val="both"/>
        <w:keepLines w:val="0"/>
        <w:keepNext w:val="0"/>
        <w:pageBreakBefore w:val="0"/>
        <w:spacing w:before="120" w:after="120" w:line="276" w:lineRule="auto"/>
        <w:shd w:val="clear" w:color="auto" w:fill="auto"/>
        <w:widowControl/>
        <w:rPr>
          <w:rFonts w:ascii="Cambria" w:hAnsi="Cambria" w:cs="Cambria"/>
          <w:sz w:val="18"/>
          <w:szCs w:val="18"/>
        </w:rPr>
        <w:pBdr>
          <w:top w:val="none" w:color="000000" w:sz="0" w:space="0"/>
          <w:left w:val="none" w:color="000000" w:sz="0" w:space="0"/>
          <w:bottom w:val="none" w:color="000000" w:sz="0" w:space="0"/>
          <w:right w:val="none" w:color="000000" w:sz="0" w:space="0"/>
          <w:between w:val="none" w:color="000000" w:sz="0" w:space="0"/>
        </w:pBdr>
      </w:pPr>
      <w:r>
        <w:rPr>
          <w:rFonts w:ascii="Cambria" w:hAnsi="Cambria" w:eastAsia="Arial" w:cs="Cambria"/>
          <w:b w:val="0"/>
          <w:i w:val="0"/>
          <w:smallCaps w:val="0"/>
          <w:strike w:val="0"/>
          <w:color w:val="000000"/>
          <w:sz w:val="18"/>
          <w:szCs w:val="18"/>
          <w:u w:val="none"/>
          <w:shd w:val="clear" w:color="auto" w:fill="auto"/>
          <w:vertAlign w:val="baseline"/>
          <w:rtl w:val="0"/>
        </w:rPr>
        <w:t xml:space="preserve">Não havendo pelo menos trê</w:t>
      </w:r>
      <w:r>
        <w:rPr>
          <w:rFonts w:ascii="Cambria" w:hAnsi="Cambria" w:eastAsia="Arial" w:cs="Cambria"/>
          <w:b w:val="0"/>
          <w:i w:val="0"/>
          <w:smallCaps w:val="0"/>
          <w:strike w:val="0"/>
          <w:color w:val="000000"/>
          <w:sz w:val="18"/>
          <w:szCs w:val="18"/>
          <w:u w:val="none"/>
          <w:shd w:val="clear" w:color="auto" w:fill="auto"/>
          <w:vertAlign w:val="baseline"/>
          <w:rtl w:val="0"/>
        </w:rPr>
        <w:t xml:space="preserve">s ofertas nas condições definidas neste item, poderão os autores dos melhores lances subsequentes, na ordem de classificação, até o máximo de três, oferecer um lance final e fechado em até cinco minutos, o qual será sigiloso até o encerramento deste prazo.</w:t>
      </w:r>
      <w:r>
        <w:rPr>
          <w:sz w:val="20"/>
          <w:szCs w:val="20"/>
        </w:rPr>
      </w:r>
      <w:r/>
    </w:p>
    <w:p>
      <w:pPr>
        <w:numPr>
          <w:ilvl w:val="2"/>
          <w:numId w:val="1"/>
        </w:numPr>
        <w:ind w:left="0" w:right="0" w:firstLine="0"/>
        <w:jc w:val="both"/>
        <w:keepLines w:val="0"/>
        <w:keepNext w:val="0"/>
        <w:pageBreakBefore w:val="0"/>
        <w:spacing w:before="120" w:after="120" w:line="276" w:lineRule="auto"/>
        <w:shd w:val="clear" w:color="auto" w:fill="auto"/>
        <w:widowControl/>
        <w:rPr>
          <w:rFonts w:ascii="Cambria" w:hAnsi="Cambria" w:cs="Cambria"/>
          <w:sz w:val="18"/>
          <w:szCs w:val="18"/>
        </w:rPr>
        <w:pBdr>
          <w:top w:val="none" w:color="000000" w:sz="0" w:space="0"/>
          <w:left w:val="none" w:color="000000" w:sz="0" w:space="0"/>
          <w:bottom w:val="none" w:color="000000" w:sz="0" w:space="0"/>
          <w:right w:val="none" w:color="000000" w:sz="0" w:space="0"/>
          <w:between w:val="none" w:color="000000" w:sz="0" w:space="0"/>
        </w:pBdr>
      </w:pPr>
      <w:r>
        <w:rPr>
          <w:rFonts w:ascii="Cambria" w:hAnsi="Cambria" w:cs="Cambria"/>
          <w:sz w:val="18"/>
          <w:szCs w:val="18"/>
        </w:rPr>
      </w:r>
      <w:bookmarkStart w:id="26" w:name="_heading=h.qsh70q"/>
      <w:r>
        <w:rPr>
          <w:rFonts w:ascii="Cambria" w:hAnsi="Cambria" w:cs="Cambria"/>
          <w:sz w:val="18"/>
          <w:szCs w:val="18"/>
        </w:rPr>
      </w:r>
      <w:bookmarkEnd w:id="26"/>
      <w:r>
        <w:rPr>
          <w:rFonts w:ascii="Cambria" w:hAnsi="Cambria" w:eastAsia="Arial" w:cs="Cambria"/>
          <w:b w:val="0"/>
          <w:i w:val="0"/>
          <w:smallCaps w:val="0"/>
          <w:strike w:val="0"/>
          <w:color w:val="000000"/>
          <w:sz w:val="18"/>
          <w:szCs w:val="18"/>
          <w:u w:val="none"/>
          <w:shd w:val="clear" w:color="auto" w:fill="auto"/>
          <w:vertAlign w:val="baseline"/>
          <w:rtl w:val="0"/>
        </w:rPr>
        <w:t xml:space="preserve">Após o término dos prazos estabelecidos nos itens anteriores, o sistema ordenará e divulgará os lances segundo a ordem crescente de valores.</w:t>
      </w:r>
      <w:r>
        <w:rPr>
          <w:sz w:val="20"/>
          <w:szCs w:val="20"/>
        </w:rPr>
      </w:r>
      <w:r/>
    </w:p>
    <w:p>
      <w:pPr>
        <w:numPr>
          <w:ilvl w:val="1"/>
          <w:numId w:val="1"/>
        </w:numPr>
        <w:ind w:left="0" w:right="0" w:firstLine="0"/>
        <w:jc w:val="both"/>
        <w:keepLines w:val="0"/>
        <w:keepNext w:val="0"/>
        <w:pageBreakBefore w:val="0"/>
        <w:spacing w:before="120" w:after="120" w:line="276" w:lineRule="auto"/>
        <w:shd w:val="clear" w:color="auto" w:fill="auto"/>
        <w:widowControl/>
        <w:rPr>
          <w:rFonts w:ascii="Cambria" w:hAnsi="Cambria" w:cs="Cambria"/>
          <w:sz w:val="18"/>
          <w:szCs w:val="18"/>
        </w:rPr>
        <w:pBdr>
          <w:top w:val="none" w:color="000000" w:sz="0" w:space="0"/>
          <w:left w:val="none" w:color="000000" w:sz="0" w:space="0"/>
          <w:bottom w:val="none" w:color="000000" w:sz="0" w:space="0"/>
          <w:right w:val="none" w:color="000000" w:sz="0" w:space="0"/>
          <w:between w:val="none" w:color="000000" w:sz="0" w:space="0"/>
        </w:pBdr>
      </w:pPr>
      <w:r>
        <w:rPr>
          <w:rFonts w:ascii="Cambria" w:hAnsi="Cambria" w:cs="Cambria"/>
          <w:sz w:val="18"/>
          <w:szCs w:val="18"/>
        </w:rPr>
      </w:r>
      <w:bookmarkStart w:id="27" w:name="_heading=h.3as4poj"/>
      <w:r>
        <w:rPr>
          <w:rFonts w:ascii="Cambria" w:hAnsi="Cambria" w:cs="Cambria"/>
          <w:sz w:val="18"/>
          <w:szCs w:val="18"/>
        </w:rPr>
      </w:r>
      <w:bookmarkEnd w:id="27"/>
      <w:r>
        <w:rPr>
          <w:rFonts w:ascii="Cambria" w:hAnsi="Cambria" w:cs="Cambria"/>
          <w:sz w:val="18"/>
          <w:szCs w:val="18"/>
        </w:rPr>
      </w:r>
      <w:sdt>
        <w:sdtPr>
          <w15:appearance w15:val="boundingBox"/>
          <w:showingPlcHdr w:val="true"/>
          <w:tag w:val="goog_rdk_20"/>
          <w:rPr>
            <w:rFonts w:ascii="Cambria" w:hAnsi="Cambria" w:eastAsia="Cambria" w:cs="Cambria"/>
            <w:sz w:val="18"/>
            <w:szCs w:val="18"/>
          </w:rPr>
        </w:sdtPr>
        <w:sdtContent>
          <w:r>
            <w:rPr>
              <w:rFonts w:ascii="Cambria" w:hAnsi="Cambria" w:cs="Cambria"/>
              <w:sz w:val="18"/>
              <w:szCs w:val="18"/>
            </w:rPr>
            <w:t xml:space="preserve">    </w:t>
          </w:r>
        </w:sdtContent>
      </w:sdt>
      <w:r>
        <w:rPr>
          <w:rFonts w:ascii="Cambria" w:hAnsi="Cambria" w:eastAsia="Arial" w:cs="Cambria"/>
          <w:b w:val="0"/>
          <w:i w:val="0"/>
          <w:smallCaps w:val="0"/>
          <w:strike w:val="0"/>
          <w:color w:val="000000"/>
          <w:sz w:val="18"/>
          <w:szCs w:val="18"/>
          <w:u w:val="none"/>
          <w:shd w:val="clear" w:color="auto" w:fill="auto"/>
          <w:vertAlign w:val="baseline"/>
          <w:rtl w:val="0"/>
        </w:rPr>
        <w:t xml:space="preserve">Caso seja adotado para o envio de lances na licitação o modo de disputa “fechado e aberto”, poderão participar da etapa aberta somente os licitantes que apre</w:t>
      </w:r>
      <w:r>
        <w:rPr>
          <w:rFonts w:ascii="Cambria" w:hAnsi="Cambria" w:eastAsia="Arial" w:cs="Cambria"/>
          <w:b w:val="0"/>
          <w:i w:val="0"/>
          <w:smallCaps w:val="0"/>
          <w:strike w:val="0"/>
          <w:color w:val="000000"/>
          <w:sz w:val="18"/>
          <w:szCs w:val="18"/>
          <w:u w:val="none"/>
          <w:shd w:val="clear" w:color="auto" w:fill="auto"/>
          <w:vertAlign w:val="baseline"/>
          <w:rtl w:val="0"/>
        </w:rPr>
        <w:t xml:space="preserve">sentarem a proposta de menor preço os das propostas até 10% (dez por cento) superiores àquela, em que os licitantes apresentarão lances públicos e sucessivos, até o encerramento da sessão e eventuais prorrogações.</w:t>
      </w:r>
      <w:r>
        <w:rPr>
          <w:sz w:val="20"/>
          <w:szCs w:val="20"/>
        </w:rPr>
      </w:r>
      <w:r/>
    </w:p>
    <w:p>
      <w:pPr>
        <w:numPr>
          <w:ilvl w:val="2"/>
          <w:numId w:val="1"/>
        </w:numPr>
        <w:ind w:left="0" w:right="0" w:firstLine="0"/>
        <w:jc w:val="both"/>
        <w:keepLines w:val="0"/>
        <w:keepNext w:val="0"/>
        <w:pageBreakBefore w:val="0"/>
        <w:spacing w:before="120" w:after="120" w:line="276" w:lineRule="auto"/>
        <w:shd w:val="clear" w:color="auto" w:fill="auto"/>
        <w:widowControl/>
        <w:rPr>
          <w:rFonts w:ascii="Cambria" w:hAnsi="Cambria" w:cs="Cambria"/>
          <w:sz w:val="18"/>
          <w:szCs w:val="18"/>
        </w:rPr>
        <w:pBdr>
          <w:top w:val="none" w:color="000000" w:sz="0" w:space="0"/>
          <w:left w:val="none" w:color="000000" w:sz="0" w:space="0"/>
          <w:bottom w:val="none" w:color="000000" w:sz="0" w:space="0"/>
          <w:right w:val="none" w:color="000000" w:sz="0" w:space="0"/>
          <w:between w:val="none" w:color="000000" w:sz="0" w:space="0"/>
        </w:pBdr>
      </w:pPr>
      <w:r>
        <w:rPr>
          <w:rFonts w:ascii="Cambria" w:hAnsi="Cambria" w:eastAsia="Arial" w:cs="Cambria"/>
          <w:b w:val="0"/>
          <w:i w:val="0"/>
          <w:smallCaps w:val="0"/>
          <w:strike w:val="0"/>
          <w:color w:val="000000"/>
          <w:sz w:val="18"/>
          <w:szCs w:val="18"/>
          <w:u w:val="none"/>
          <w:shd w:val="clear" w:color="auto" w:fill="auto"/>
          <w:vertAlign w:val="baseline"/>
          <w:rtl w:val="0"/>
        </w:rPr>
        <w:t xml:space="preserve">Não havendo pelo menos 3 (três) propostas nas condições definidas no item 6.13, poderão os licitantes que apresentaram as três melhores propostas, consideradas as empatadas, oferecer novos lances sucessivos.</w:t>
      </w:r>
      <w:r>
        <w:rPr>
          <w:sz w:val="20"/>
          <w:szCs w:val="20"/>
        </w:rPr>
      </w:r>
      <w:r/>
    </w:p>
    <w:p>
      <w:pPr>
        <w:numPr>
          <w:ilvl w:val="2"/>
          <w:numId w:val="1"/>
        </w:numPr>
        <w:ind w:left="0" w:right="0" w:firstLine="0"/>
        <w:jc w:val="both"/>
        <w:keepLines w:val="0"/>
        <w:keepNext w:val="0"/>
        <w:pageBreakBefore w:val="0"/>
        <w:spacing w:before="120" w:after="120" w:line="276" w:lineRule="auto"/>
        <w:shd w:val="clear" w:color="auto" w:fill="auto"/>
        <w:widowControl/>
        <w:rPr>
          <w:rFonts w:ascii="Cambria" w:hAnsi="Cambria" w:cs="Cambria"/>
          <w:sz w:val="18"/>
          <w:szCs w:val="18"/>
        </w:rPr>
        <w:pBdr>
          <w:top w:val="none" w:color="000000" w:sz="0" w:space="0"/>
          <w:left w:val="none" w:color="000000" w:sz="0" w:space="0"/>
          <w:bottom w:val="none" w:color="000000" w:sz="0" w:space="0"/>
          <w:right w:val="none" w:color="000000" w:sz="0" w:space="0"/>
          <w:between w:val="none" w:color="000000" w:sz="0" w:space="0"/>
        </w:pBdr>
      </w:pPr>
      <w:r>
        <w:rPr>
          <w:rFonts w:ascii="Cambria" w:hAnsi="Cambria" w:eastAsia="Arial" w:cs="Cambria"/>
          <w:b w:val="0"/>
          <w:i w:val="0"/>
          <w:smallCaps w:val="0"/>
          <w:strike w:val="0"/>
          <w:color w:val="000000"/>
          <w:sz w:val="18"/>
          <w:szCs w:val="18"/>
          <w:u w:val="none"/>
          <w:shd w:val="clear" w:color="auto" w:fill="auto"/>
          <w:vertAlign w:val="baseline"/>
          <w:rtl w:val="0"/>
        </w:rPr>
        <w:t xml:space="preserve">A etapa de lances da sessão pública terá duração de dez minutos e, após isso, será prorrogada automaticamente pelo sistema quando houver lance ofertado nos últimos dois minutos do período de duração da sessão pública.</w:t>
      </w:r>
      <w:r>
        <w:rPr>
          <w:sz w:val="20"/>
          <w:szCs w:val="20"/>
        </w:rPr>
      </w:r>
      <w:r/>
    </w:p>
    <w:p>
      <w:pPr>
        <w:numPr>
          <w:ilvl w:val="2"/>
          <w:numId w:val="1"/>
        </w:numPr>
        <w:ind w:left="0" w:right="0" w:firstLine="0"/>
        <w:jc w:val="both"/>
        <w:keepLines w:val="0"/>
        <w:keepNext w:val="0"/>
        <w:pageBreakBefore w:val="0"/>
        <w:spacing w:before="120" w:after="120" w:line="276" w:lineRule="auto"/>
        <w:shd w:val="clear" w:color="auto" w:fill="auto"/>
        <w:widowControl/>
        <w:rPr>
          <w:rFonts w:ascii="Cambria" w:hAnsi="Cambria" w:cs="Cambria"/>
          <w:sz w:val="18"/>
          <w:szCs w:val="18"/>
        </w:rPr>
        <w:pBdr>
          <w:top w:val="none" w:color="000000" w:sz="0" w:space="0"/>
          <w:left w:val="none" w:color="000000" w:sz="0" w:space="0"/>
          <w:bottom w:val="none" w:color="000000" w:sz="0" w:space="0"/>
          <w:right w:val="none" w:color="000000" w:sz="0" w:space="0"/>
          <w:between w:val="none" w:color="000000" w:sz="0" w:space="0"/>
        </w:pBdr>
      </w:pPr>
      <w:r>
        <w:rPr>
          <w:rFonts w:ascii="Cambria" w:hAnsi="Cambria" w:eastAsia="Arial" w:cs="Cambria"/>
          <w:b w:val="0"/>
          <w:i w:val="0"/>
          <w:smallCaps w:val="0"/>
          <w:strike w:val="0"/>
          <w:color w:val="000000"/>
          <w:sz w:val="18"/>
          <w:szCs w:val="18"/>
          <w:u w:val="none"/>
          <w:shd w:val="clear" w:color="auto" w:fill="auto"/>
          <w:vertAlign w:val="baseline"/>
          <w:rtl w:val="0"/>
        </w:rPr>
        <w:t xml:space="preserve">A prorrogação automática da etapa de lances, de que trata o subitem anterior, será de dois minutos e ocorrerá sucessivamente sempre que houver lances enviados nesse período de prorrogação, inclusive no caso de lances intermediários.</w:t>
      </w:r>
      <w:r>
        <w:rPr>
          <w:sz w:val="20"/>
          <w:szCs w:val="20"/>
        </w:rPr>
      </w:r>
      <w:r/>
    </w:p>
    <w:p>
      <w:pPr>
        <w:numPr>
          <w:ilvl w:val="2"/>
          <w:numId w:val="1"/>
        </w:numPr>
        <w:ind w:left="0" w:right="0" w:firstLine="0"/>
        <w:jc w:val="both"/>
        <w:keepLines w:val="0"/>
        <w:keepNext w:val="0"/>
        <w:pageBreakBefore w:val="0"/>
        <w:spacing w:before="120" w:after="120" w:line="276" w:lineRule="auto"/>
        <w:shd w:val="clear" w:color="auto" w:fill="auto"/>
        <w:widowControl/>
        <w:rPr>
          <w:rFonts w:ascii="Cambria" w:hAnsi="Cambria" w:cs="Cambria"/>
          <w:sz w:val="18"/>
          <w:szCs w:val="18"/>
        </w:rPr>
        <w:pBdr>
          <w:top w:val="none" w:color="000000" w:sz="0" w:space="0"/>
          <w:left w:val="none" w:color="000000" w:sz="0" w:space="0"/>
          <w:bottom w:val="none" w:color="000000" w:sz="0" w:space="0"/>
          <w:right w:val="none" w:color="000000" w:sz="0" w:space="0"/>
          <w:between w:val="none" w:color="000000" w:sz="0" w:space="0"/>
        </w:pBdr>
      </w:pPr>
      <w:r>
        <w:rPr>
          <w:rFonts w:ascii="Cambria" w:hAnsi="Cambria" w:eastAsia="Arial" w:cs="Cambria"/>
          <w:b w:val="0"/>
          <w:i w:val="0"/>
          <w:smallCaps w:val="0"/>
          <w:strike w:val="0"/>
          <w:color w:val="000000"/>
          <w:sz w:val="18"/>
          <w:szCs w:val="18"/>
          <w:u w:val="none"/>
          <w:shd w:val="clear" w:color="auto" w:fill="auto"/>
          <w:vertAlign w:val="baseline"/>
          <w:rtl w:val="0"/>
        </w:rPr>
        <w:t xml:space="preserve">Não havendo novos lances na forma estabelecida nos itens anteriores, a sessão pública encerrar-se-á automaticamente, e o sistema ordenará e divulgará os lances conforme a ordem final de classificação.</w:t>
      </w:r>
      <w:r>
        <w:rPr>
          <w:sz w:val="20"/>
          <w:szCs w:val="20"/>
        </w:rPr>
      </w:r>
      <w:r/>
    </w:p>
    <w:p>
      <w:pPr>
        <w:numPr>
          <w:ilvl w:val="2"/>
          <w:numId w:val="1"/>
        </w:numPr>
        <w:ind w:left="0" w:right="0" w:firstLine="0"/>
        <w:jc w:val="both"/>
        <w:keepLines w:val="0"/>
        <w:keepNext w:val="0"/>
        <w:pageBreakBefore w:val="0"/>
        <w:spacing w:before="120" w:after="120" w:line="276" w:lineRule="auto"/>
        <w:shd w:val="clear" w:color="auto" w:fill="auto"/>
        <w:widowControl/>
        <w:rPr>
          <w:rFonts w:ascii="Cambria" w:hAnsi="Cambria" w:cs="Cambria"/>
          <w:sz w:val="18"/>
          <w:szCs w:val="18"/>
        </w:rPr>
        <w:pBdr>
          <w:top w:val="none" w:color="000000" w:sz="0" w:space="0"/>
          <w:left w:val="none" w:color="000000" w:sz="0" w:space="0"/>
          <w:bottom w:val="none" w:color="000000" w:sz="0" w:space="0"/>
          <w:right w:val="none" w:color="000000" w:sz="0" w:space="0"/>
          <w:between w:val="none" w:color="000000" w:sz="0" w:space="0"/>
        </w:pBdr>
      </w:pPr>
      <w:r>
        <w:rPr>
          <w:rFonts w:ascii="Cambria" w:hAnsi="Cambria" w:eastAsia="Arial" w:cs="Cambria"/>
          <w:b w:val="0"/>
          <w:i w:val="0"/>
          <w:smallCaps w:val="0"/>
          <w:strike w:val="0"/>
          <w:color w:val="000000"/>
          <w:sz w:val="18"/>
          <w:szCs w:val="18"/>
          <w:u w:val="none"/>
          <w:shd w:val="clear" w:color="auto" w:fill="auto"/>
          <w:vertAlign w:val="baseline"/>
          <w:rtl w:val="0"/>
        </w:rPr>
        <w:t xml:space="preserve">Definida a melhor proposta, s</w:t>
      </w:r>
      <w:r>
        <w:rPr>
          <w:rFonts w:ascii="Cambria" w:hAnsi="Cambria" w:eastAsia="Arial" w:cs="Cambria"/>
          <w:b w:val="0"/>
          <w:i w:val="0"/>
          <w:smallCaps w:val="0"/>
          <w:strike w:val="0"/>
          <w:color w:val="000000"/>
          <w:sz w:val="18"/>
          <w:szCs w:val="18"/>
          <w:u w:val="none"/>
          <w:shd w:val="clear" w:color="auto" w:fill="auto"/>
          <w:vertAlign w:val="baseline"/>
          <w:rtl w:val="0"/>
        </w:rPr>
        <w:t xml:space="preserve">e a diferença em relação à proposta classificada em segundo lugar for de pelo menos 5% (cinco por cento), o Agente de Contratação/Comissão, auxiliado pela equipe de apoio, poderá admitir o reinício da disputa aberta, para a definição das demais colocações.</w:t>
      </w:r>
      <w:r>
        <w:rPr>
          <w:sz w:val="20"/>
          <w:szCs w:val="20"/>
        </w:rPr>
      </w:r>
      <w:r/>
    </w:p>
    <w:p>
      <w:pPr>
        <w:numPr>
          <w:ilvl w:val="2"/>
          <w:numId w:val="1"/>
        </w:numPr>
        <w:ind w:left="0" w:right="0" w:firstLine="0"/>
        <w:jc w:val="both"/>
        <w:keepLines w:val="0"/>
        <w:keepNext w:val="0"/>
        <w:pageBreakBefore w:val="0"/>
        <w:spacing w:before="120" w:after="120" w:line="276" w:lineRule="auto"/>
        <w:shd w:val="clear" w:color="auto" w:fill="auto"/>
        <w:widowControl/>
        <w:rPr>
          <w:rFonts w:ascii="Cambria" w:hAnsi="Cambria" w:cs="Cambria"/>
          <w:sz w:val="18"/>
          <w:szCs w:val="18"/>
        </w:rPr>
        <w:pBdr>
          <w:top w:val="none" w:color="000000" w:sz="0" w:space="0"/>
          <w:left w:val="none" w:color="000000" w:sz="0" w:space="0"/>
          <w:bottom w:val="none" w:color="000000" w:sz="0" w:space="0"/>
          <w:right w:val="none" w:color="000000" w:sz="0" w:space="0"/>
          <w:between w:val="none" w:color="000000" w:sz="0" w:space="0"/>
        </w:pBdr>
      </w:pPr>
      <w:r>
        <w:rPr>
          <w:rFonts w:ascii="Cambria" w:hAnsi="Cambria" w:eastAsia="Arial" w:cs="Cambria"/>
          <w:b w:val="0"/>
          <w:i w:val="0"/>
          <w:smallCaps w:val="0"/>
          <w:strike w:val="0"/>
          <w:color w:val="000000"/>
          <w:sz w:val="18"/>
          <w:szCs w:val="18"/>
          <w:u w:val="none"/>
          <w:shd w:val="clear" w:color="auto" w:fill="auto"/>
          <w:vertAlign w:val="baseline"/>
          <w:rtl w:val="0"/>
        </w:rPr>
        <w:t xml:space="preserve">Após o reinício previsto no subitem supra, os licitantes serão convocados para apresentar lances intermediários.  </w:t>
      </w:r>
      <w:r>
        <w:rPr>
          <w:sz w:val="20"/>
          <w:szCs w:val="20"/>
        </w:rPr>
      </w:r>
      <w:r/>
    </w:p>
    <w:p>
      <w:pPr>
        <w:numPr>
          <w:ilvl w:val="1"/>
          <w:numId w:val="1"/>
        </w:numPr>
        <w:ind w:left="0" w:right="0" w:firstLine="0"/>
        <w:jc w:val="both"/>
        <w:keepLines w:val="0"/>
        <w:keepNext w:val="0"/>
        <w:pageBreakBefore w:val="0"/>
        <w:spacing w:before="120" w:after="120" w:line="276" w:lineRule="auto"/>
        <w:shd w:val="clear" w:color="auto" w:fill="auto"/>
        <w:widowControl/>
        <w:rPr>
          <w:rFonts w:ascii="Cambria" w:hAnsi="Cambria" w:cs="Cambria"/>
          <w:sz w:val="18"/>
          <w:szCs w:val="18"/>
        </w:rPr>
        <w:pBdr>
          <w:top w:val="none" w:color="000000" w:sz="0" w:space="0"/>
          <w:left w:val="none" w:color="000000" w:sz="0" w:space="0"/>
          <w:bottom w:val="none" w:color="000000" w:sz="0" w:space="0"/>
          <w:right w:val="none" w:color="000000" w:sz="0" w:space="0"/>
          <w:between w:val="none" w:color="000000" w:sz="0" w:space="0"/>
        </w:pBdr>
      </w:pPr>
      <w:r>
        <w:rPr>
          <w:rFonts w:ascii="Cambria" w:hAnsi="Cambria" w:eastAsia="Arial" w:cs="Cambria"/>
          <w:b w:val="0"/>
          <w:i w:val="0"/>
          <w:smallCaps w:val="0"/>
          <w:strike w:val="0"/>
          <w:color w:val="000000"/>
          <w:sz w:val="18"/>
          <w:szCs w:val="18"/>
          <w:u w:val="none"/>
          <w:shd w:val="clear" w:color="auto" w:fill="auto"/>
          <w:vertAlign w:val="baseline"/>
          <w:rtl w:val="0"/>
        </w:rPr>
        <w:t xml:space="preserve">Após o término dos prazos estabelecidos nos subitens anteriores, o sistema ordenará e divulgará os lances segundo a ordem crescente de valores.</w:t>
      </w:r>
      <w:r>
        <w:rPr>
          <w:sz w:val="20"/>
          <w:szCs w:val="20"/>
        </w:rPr>
      </w:r>
      <w:r/>
    </w:p>
    <w:p>
      <w:pPr>
        <w:numPr>
          <w:ilvl w:val="1"/>
          <w:numId w:val="1"/>
        </w:numPr>
        <w:ind w:left="0" w:right="0" w:firstLine="0"/>
        <w:jc w:val="both"/>
        <w:keepLines w:val="0"/>
        <w:keepNext w:val="0"/>
        <w:pageBreakBefore w:val="0"/>
        <w:spacing w:before="120" w:after="120" w:line="276" w:lineRule="auto"/>
        <w:shd w:val="clear" w:color="auto" w:fill="auto"/>
        <w:widowControl/>
        <w:rPr>
          <w:rFonts w:ascii="Cambria" w:hAnsi="Cambria" w:cs="Cambria"/>
          <w:sz w:val="18"/>
          <w:szCs w:val="18"/>
        </w:rPr>
        <w:pBdr>
          <w:top w:val="none" w:color="000000" w:sz="0" w:space="0"/>
          <w:left w:val="none" w:color="000000" w:sz="0" w:space="0"/>
          <w:bottom w:val="none" w:color="000000" w:sz="0" w:space="0"/>
          <w:right w:val="none" w:color="000000" w:sz="0" w:space="0"/>
          <w:between w:val="none" w:color="000000" w:sz="0" w:space="0"/>
        </w:pBdr>
      </w:pPr>
      <w:r>
        <w:rPr>
          <w:rFonts w:ascii="Cambria" w:hAnsi="Cambria" w:eastAsia="Arial" w:cs="Cambria"/>
          <w:b w:val="0"/>
          <w:i w:val="0"/>
          <w:smallCaps w:val="0"/>
          <w:strike w:val="0"/>
          <w:color w:val="000000"/>
          <w:sz w:val="18"/>
          <w:szCs w:val="18"/>
          <w:u w:val="none"/>
          <w:shd w:val="clear" w:color="auto" w:fill="auto"/>
          <w:vertAlign w:val="baseline"/>
          <w:rtl w:val="0"/>
        </w:rPr>
        <w:t xml:space="preserve">Não serão aceitos dois ou mais lances de mesmo valor, prevalecendo aquele que for recebido e registrado em primeiro lugar. </w:t>
      </w:r>
      <w:r>
        <w:rPr>
          <w:sz w:val="20"/>
          <w:szCs w:val="20"/>
        </w:rPr>
      </w:r>
      <w:r/>
    </w:p>
    <w:p>
      <w:pPr>
        <w:numPr>
          <w:ilvl w:val="1"/>
          <w:numId w:val="1"/>
        </w:numPr>
        <w:ind w:left="0" w:right="0" w:firstLine="0"/>
        <w:jc w:val="both"/>
        <w:keepLines w:val="0"/>
        <w:keepNext w:val="0"/>
        <w:pageBreakBefore w:val="0"/>
        <w:spacing w:before="120" w:after="120" w:line="276" w:lineRule="auto"/>
        <w:shd w:val="clear" w:color="auto" w:fill="auto"/>
        <w:widowControl/>
        <w:rPr>
          <w:rFonts w:ascii="Cambria" w:hAnsi="Cambria" w:cs="Cambria"/>
          <w:sz w:val="18"/>
          <w:szCs w:val="18"/>
        </w:rPr>
        <w:pBdr>
          <w:top w:val="none" w:color="000000" w:sz="0" w:space="0"/>
          <w:left w:val="none" w:color="000000" w:sz="0" w:space="0"/>
          <w:bottom w:val="none" w:color="000000" w:sz="0" w:space="0"/>
          <w:right w:val="none" w:color="000000" w:sz="0" w:space="0"/>
          <w:between w:val="none" w:color="000000" w:sz="0" w:space="0"/>
        </w:pBdr>
      </w:pPr>
      <w:r>
        <w:rPr>
          <w:rFonts w:ascii="Cambria" w:hAnsi="Cambria" w:eastAsia="Arial" w:cs="Cambria"/>
          <w:b w:val="0"/>
          <w:i w:val="0"/>
          <w:smallCaps w:val="0"/>
          <w:strike w:val="0"/>
          <w:color w:val="000000"/>
          <w:sz w:val="18"/>
          <w:szCs w:val="18"/>
          <w:u w:val="none"/>
          <w:shd w:val="clear" w:color="auto" w:fill="auto"/>
          <w:vertAlign w:val="baseline"/>
          <w:rtl w:val="0"/>
        </w:rPr>
        <w:t xml:space="preserve">Durante o transcurso da sessão pública, os licitantes serão informados, em tempo real, do valor do menor lance registrado, vedada a identificação do licitante. </w:t>
      </w:r>
      <w:r>
        <w:rPr>
          <w:sz w:val="20"/>
          <w:szCs w:val="20"/>
        </w:rPr>
      </w:r>
      <w:r/>
    </w:p>
    <w:p>
      <w:pPr>
        <w:numPr>
          <w:ilvl w:val="1"/>
          <w:numId w:val="1"/>
        </w:numPr>
        <w:ind w:left="0" w:right="0" w:firstLine="0"/>
        <w:jc w:val="both"/>
        <w:keepLines w:val="0"/>
        <w:keepNext w:val="0"/>
        <w:pageBreakBefore w:val="0"/>
        <w:spacing w:before="120" w:after="120" w:line="276" w:lineRule="auto"/>
        <w:shd w:val="clear" w:color="auto" w:fill="auto"/>
        <w:widowControl/>
        <w:rPr>
          <w:rFonts w:ascii="Cambria" w:hAnsi="Cambria" w:cs="Cambria"/>
          <w:sz w:val="18"/>
          <w:szCs w:val="18"/>
        </w:rPr>
        <w:pBdr>
          <w:top w:val="none" w:color="000000" w:sz="0" w:space="0"/>
          <w:left w:val="none" w:color="000000" w:sz="0" w:space="0"/>
          <w:bottom w:val="none" w:color="000000" w:sz="0" w:space="0"/>
          <w:right w:val="none" w:color="000000" w:sz="0" w:space="0"/>
          <w:between w:val="none" w:color="000000" w:sz="0" w:space="0"/>
        </w:pBdr>
      </w:pPr>
      <w:r>
        <w:rPr>
          <w:rFonts w:ascii="Cambria" w:hAnsi="Cambria" w:eastAsia="Arial" w:cs="Cambria"/>
          <w:b w:val="0"/>
          <w:i w:val="0"/>
          <w:smallCaps w:val="0"/>
          <w:strike w:val="0"/>
          <w:color w:val="000000"/>
          <w:sz w:val="18"/>
          <w:szCs w:val="18"/>
          <w:u w:val="none"/>
          <w:shd w:val="clear" w:color="auto" w:fill="auto"/>
          <w:vertAlign w:val="baseline"/>
          <w:rtl w:val="0"/>
        </w:rPr>
        <w:t xml:space="preserve">No caso de desconexão com o Agente de Contratação/Comissão, no decorrer da etapa competitiva da licitação, o sistema eletrônico poderá permanecer acessível aos licitantes para a recepção dos lances. </w:t>
      </w:r>
      <w:r>
        <w:rPr>
          <w:sz w:val="20"/>
          <w:szCs w:val="20"/>
        </w:rPr>
      </w:r>
      <w:r/>
    </w:p>
    <w:p>
      <w:pPr>
        <w:numPr>
          <w:ilvl w:val="1"/>
          <w:numId w:val="1"/>
        </w:numPr>
        <w:ind w:left="0" w:right="0" w:firstLine="0"/>
        <w:jc w:val="both"/>
        <w:keepLines w:val="0"/>
        <w:keepNext w:val="0"/>
        <w:pageBreakBefore w:val="0"/>
        <w:spacing w:before="120" w:after="120" w:line="276" w:lineRule="auto"/>
        <w:shd w:val="clear" w:color="auto" w:fill="auto"/>
        <w:widowControl/>
        <w:rPr>
          <w:rFonts w:ascii="Cambria" w:hAnsi="Cambria" w:cs="Cambria"/>
          <w:sz w:val="18"/>
          <w:szCs w:val="18"/>
        </w:rPr>
        <w:pBdr>
          <w:top w:val="none" w:color="000000" w:sz="0" w:space="0"/>
          <w:left w:val="none" w:color="000000" w:sz="0" w:space="0"/>
          <w:bottom w:val="none" w:color="000000" w:sz="0" w:space="0"/>
          <w:right w:val="none" w:color="000000" w:sz="0" w:space="0"/>
          <w:between w:val="none" w:color="000000" w:sz="0" w:space="0"/>
        </w:pBdr>
      </w:pPr>
      <w:r>
        <w:rPr>
          <w:rFonts w:ascii="Cambria" w:hAnsi="Cambria" w:eastAsia="Arial" w:cs="Cambria"/>
          <w:b w:val="0"/>
          <w:i w:val="0"/>
          <w:smallCaps w:val="0"/>
          <w:strike w:val="0"/>
          <w:color w:val="000000"/>
          <w:sz w:val="18"/>
          <w:szCs w:val="18"/>
          <w:u w:val="none"/>
          <w:shd w:val="clear" w:color="auto" w:fill="auto"/>
          <w:vertAlign w:val="baseline"/>
          <w:rtl w:val="0"/>
        </w:rPr>
        <w:t xml:space="preserve">Quando a desconexão do sistema eletrônico para o Agente de Contratação/Comissão p</w:t>
      </w:r>
      <w:r>
        <w:rPr>
          <w:rFonts w:ascii="Cambria" w:hAnsi="Cambria" w:eastAsia="Arial" w:cs="Cambria"/>
          <w:b w:val="0"/>
          <w:i w:val="0"/>
          <w:smallCaps w:val="0"/>
          <w:strike w:val="0"/>
          <w:color w:val="000000"/>
          <w:sz w:val="18"/>
          <w:szCs w:val="18"/>
          <w:u w:val="none"/>
          <w:shd w:val="clear" w:color="auto" w:fill="auto"/>
          <w:vertAlign w:val="baseline"/>
          <w:rtl w:val="0"/>
        </w:rPr>
        <w:t xml:space="preserve">ersistir por tempo superior a dez minutos, a sessão pública será suspensa e reiniciada somente após decorridas vinte e quatro horas da comunicação do fato pelo Agente de Contratação/Comissão aos participantes, no sítio eletrônico utilizado para divulgação.</w:t>
      </w:r>
      <w:r>
        <w:rPr>
          <w:sz w:val="20"/>
          <w:szCs w:val="20"/>
        </w:rPr>
      </w:r>
      <w:r/>
    </w:p>
    <w:p>
      <w:pPr>
        <w:numPr>
          <w:ilvl w:val="1"/>
          <w:numId w:val="1"/>
        </w:numPr>
        <w:ind w:left="0" w:right="0" w:firstLine="0"/>
        <w:jc w:val="both"/>
        <w:keepLines w:val="0"/>
        <w:keepNext w:val="0"/>
        <w:pageBreakBefore w:val="0"/>
        <w:spacing w:before="120" w:after="120" w:line="276" w:lineRule="auto"/>
        <w:shd w:val="clear" w:color="auto" w:fill="auto"/>
        <w:widowControl/>
        <w:rPr>
          <w:rFonts w:ascii="Cambria" w:hAnsi="Cambria" w:cs="Cambria"/>
          <w:sz w:val="18"/>
          <w:szCs w:val="18"/>
        </w:rPr>
        <w:pBdr>
          <w:top w:val="none" w:color="000000" w:sz="0" w:space="0"/>
          <w:left w:val="none" w:color="000000" w:sz="0" w:space="0"/>
          <w:bottom w:val="none" w:color="000000" w:sz="0" w:space="0"/>
          <w:right w:val="none" w:color="000000" w:sz="0" w:space="0"/>
          <w:between w:val="none" w:color="000000" w:sz="0" w:space="0"/>
        </w:pBdr>
      </w:pPr>
      <w:r>
        <w:rPr>
          <w:rFonts w:ascii="Cambria" w:hAnsi="Cambria" w:eastAsia="Arial" w:cs="Cambria"/>
          <w:b w:val="0"/>
          <w:i w:val="0"/>
          <w:smallCaps w:val="0"/>
          <w:strike w:val="0"/>
          <w:color w:val="000000"/>
          <w:sz w:val="18"/>
          <w:szCs w:val="18"/>
          <w:u w:val="none"/>
          <w:shd w:val="clear" w:color="auto" w:fill="auto"/>
          <w:vertAlign w:val="baseline"/>
          <w:rtl w:val="0"/>
        </w:rPr>
        <w:t xml:space="preserve">Caso o licitante não apresente lances, concorrerá com o valor de sua proposta.</w:t>
      </w:r>
      <w:r>
        <w:rPr>
          <w:sz w:val="20"/>
          <w:szCs w:val="20"/>
        </w:rPr>
      </w:r>
      <w:r/>
    </w:p>
    <w:p>
      <w:pPr>
        <w:numPr>
          <w:ilvl w:val="1"/>
          <w:numId w:val="1"/>
        </w:numPr>
        <w:ind w:left="0" w:right="0" w:firstLine="0"/>
        <w:jc w:val="both"/>
        <w:keepLines w:val="0"/>
        <w:keepNext w:val="0"/>
        <w:pageBreakBefore w:val="0"/>
        <w:spacing w:before="120" w:after="120" w:line="276" w:lineRule="auto"/>
        <w:shd w:val="clear" w:color="auto" w:fill="auto"/>
        <w:widowControl/>
        <w:rPr>
          <w:rFonts w:ascii="Cambria" w:hAnsi="Cambria" w:cs="Cambria"/>
          <w:sz w:val="18"/>
          <w:szCs w:val="18"/>
        </w:rPr>
        <w:pBdr>
          <w:top w:val="none" w:color="000000" w:sz="0" w:space="0"/>
          <w:left w:val="none" w:color="000000" w:sz="0" w:space="0"/>
          <w:bottom w:val="none" w:color="000000" w:sz="0" w:space="0"/>
          <w:right w:val="none" w:color="000000" w:sz="0" w:space="0"/>
          <w:between w:val="none" w:color="000000" w:sz="0" w:space="0"/>
        </w:pBdr>
      </w:pPr>
      <w:r>
        <w:rPr>
          <w:rFonts w:ascii="Cambria" w:hAnsi="Cambria" w:eastAsia="Arial" w:cs="Cambria"/>
          <w:b w:val="0"/>
          <w:i w:val="0"/>
          <w:smallCaps w:val="0"/>
          <w:strike w:val="0"/>
          <w:color w:val="000000"/>
          <w:sz w:val="18"/>
          <w:szCs w:val="18"/>
          <w:u w:val="none"/>
          <w:shd w:val="clear" w:color="auto" w:fill="auto"/>
          <w:vertAlign w:val="baseline"/>
          <w:rtl w:val="0"/>
        </w:rPr>
        <w:t xml:space="preserve">Em relação a itens não exclusivos para participação de microempresas e empresas de pequeno porte, uma vez encerrada a etapa de lances, será efetivada a verificação automática, junto à Receita Federal, do porte da entidade empresarial. O sistema identific</w:t>
      </w:r>
      <w:r>
        <w:rPr>
          <w:rFonts w:ascii="Cambria" w:hAnsi="Cambria" w:eastAsia="Arial" w:cs="Cambria"/>
          <w:b w:val="0"/>
          <w:i w:val="0"/>
          <w:smallCaps w:val="0"/>
          <w:strike w:val="0"/>
          <w:color w:val="000000"/>
          <w:sz w:val="18"/>
          <w:szCs w:val="18"/>
          <w:u w:val="none"/>
          <w:shd w:val="clear" w:color="auto" w:fill="auto"/>
          <w:vertAlign w:val="baseline"/>
          <w:rtl w:val="0"/>
        </w:rPr>
        <w:t xml:space="preserve">ará em coluna própria as microempresas e empresas de pequeno porte participantes, procedendo à comparação com os valores da primeira colocada, se esta for empresa de maior porte, assim como das demais classificadas, para o fim de aplicar-se o disposto nos </w:t>
      </w:r>
      <w:hyperlink r:id="rId28" w:tooltip="https://www.planalto.gov.br/ccivil_03/leis/lcp/lcp123.htm#art44" w:history="1">
        <w:r>
          <w:rPr>
            <w:rFonts w:ascii="Cambria" w:hAnsi="Cambria" w:eastAsia="Arial" w:cs="Cambria"/>
            <w:b w:val="0"/>
            <w:i w:val="0"/>
            <w:smallCaps w:val="0"/>
            <w:strike w:val="0"/>
            <w:color w:val="000080"/>
            <w:sz w:val="18"/>
            <w:szCs w:val="18"/>
            <w:u w:val="single"/>
            <w:shd w:val="clear" w:color="auto" w:fill="auto"/>
            <w:vertAlign w:val="baseline"/>
            <w:rtl w:val="0"/>
          </w:rPr>
          <w:t xml:space="preserve">arts. 44 e 45 da Lei Complementar nº 123, de 2006</w:t>
        </w:r>
      </w:hyperlink>
      <w:r>
        <w:rPr>
          <w:rFonts w:ascii="Cambria" w:hAnsi="Cambria" w:eastAsia="Arial" w:cs="Cambria"/>
          <w:b w:val="0"/>
          <w:i w:val="0"/>
          <w:smallCaps w:val="0"/>
          <w:strike w:val="0"/>
          <w:color w:val="000000"/>
          <w:sz w:val="18"/>
          <w:szCs w:val="18"/>
          <w:u w:val="none"/>
          <w:shd w:val="clear" w:color="auto" w:fill="auto"/>
          <w:vertAlign w:val="baseline"/>
          <w:rtl w:val="0"/>
        </w:rPr>
        <w:t xml:space="preserve">, regulamentada pelo </w:t>
      </w:r>
      <w:hyperlink r:id="rId29" w:tooltip="https://www.planalto.gov.br/ccivil_03/_ato2015-2018/2015/decreto/d8539.htm" w:history="1">
        <w:r>
          <w:rPr>
            <w:rFonts w:ascii="Cambria" w:hAnsi="Cambria" w:eastAsia="Arial" w:cs="Cambria"/>
            <w:b w:val="0"/>
            <w:i w:val="0"/>
            <w:smallCaps w:val="0"/>
            <w:strike w:val="0"/>
            <w:color w:val="000080"/>
            <w:sz w:val="18"/>
            <w:szCs w:val="18"/>
            <w:u w:val="single"/>
            <w:shd w:val="clear" w:color="auto" w:fill="auto"/>
            <w:vertAlign w:val="baseline"/>
            <w:rtl w:val="0"/>
          </w:rPr>
          <w:t xml:space="preserve">Decreto nº 8.538, de 2015</w:t>
        </w:r>
      </w:hyperlink>
      <w:r>
        <w:rPr>
          <w:rFonts w:ascii="Cambria" w:hAnsi="Cambria" w:eastAsia="Arial" w:cs="Cambria"/>
          <w:b w:val="0"/>
          <w:i w:val="0"/>
          <w:smallCaps w:val="0"/>
          <w:strike w:val="0"/>
          <w:color w:val="000000"/>
          <w:sz w:val="18"/>
          <w:szCs w:val="18"/>
          <w:u w:val="none"/>
          <w:shd w:val="clear" w:color="auto" w:fill="auto"/>
          <w:vertAlign w:val="baseline"/>
          <w:rtl w:val="0"/>
        </w:rPr>
        <w:t xml:space="preserve">.</w:t>
      </w:r>
      <w:r>
        <w:rPr>
          <w:sz w:val="20"/>
          <w:szCs w:val="20"/>
        </w:rPr>
      </w:r>
      <w:r/>
    </w:p>
    <w:p>
      <w:pPr>
        <w:numPr>
          <w:ilvl w:val="2"/>
          <w:numId w:val="1"/>
        </w:numPr>
        <w:ind w:left="0" w:right="0" w:firstLine="0"/>
        <w:jc w:val="both"/>
        <w:keepLines w:val="0"/>
        <w:keepNext w:val="0"/>
        <w:pageBreakBefore w:val="0"/>
        <w:spacing w:before="120" w:after="120" w:line="276" w:lineRule="auto"/>
        <w:shd w:val="clear" w:color="auto" w:fill="auto"/>
        <w:widowControl/>
        <w:rPr>
          <w:rFonts w:ascii="Cambria" w:hAnsi="Cambria" w:cs="Cambria"/>
          <w:sz w:val="18"/>
          <w:szCs w:val="18"/>
        </w:rPr>
        <w:pBdr>
          <w:top w:val="none" w:color="000000" w:sz="0" w:space="0"/>
          <w:left w:val="none" w:color="000000" w:sz="0" w:space="0"/>
          <w:bottom w:val="none" w:color="000000" w:sz="0" w:space="0"/>
          <w:right w:val="none" w:color="000000" w:sz="0" w:space="0"/>
          <w:between w:val="none" w:color="000000" w:sz="0" w:space="0"/>
        </w:pBdr>
      </w:pPr>
      <w:r>
        <w:rPr>
          <w:rFonts w:ascii="Cambria" w:hAnsi="Cambria" w:eastAsia="Arial" w:cs="Cambria"/>
          <w:b w:val="0"/>
          <w:i w:val="0"/>
          <w:smallCaps w:val="0"/>
          <w:strike w:val="0"/>
          <w:color w:val="000000"/>
          <w:sz w:val="18"/>
          <w:szCs w:val="18"/>
          <w:u w:val="none"/>
          <w:shd w:val="clear" w:color="auto" w:fill="auto"/>
          <w:vertAlign w:val="baseline"/>
          <w:rtl w:val="0"/>
        </w:rPr>
        <w:t xml:space="preserve">Nessas condições, as propostas de microempresas e empresas de pequeno porte que se encontrarem na faixa de até 10% (dez por cento) acima da melhor proposta ou melhor lance serão consideradas empatadas com a primeira colocada.</w:t>
      </w:r>
      <w:r>
        <w:rPr>
          <w:sz w:val="20"/>
          <w:szCs w:val="20"/>
        </w:rPr>
      </w:r>
      <w:r/>
    </w:p>
    <w:p>
      <w:pPr>
        <w:numPr>
          <w:ilvl w:val="2"/>
          <w:numId w:val="1"/>
        </w:numPr>
        <w:ind w:left="0" w:right="0" w:firstLine="0"/>
        <w:jc w:val="both"/>
        <w:keepLines w:val="0"/>
        <w:keepNext w:val="0"/>
        <w:pageBreakBefore w:val="0"/>
        <w:spacing w:before="120" w:after="120" w:line="276" w:lineRule="auto"/>
        <w:shd w:val="clear" w:color="auto" w:fill="auto"/>
        <w:widowControl/>
        <w:rPr>
          <w:rFonts w:ascii="Cambria" w:hAnsi="Cambria" w:cs="Cambria"/>
          <w:sz w:val="18"/>
          <w:szCs w:val="18"/>
        </w:rPr>
        <w:pBdr>
          <w:top w:val="none" w:color="000000" w:sz="0" w:space="0"/>
          <w:left w:val="none" w:color="000000" w:sz="0" w:space="0"/>
          <w:bottom w:val="none" w:color="000000" w:sz="0" w:space="0"/>
          <w:right w:val="none" w:color="000000" w:sz="0" w:space="0"/>
          <w:between w:val="none" w:color="000000" w:sz="0" w:space="0"/>
        </w:pBdr>
      </w:pPr>
      <w:r>
        <w:rPr>
          <w:rFonts w:ascii="Cambria" w:hAnsi="Cambria" w:eastAsia="Arial" w:cs="Cambria"/>
          <w:b w:val="0"/>
          <w:i w:val="0"/>
          <w:smallCaps w:val="0"/>
          <w:strike w:val="0"/>
          <w:color w:val="000000"/>
          <w:sz w:val="18"/>
          <w:szCs w:val="18"/>
          <w:u w:val="none"/>
          <w:shd w:val="clear" w:color="auto" w:fill="auto"/>
          <w:vertAlign w:val="baseline"/>
          <w:rtl w:val="0"/>
        </w:rPr>
        <w:t xml:space="preserve">A melhor classificada nos </w:t>
      </w:r>
      <w:r>
        <w:rPr>
          <w:rFonts w:ascii="Cambria" w:hAnsi="Cambria" w:eastAsia="Arial" w:cs="Cambria"/>
          <w:b w:val="0"/>
          <w:i w:val="0"/>
          <w:smallCaps w:val="0"/>
          <w:strike w:val="0"/>
          <w:color w:val="000000"/>
          <w:sz w:val="18"/>
          <w:szCs w:val="18"/>
          <w:u w:val="none"/>
          <w:shd w:val="clear" w:color="auto" w:fill="auto"/>
          <w:vertAlign w:val="baseline"/>
          <w:rtl w:val="0"/>
        </w:rPr>
        <w:t xml:space="preserve">termos do subitem anterior terá o direito de encaminhar uma última oferta para desempate, obrigatoriamente em valor inferior ao da primeira colocada, no prazo de 5 (cinco) minutos controlados pelo sistema, contados após a comunicação automática para tanto.</w:t>
      </w:r>
      <w:r>
        <w:rPr>
          <w:sz w:val="20"/>
          <w:szCs w:val="20"/>
        </w:rPr>
      </w:r>
      <w:r/>
    </w:p>
    <w:p>
      <w:pPr>
        <w:numPr>
          <w:ilvl w:val="2"/>
          <w:numId w:val="1"/>
        </w:numPr>
        <w:ind w:left="0" w:right="0" w:firstLine="0"/>
        <w:jc w:val="both"/>
        <w:keepLines w:val="0"/>
        <w:keepNext w:val="0"/>
        <w:pageBreakBefore w:val="0"/>
        <w:spacing w:before="120" w:after="120" w:line="276" w:lineRule="auto"/>
        <w:shd w:val="clear" w:color="auto" w:fill="auto"/>
        <w:widowControl/>
        <w:rPr>
          <w:rFonts w:ascii="Cambria" w:hAnsi="Cambria" w:cs="Cambria"/>
          <w:sz w:val="18"/>
          <w:szCs w:val="18"/>
        </w:rPr>
        <w:pBdr>
          <w:top w:val="none" w:color="000000" w:sz="0" w:space="0"/>
          <w:left w:val="none" w:color="000000" w:sz="0" w:space="0"/>
          <w:bottom w:val="none" w:color="000000" w:sz="0" w:space="0"/>
          <w:right w:val="none" w:color="000000" w:sz="0" w:space="0"/>
          <w:between w:val="none" w:color="000000" w:sz="0" w:space="0"/>
        </w:pBdr>
      </w:pPr>
      <w:r>
        <w:rPr>
          <w:rFonts w:ascii="Cambria" w:hAnsi="Cambria" w:eastAsia="Arial" w:cs="Cambria"/>
          <w:b w:val="0"/>
          <w:i w:val="0"/>
          <w:smallCaps w:val="0"/>
          <w:strike w:val="0"/>
          <w:color w:val="000000"/>
          <w:sz w:val="18"/>
          <w:szCs w:val="18"/>
          <w:u w:val="none"/>
          <w:shd w:val="clear" w:color="auto" w:fill="auto"/>
          <w:vertAlign w:val="baseline"/>
          <w:rtl w:val="0"/>
        </w:rPr>
        <w:t xml:space="preserve">Caso a microempresa ou a empresa de pequeno porte melhor classificada desista ou não se manifeste no prazo</w:t>
      </w:r>
      <w:r>
        <w:rPr>
          <w:rFonts w:ascii="Cambria" w:hAnsi="Cambria" w:eastAsia="Arial" w:cs="Cambria"/>
          <w:b w:val="0"/>
          <w:i w:val="0"/>
          <w:smallCaps w:val="0"/>
          <w:strike w:val="0"/>
          <w:color w:val="000000"/>
          <w:sz w:val="18"/>
          <w:szCs w:val="18"/>
          <w:u w:val="none"/>
          <w:shd w:val="clear" w:color="auto" w:fill="auto"/>
          <w:vertAlign w:val="baseline"/>
          <w:rtl w:val="0"/>
        </w:rPr>
        <w:t xml:space="preserve"> estabelecido, serão convocadas as demais licitantes microempresa e empresa de pequeno porte que se encontrem naquele intervalo de 10% (dez por cento), na ordem de classificação, para o exercício do mesmo direito, no prazo estabelecido no subitem anterior.</w:t>
      </w:r>
      <w:r>
        <w:rPr>
          <w:sz w:val="20"/>
          <w:szCs w:val="20"/>
        </w:rPr>
      </w:r>
      <w:r/>
    </w:p>
    <w:p>
      <w:pPr>
        <w:numPr>
          <w:ilvl w:val="2"/>
          <w:numId w:val="1"/>
        </w:numPr>
        <w:ind w:left="0" w:right="0" w:firstLine="0"/>
        <w:jc w:val="both"/>
        <w:keepLines w:val="0"/>
        <w:keepNext w:val="0"/>
        <w:pageBreakBefore w:val="0"/>
        <w:spacing w:before="120" w:after="120" w:line="276" w:lineRule="auto"/>
        <w:shd w:val="clear" w:color="auto" w:fill="auto"/>
        <w:widowControl/>
        <w:rPr>
          <w:rFonts w:ascii="Cambria" w:hAnsi="Cambria" w:cs="Cambria"/>
          <w:sz w:val="18"/>
          <w:szCs w:val="18"/>
        </w:rPr>
        <w:pBdr>
          <w:top w:val="none" w:color="000000" w:sz="0" w:space="0"/>
          <w:left w:val="none" w:color="000000" w:sz="0" w:space="0"/>
          <w:bottom w:val="none" w:color="000000" w:sz="0" w:space="0"/>
          <w:right w:val="none" w:color="000000" w:sz="0" w:space="0"/>
          <w:between w:val="none" w:color="000000" w:sz="0" w:space="0"/>
        </w:pBdr>
      </w:pPr>
      <w:r>
        <w:rPr>
          <w:rFonts w:ascii="Cambria" w:hAnsi="Cambria" w:eastAsia="Arial" w:cs="Cambria"/>
          <w:b w:val="0"/>
          <w:i w:val="0"/>
          <w:smallCaps w:val="0"/>
          <w:strike w:val="0"/>
          <w:color w:val="000000"/>
          <w:sz w:val="18"/>
          <w:szCs w:val="18"/>
          <w:u w:val="none"/>
          <w:shd w:val="clear" w:color="auto" w:fill="auto"/>
          <w:vertAlign w:val="baseline"/>
          <w:rtl w:val="0"/>
        </w:rPr>
        <w:t xml:space="preserve">No caso de equivalênci</w:t>
      </w:r>
      <w:r>
        <w:rPr>
          <w:rFonts w:ascii="Cambria" w:hAnsi="Cambria" w:eastAsia="Arial" w:cs="Cambria"/>
          <w:b w:val="0"/>
          <w:i w:val="0"/>
          <w:smallCaps w:val="0"/>
          <w:strike w:val="0"/>
          <w:color w:val="000000"/>
          <w:sz w:val="18"/>
          <w:szCs w:val="18"/>
          <w:u w:val="none"/>
          <w:shd w:val="clear" w:color="auto" w:fill="auto"/>
          <w:vertAlign w:val="baseline"/>
          <w:rtl w:val="0"/>
        </w:rPr>
        <w:t xml:space="preserve">a dos valores apresentados pelas microempresas e empresas de pequeno porte que se encontrem nos intervalos estabelecidos nos subitens anteriores, será realizado sorteio entre elas para que se identifique aquela que primeiro poderá apresentar melhor oferta.</w:t>
      </w:r>
      <w:r>
        <w:rPr>
          <w:sz w:val="20"/>
          <w:szCs w:val="20"/>
        </w:rPr>
      </w:r>
      <w:r/>
    </w:p>
    <w:p>
      <w:pPr>
        <w:numPr>
          <w:ilvl w:val="1"/>
          <w:numId w:val="1"/>
        </w:numPr>
        <w:ind w:left="0" w:right="0" w:firstLine="0"/>
        <w:jc w:val="both"/>
        <w:keepLines w:val="0"/>
        <w:keepNext w:val="0"/>
        <w:pageBreakBefore w:val="0"/>
        <w:spacing w:before="120" w:after="120" w:line="276" w:lineRule="auto"/>
        <w:shd w:val="clear" w:color="auto" w:fill="auto"/>
        <w:widowControl/>
        <w:rPr>
          <w:rFonts w:ascii="Cambria" w:hAnsi="Cambria" w:cs="Cambria"/>
          <w:b w:val="0"/>
          <w:i w:val="0"/>
          <w:smallCaps w:val="0"/>
          <w:strike w:val="0"/>
          <w:color w:val="000000"/>
          <w:sz w:val="18"/>
          <w:szCs w:val="18"/>
          <w:u w:val="none"/>
          <w:shd w:val="clear" w:color="auto" w:fill="auto"/>
          <w:vertAlign w:val="baseline"/>
        </w:rPr>
        <w:pBdr>
          <w:top w:val="none" w:color="000000" w:sz="0" w:space="0"/>
          <w:left w:val="none" w:color="000000" w:sz="0" w:space="0"/>
          <w:bottom w:val="none" w:color="000000" w:sz="0" w:space="0"/>
          <w:right w:val="none" w:color="000000" w:sz="0" w:space="0"/>
          <w:between w:val="none" w:color="000000" w:sz="0" w:space="0"/>
        </w:pBdr>
      </w:pPr>
      <w:r>
        <w:rPr>
          <w:rFonts w:ascii="Cambria" w:hAnsi="Cambria" w:eastAsia="Arial" w:cs="Cambria"/>
          <w:b w:val="0"/>
          <w:i w:val="0"/>
          <w:smallCaps w:val="0"/>
          <w:strike w:val="0"/>
          <w:color w:val="000000"/>
          <w:sz w:val="18"/>
          <w:szCs w:val="18"/>
          <w:u w:val="none"/>
          <w:shd w:val="clear" w:color="auto" w:fill="auto"/>
          <w:vertAlign w:val="baseline"/>
          <w:rtl w:val="0"/>
        </w:rPr>
        <w:t xml:space="preserve">Só poderá haver empate entre propostas iguais (não seguidas de lances), ou entre lances finais da fase fechada do modo de disputa aberto e fechado. </w:t>
      </w:r>
      <w:r>
        <w:rPr>
          <w:sz w:val="20"/>
          <w:szCs w:val="20"/>
        </w:rPr>
      </w:r>
      <w:r/>
    </w:p>
    <w:p>
      <w:pPr>
        <w:numPr>
          <w:ilvl w:val="2"/>
          <w:numId w:val="1"/>
        </w:numPr>
        <w:ind w:left="0" w:right="0" w:firstLine="0"/>
        <w:jc w:val="both"/>
        <w:keepLines w:val="0"/>
        <w:keepNext w:val="0"/>
        <w:pageBreakBefore w:val="0"/>
        <w:spacing w:before="120" w:after="120" w:line="276" w:lineRule="auto"/>
        <w:shd w:val="clear" w:color="auto" w:fill="auto"/>
        <w:widowControl/>
        <w:rPr>
          <w:rFonts w:ascii="Cambria" w:hAnsi="Cambria" w:cs="Cambria"/>
          <w:sz w:val="18"/>
          <w:szCs w:val="18"/>
        </w:rPr>
        <w:pBdr>
          <w:top w:val="none" w:color="000000" w:sz="0" w:space="0"/>
          <w:left w:val="none" w:color="000000" w:sz="0" w:space="0"/>
          <w:bottom w:val="none" w:color="000000" w:sz="0" w:space="0"/>
          <w:right w:val="none" w:color="000000" w:sz="0" w:space="0"/>
          <w:between w:val="none" w:color="000000" w:sz="0" w:space="0"/>
        </w:pBdr>
      </w:pPr>
      <w:r>
        <w:rPr>
          <w:rFonts w:ascii="Cambria" w:hAnsi="Cambria" w:eastAsia="Arial" w:cs="Cambria"/>
          <w:b w:val="0"/>
          <w:i w:val="0"/>
          <w:smallCaps w:val="0"/>
          <w:strike w:val="0"/>
          <w:color w:val="000000"/>
          <w:sz w:val="18"/>
          <w:szCs w:val="18"/>
          <w:u w:val="none"/>
          <w:shd w:val="clear" w:color="auto" w:fill="auto"/>
          <w:vertAlign w:val="baseline"/>
          <w:rtl w:val="0"/>
        </w:rPr>
        <w:t xml:space="preserve">Havendo eventual empate entre propostas ou lances, o critério de desempate será aquele previsto no </w:t>
      </w:r>
      <w:hyperlink r:id="rId30" w:tooltip="http://www.planalto.gov.br/ccivil_03/_ato2019-2022/2021/lei/L14133.htm#art60" w:history="1">
        <w:r>
          <w:rPr>
            <w:rFonts w:ascii="Cambria" w:hAnsi="Cambria" w:eastAsia="Arial" w:cs="Cambria"/>
            <w:b w:val="0"/>
            <w:i w:val="0"/>
            <w:smallCaps w:val="0"/>
            <w:strike w:val="0"/>
            <w:color w:val="000080"/>
            <w:sz w:val="18"/>
            <w:szCs w:val="18"/>
            <w:u w:val="single"/>
            <w:shd w:val="clear" w:color="auto" w:fill="auto"/>
            <w:vertAlign w:val="baseline"/>
            <w:rtl w:val="0"/>
          </w:rPr>
          <w:t xml:space="preserve">art. 60 da Lei nº 14.133, de 2021</w:t>
        </w:r>
      </w:hyperlink>
      <w:r>
        <w:rPr>
          <w:rFonts w:ascii="Cambria" w:hAnsi="Cambria" w:eastAsia="Arial" w:cs="Cambria"/>
          <w:b w:val="0"/>
          <w:i w:val="0"/>
          <w:smallCaps w:val="0"/>
          <w:strike w:val="0"/>
          <w:color w:val="000000"/>
          <w:sz w:val="18"/>
          <w:szCs w:val="18"/>
          <w:u w:val="none"/>
          <w:shd w:val="clear" w:color="auto" w:fill="auto"/>
          <w:vertAlign w:val="baseline"/>
          <w:rtl w:val="0"/>
        </w:rPr>
        <w:t xml:space="preserve">, nesta ordem:</w:t>
      </w:r>
      <w:r>
        <w:rPr>
          <w:sz w:val="20"/>
          <w:szCs w:val="20"/>
        </w:rPr>
      </w:r>
      <w:r/>
    </w:p>
    <w:p>
      <w:pPr>
        <w:numPr>
          <w:ilvl w:val="3"/>
          <w:numId w:val="1"/>
        </w:numPr>
        <w:ind w:left="0" w:right="0" w:firstLine="0"/>
        <w:jc w:val="both"/>
        <w:keepLines w:val="0"/>
        <w:keepNext w:val="0"/>
        <w:pageBreakBefore w:val="0"/>
        <w:spacing w:before="120" w:after="120" w:line="276" w:lineRule="auto"/>
        <w:shd w:val="clear" w:color="auto" w:fill="auto"/>
        <w:widowControl/>
        <w:rPr>
          <w:rFonts w:ascii="Cambria" w:hAnsi="Cambria" w:cs="Cambria"/>
          <w:sz w:val="18"/>
          <w:szCs w:val="18"/>
        </w:rPr>
        <w:pBdr>
          <w:top w:val="none" w:color="000000" w:sz="0" w:space="0"/>
          <w:left w:val="none" w:color="000000" w:sz="0" w:space="0"/>
          <w:bottom w:val="none" w:color="000000" w:sz="0" w:space="0"/>
          <w:right w:val="none" w:color="000000" w:sz="0" w:space="0"/>
          <w:between w:val="none" w:color="000000" w:sz="0" w:space="0"/>
        </w:pBdr>
      </w:pPr>
      <w:r>
        <w:rPr>
          <w:rFonts w:ascii="Cambria" w:hAnsi="Cambria" w:eastAsia="Arial" w:cs="Cambria"/>
          <w:b w:val="0"/>
          <w:i w:val="0"/>
          <w:smallCaps w:val="0"/>
          <w:strike w:val="0"/>
          <w:color w:val="000000"/>
          <w:sz w:val="18"/>
          <w:szCs w:val="18"/>
          <w:u w:val="none"/>
          <w:shd w:val="clear" w:color="auto" w:fill="auto"/>
          <w:vertAlign w:val="baseline"/>
          <w:rtl w:val="0"/>
        </w:rPr>
        <w:t xml:space="preserve">disputa final, hipótese em que os licitantes empatados poderão apresentar nova proposta em ato contínuo à classificação;</w:t>
      </w:r>
      <w:r>
        <w:rPr>
          <w:sz w:val="20"/>
          <w:szCs w:val="20"/>
        </w:rPr>
      </w:r>
      <w:r/>
    </w:p>
    <w:p>
      <w:pPr>
        <w:numPr>
          <w:ilvl w:val="3"/>
          <w:numId w:val="1"/>
        </w:numPr>
        <w:ind w:left="0" w:right="0" w:firstLine="0"/>
        <w:jc w:val="both"/>
        <w:keepLines w:val="0"/>
        <w:keepNext w:val="0"/>
        <w:pageBreakBefore w:val="0"/>
        <w:spacing w:before="120" w:after="120" w:line="276" w:lineRule="auto"/>
        <w:shd w:val="clear" w:color="auto" w:fill="auto"/>
        <w:widowControl/>
        <w:rPr>
          <w:rFonts w:ascii="Cambria" w:hAnsi="Cambria" w:cs="Cambria"/>
          <w:sz w:val="18"/>
          <w:szCs w:val="18"/>
        </w:rPr>
        <w:pBdr>
          <w:top w:val="none" w:color="000000" w:sz="0" w:space="0"/>
          <w:left w:val="none" w:color="000000" w:sz="0" w:space="0"/>
          <w:bottom w:val="none" w:color="000000" w:sz="0" w:space="0"/>
          <w:right w:val="none" w:color="000000" w:sz="0" w:space="0"/>
          <w:between w:val="none" w:color="000000" w:sz="0" w:space="0"/>
        </w:pBdr>
      </w:pPr>
      <w:r>
        <w:rPr>
          <w:rFonts w:ascii="Cambria" w:hAnsi="Cambria" w:eastAsia="Arial" w:cs="Cambria"/>
          <w:b w:val="0"/>
          <w:i w:val="0"/>
          <w:smallCaps w:val="0"/>
          <w:strike w:val="0"/>
          <w:color w:val="000000"/>
          <w:sz w:val="18"/>
          <w:szCs w:val="18"/>
          <w:u w:val="none"/>
          <w:shd w:val="clear" w:color="auto" w:fill="auto"/>
          <w:vertAlign w:val="baseline"/>
          <w:rtl w:val="0"/>
        </w:rPr>
        <w:t xml:space="preserve">avaliação do desempenho contratual prévio dos licitantes, para a qual deverão preferencialmente ser utilizados registros cadastrais para efeito de atesto de cumprimento de obrigações previstos nesta Lei;</w:t>
      </w:r>
      <w:r>
        <w:rPr>
          <w:sz w:val="20"/>
          <w:szCs w:val="20"/>
        </w:rPr>
      </w:r>
      <w:r/>
    </w:p>
    <w:p>
      <w:pPr>
        <w:numPr>
          <w:ilvl w:val="3"/>
          <w:numId w:val="1"/>
        </w:numPr>
        <w:ind w:left="0" w:right="0" w:firstLine="0"/>
        <w:jc w:val="both"/>
        <w:keepLines w:val="0"/>
        <w:keepNext w:val="0"/>
        <w:pageBreakBefore w:val="0"/>
        <w:spacing w:before="120" w:after="120" w:line="276" w:lineRule="auto"/>
        <w:shd w:val="clear" w:color="auto" w:fill="auto"/>
        <w:widowControl/>
        <w:rPr>
          <w:rFonts w:ascii="Cambria" w:hAnsi="Cambria" w:cs="Cambria"/>
          <w:sz w:val="18"/>
          <w:szCs w:val="18"/>
        </w:rPr>
        <w:pBdr>
          <w:top w:val="none" w:color="000000" w:sz="0" w:space="0"/>
          <w:left w:val="none" w:color="000000" w:sz="0" w:space="0"/>
          <w:bottom w:val="none" w:color="000000" w:sz="0" w:space="0"/>
          <w:right w:val="none" w:color="000000" w:sz="0" w:space="0"/>
          <w:between w:val="none" w:color="000000" w:sz="0" w:space="0"/>
        </w:pBdr>
      </w:pPr>
      <w:r>
        <w:rPr>
          <w:rFonts w:ascii="Cambria" w:hAnsi="Cambria" w:eastAsia="Arial" w:cs="Cambria"/>
          <w:b w:val="0"/>
          <w:i w:val="0"/>
          <w:smallCaps w:val="0"/>
          <w:strike w:val="0"/>
          <w:color w:val="000000"/>
          <w:sz w:val="18"/>
          <w:szCs w:val="18"/>
          <w:u w:val="none"/>
          <w:shd w:val="clear" w:color="auto" w:fill="auto"/>
          <w:vertAlign w:val="baseline"/>
          <w:rtl w:val="0"/>
        </w:rPr>
        <w:t xml:space="preserve">desenvolvimento pelo licitante de ações de equidade entre homens e mulheres no ambiente de trabalho, conforme regulamento;</w:t>
      </w:r>
      <w:r>
        <w:rPr>
          <w:sz w:val="20"/>
          <w:szCs w:val="20"/>
        </w:rPr>
      </w:r>
      <w:r/>
    </w:p>
    <w:p>
      <w:pPr>
        <w:numPr>
          <w:ilvl w:val="3"/>
          <w:numId w:val="1"/>
        </w:numPr>
        <w:ind w:left="0" w:right="0" w:firstLine="0"/>
        <w:jc w:val="both"/>
        <w:keepLines w:val="0"/>
        <w:keepNext w:val="0"/>
        <w:pageBreakBefore w:val="0"/>
        <w:spacing w:before="120" w:after="120" w:line="276" w:lineRule="auto"/>
        <w:shd w:val="clear" w:color="auto" w:fill="auto"/>
        <w:widowControl/>
        <w:rPr>
          <w:rFonts w:ascii="Cambria" w:hAnsi="Cambria" w:cs="Cambria"/>
          <w:sz w:val="18"/>
          <w:szCs w:val="18"/>
        </w:rPr>
        <w:pBdr>
          <w:top w:val="none" w:color="000000" w:sz="0" w:space="0"/>
          <w:left w:val="none" w:color="000000" w:sz="0" w:space="0"/>
          <w:bottom w:val="none" w:color="000000" w:sz="0" w:space="0"/>
          <w:right w:val="none" w:color="000000" w:sz="0" w:space="0"/>
          <w:between w:val="none" w:color="000000" w:sz="0" w:space="0"/>
        </w:pBdr>
      </w:pPr>
      <w:r>
        <w:rPr>
          <w:rFonts w:ascii="Cambria" w:hAnsi="Cambria" w:eastAsia="Arial" w:cs="Cambria"/>
          <w:b w:val="0"/>
          <w:i w:val="0"/>
          <w:smallCaps w:val="0"/>
          <w:strike w:val="0"/>
          <w:color w:val="000000"/>
          <w:sz w:val="18"/>
          <w:szCs w:val="18"/>
          <w:u w:val="none"/>
          <w:shd w:val="clear" w:color="auto" w:fill="auto"/>
          <w:vertAlign w:val="baseline"/>
          <w:rtl w:val="0"/>
        </w:rPr>
        <w:t xml:space="preserve">desenvolvimento pelo licitante de programa de integridade, conforme orientações dos órgãos de controle.</w:t>
      </w:r>
      <w:r>
        <w:rPr>
          <w:sz w:val="20"/>
          <w:szCs w:val="20"/>
        </w:rPr>
      </w:r>
      <w:r/>
    </w:p>
    <w:p>
      <w:pPr>
        <w:numPr>
          <w:ilvl w:val="2"/>
          <w:numId w:val="1"/>
        </w:numPr>
        <w:ind w:left="0" w:right="0" w:firstLine="0"/>
        <w:jc w:val="both"/>
        <w:keepLines w:val="0"/>
        <w:keepNext w:val="0"/>
        <w:pageBreakBefore w:val="0"/>
        <w:spacing w:before="288" w:after="288" w:line="312" w:lineRule="auto"/>
        <w:shd w:val="clear" w:color="auto" w:fill="auto"/>
        <w:widowControl/>
        <w:rPr>
          <w:rFonts w:ascii="Cambria" w:hAnsi="Cambria" w:cs="Cambria"/>
          <w:sz w:val="18"/>
          <w:szCs w:val="18"/>
        </w:rPr>
        <w:pBdr>
          <w:top w:val="none" w:color="000000" w:sz="0" w:space="0"/>
          <w:left w:val="none" w:color="000000" w:sz="0" w:space="0"/>
          <w:bottom w:val="none" w:color="000000" w:sz="0" w:space="0"/>
          <w:right w:val="none" w:color="000000" w:sz="0" w:space="0"/>
          <w:between w:val="none" w:color="000000" w:sz="0" w:space="0"/>
        </w:pBdr>
      </w:pPr>
      <w:r>
        <w:rPr>
          <w:rFonts w:ascii="Cambria" w:hAnsi="Cambria" w:eastAsia="Arial" w:cs="Cambria"/>
          <w:b w:val="0"/>
          <w:i w:val="0"/>
          <w:smallCaps w:val="0"/>
          <w:strike w:val="0"/>
          <w:color w:val="000000"/>
          <w:sz w:val="18"/>
          <w:szCs w:val="18"/>
          <w:u w:val="none"/>
          <w:shd w:val="clear" w:color="auto" w:fill="auto"/>
          <w:vertAlign w:val="baseline"/>
          <w:rtl w:val="0"/>
        </w:rPr>
        <w:t xml:space="preserve">Persistindo o empate, será assegurada preferência, sucessivamente, aos bens e serviços produzidos ou prestados por:</w:t>
      </w:r>
      <w:r>
        <w:rPr>
          <w:sz w:val="20"/>
          <w:szCs w:val="20"/>
        </w:rPr>
      </w:r>
      <w:r/>
    </w:p>
    <w:p>
      <w:pPr>
        <w:numPr>
          <w:ilvl w:val="3"/>
          <w:numId w:val="1"/>
        </w:numPr>
        <w:ind w:left="0" w:right="0" w:firstLine="0"/>
        <w:jc w:val="both"/>
        <w:keepLines w:val="0"/>
        <w:keepNext w:val="0"/>
        <w:pageBreakBefore w:val="0"/>
        <w:spacing w:before="120" w:after="120" w:line="276" w:lineRule="auto"/>
        <w:shd w:val="clear" w:color="auto" w:fill="auto"/>
        <w:widowControl/>
        <w:rPr>
          <w:rFonts w:ascii="Cambria" w:hAnsi="Cambria" w:cs="Cambria"/>
          <w:sz w:val="18"/>
          <w:szCs w:val="18"/>
        </w:rPr>
        <w:pBdr>
          <w:top w:val="none" w:color="000000" w:sz="0" w:space="0"/>
          <w:left w:val="none" w:color="000000" w:sz="0" w:space="0"/>
          <w:bottom w:val="none" w:color="000000" w:sz="0" w:space="0"/>
          <w:right w:val="none" w:color="000000" w:sz="0" w:space="0"/>
          <w:between w:val="none" w:color="000000" w:sz="0" w:space="0"/>
        </w:pBdr>
      </w:pPr>
      <w:r>
        <w:rPr>
          <w:rFonts w:ascii="Cambria" w:hAnsi="Cambria" w:cs="Cambria"/>
          <w:sz w:val="18"/>
          <w:szCs w:val="18"/>
        </w:rPr>
      </w:r>
      <w:bookmarkStart w:id="28" w:name="bookmark=id.1pxezwc"/>
      <w:r>
        <w:rPr>
          <w:rFonts w:ascii="Cambria" w:hAnsi="Cambria" w:cs="Cambria"/>
          <w:sz w:val="18"/>
          <w:szCs w:val="18"/>
        </w:rPr>
      </w:r>
      <w:bookmarkEnd w:id="28"/>
      <w:r>
        <w:rPr>
          <w:rFonts w:ascii="Cambria" w:hAnsi="Cambria" w:eastAsia="Arial" w:cs="Cambria"/>
          <w:b w:val="0"/>
          <w:i w:val="0"/>
          <w:smallCaps w:val="0"/>
          <w:strike w:val="0"/>
          <w:color w:val="000000"/>
          <w:sz w:val="18"/>
          <w:szCs w:val="18"/>
          <w:u w:val="none"/>
          <w:shd w:val="clear" w:color="auto" w:fill="auto"/>
          <w:vertAlign w:val="baseline"/>
          <w:rtl w:val="0"/>
        </w:rPr>
        <w:t xml:space="preserve">empresas es</w:t>
      </w:r>
      <w:r>
        <w:rPr>
          <w:rFonts w:ascii="Cambria" w:hAnsi="Cambria" w:eastAsia="Arial" w:cs="Cambria"/>
          <w:b w:val="0"/>
          <w:i w:val="0"/>
          <w:smallCaps w:val="0"/>
          <w:strike w:val="0"/>
          <w:color w:val="000000"/>
          <w:sz w:val="18"/>
          <w:szCs w:val="18"/>
          <w:u w:val="none"/>
          <w:shd w:val="clear" w:color="auto" w:fill="auto"/>
          <w:vertAlign w:val="baseline"/>
          <w:rtl w:val="0"/>
        </w:rPr>
        <w:t xml:space="preserve">tabelecidas no território do Estado ou do Distrito Federal do órgão ou entidade da Administração Pública estadual ou distrital licitante ou, no caso de licitação realizada por órgão ou entidade de Município, no território do Estado em que este se localize;</w:t>
      </w:r>
      <w:r>
        <w:rPr>
          <w:sz w:val="20"/>
          <w:szCs w:val="20"/>
        </w:rPr>
      </w:r>
      <w:r/>
    </w:p>
    <w:p>
      <w:pPr>
        <w:numPr>
          <w:ilvl w:val="3"/>
          <w:numId w:val="1"/>
        </w:numPr>
        <w:ind w:left="0" w:right="0" w:firstLine="0"/>
        <w:jc w:val="both"/>
        <w:keepLines w:val="0"/>
        <w:keepNext w:val="0"/>
        <w:pageBreakBefore w:val="0"/>
        <w:spacing w:before="120" w:after="120" w:line="276" w:lineRule="auto"/>
        <w:shd w:val="clear" w:color="auto" w:fill="auto"/>
        <w:widowControl/>
        <w:rPr>
          <w:rFonts w:ascii="Cambria" w:hAnsi="Cambria" w:cs="Cambria"/>
          <w:sz w:val="18"/>
          <w:szCs w:val="18"/>
        </w:rPr>
        <w:pBdr>
          <w:top w:val="none" w:color="000000" w:sz="0" w:space="0"/>
          <w:left w:val="none" w:color="000000" w:sz="0" w:space="0"/>
          <w:bottom w:val="none" w:color="000000" w:sz="0" w:space="0"/>
          <w:right w:val="none" w:color="000000" w:sz="0" w:space="0"/>
          <w:between w:val="none" w:color="000000" w:sz="0" w:space="0"/>
        </w:pBdr>
      </w:pPr>
      <w:r>
        <w:rPr>
          <w:rFonts w:ascii="Cambria" w:hAnsi="Cambria" w:cs="Cambria"/>
          <w:sz w:val="18"/>
          <w:szCs w:val="18"/>
        </w:rPr>
      </w:r>
      <w:bookmarkStart w:id="29" w:name="bookmark=id.49x2ik5"/>
      <w:r>
        <w:rPr>
          <w:rFonts w:ascii="Cambria" w:hAnsi="Cambria" w:cs="Cambria"/>
          <w:sz w:val="18"/>
          <w:szCs w:val="18"/>
        </w:rPr>
      </w:r>
      <w:bookmarkEnd w:id="29"/>
      <w:r>
        <w:rPr>
          <w:rFonts w:ascii="Cambria" w:hAnsi="Cambria" w:eastAsia="Arial" w:cs="Cambria"/>
          <w:b w:val="0"/>
          <w:i w:val="0"/>
          <w:smallCaps w:val="0"/>
          <w:strike w:val="0"/>
          <w:color w:val="000000"/>
          <w:sz w:val="18"/>
          <w:szCs w:val="18"/>
          <w:u w:val="none"/>
          <w:shd w:val="clear" w:color="auto" w:fill="auto"/>
          <w:vertAlign w:val="baseline"/>
          <w:rtl w:val="0"/>
        </w:rPr>
        <w:t xml:space="preserve">empresas brasileiras;</w:t>
      </w:r>
      <w:r>
        <w:rPr>
          <w:sz w:val="20"/>
          <w:szCs w:val="20"/>
        </w:rPr>
      </w:r>
      <w:r/>
    </w:p>
    <w:p>
      <w:pPr>
        <w:numPr>
          <w:ilvl w:val="3"/>
          <w:numId w:val="1"/>
        </w:numPr>
        <w:ind w:left="0" w:right="0" w:firstLine="0"/>
        <w:jc w:val="both"/>
        <w:keepLines w:val="0"/>
        <w:keepNext w:val="0"/>
        <w:pageBreakBefore w:val="0"/>
        <w:spacing w:before="120" w:after="120" w:line="276" w:lineRule="auto"/>
        <w:shd w:val="clear" w:color="auto" w:fill="auto"/>
        <w:widowControl/>
        <w:rPr>
          <w:rFonts w:ascii="Cambria" w:hAnsi="Cambria" w:cs="Cambria"/>
          <w:sz w:val="18"/>
          <w:szCs w:val="18"/>
        </w:rPr>
        <w:pBdr>
          <w:top w:val="none" w:color="000000" w:sz="0" w:space="0"/>
          <w:left w:val="none" w:color="000000" w:sz="0" w:space="0"/>
          <w:bottom w:val="none" w:color="000000" w:sz="0" w:space="0"/>
          <w:right w:val="none" w:color="000000" w:sz="0" w:space="0"/>
          <w:between w:val="none" w:color="000000" w:sz="0" w:space="0"/>
        </w:pBdr>
      </w:pPr>
      <w:r>
        <w:rPr>
          <w:rFonts w:ascii="Cambria" w:hAnsi="Cambria" w:cs="Cambria"/>
          <w:sz w:val="18"/>
          <w:szCs w:val="18"/>
        </w:rPr>
      </w:r>
      <w:bookmarkStart w:id="30" w:name="bookmark=id.2p2csry"/>
      <w:r>
        <w:rPr>
          <w:rFonts w:ascii="Cambria" w:hAnsi="Cambria" w:cs="Cambria"/>
          <w:sz w:val="18"/>
          <w:szCs w:val="18"/>
        </w:rPr>
      </w:r>
      <w:bookmarkEnd w:id="30"/>
      <w:r>
        <w:rPr>
          <w:rFonts w:ascii="Cambria" w:hAnsi="Cambria" w:eastAsia="Arial" w:cs="Cambria"/>
          <w:b w:val="0"/>
          <w:i w:val="0"/>
          <w:smallCaps w:val="0"/>
          <w:strike w:val="0"/>
          <w:color w:val="000000"/>
          <w:sz w:val="18"/>
          <w:szCs w:val="18"/>
          <w:u w:val="none"/>
          <w:shd w:val="clear" w:color="auto" w:fill="auto"/>
          <w:vertAlign w:val="baseline"/>
          <w:rtl w:val="0"/>
        </w:rPr>
        <w:t xml:space="preserve">empresas que invistam em pesquisa e no desenvolvimento de tecnologia no País;</w:t>
      </w:r>
      <w:r>
        <w:rPr>
          <w:sz w:val="20"/>
          <w:szCs w:val="20"/>
        </w:rPr>
      </w:r>
      <w:r/>
    </w:p>
    <w:p>
      <w:pPr>
        <w:numPr>
          <w:ilvl w:val="3"/>
          <w:numId w:val="1"/>
        </w:numPr>
        <w:ind w:left="0" w:right="0" w:firstLine="0"/>
        <w:jc w:val="both"/>
        <w:keepLines w:val="0"/>
        <w:keepNext w:val="0"/>
        <w:pageBreakBefore w:val="0"/>
        <w:spacing w:before="120" w:after="120" w:line="276" w:lineRule="auto"/>
        <w:shd w:val="clear" w:color="auto" w:fill="auto"/>
        <w:widowControl/>
        <w:rPr>
          <w:rFonts w:ascii="Cambria" w:hAnsi="Cambria" w:cs="Cambria"/>
          <w:sz w:val="18"/>
          <w:szCs w:val="18"/>
        </w:rPr>
        <w:pBdr>
          <w:top w:val="none" w:color="000000" w:sz="0" w:space="0"/>
          <w:left w:val="none" w:color="000000" w:sz="0" w:space="0"/>
          <w:bottom w:val="none" w:color="000000" w:sz="0" w:space="0"/>
          <w:right w:val="none" w:color="000000" w:sz="0" w:space="0"/>
          <w:between w:val="none" w:color="000000" w:sz="0" w:space="0"/>
        </w:pBdr>
      </w:pPr>
      <w:r>
        <w:rPr>
          <w:rFonts w:ascii="Cambria" w:hAnsi="Cambria" w:cs="Cambria"/>
          <w:sz w:val="18"/>
          <w:szCs w:val="18"/>
        </w:rPr>
      </w:r>
      <w:bookmarkStart w:id="31" w:name="bookmark=id.147n2zr"/>
      <w:r>
        <w:rPr>
          <w:rFonts w:ascii="Cambria" w:hAnsi="Cambria" w:cs="Cambria"/>
          <w:sz w:val="18"/>
          <w:szCs w:val="18"/>
        </w:rPr>
      </w:r>
      <w:bookmarkEnd w:id="31"/>
      <w:r>
        <w:rPr>
          <w:rFonts w:ascii="Cambria" w:hAnsi="Cambria" w:eastAsia="Arial" w:cs="Cambria"/>
          <w:b w:val="0"/>
          <w:i w:val="0"/>
          <w:smallCaps w:val="0"/>
          <w:strike w:val="0"/>
          <w:color w:val="000000"/>
          <w:sz w:val="18"/>
          <w:szCs w:val="18"/>
          <w:u w:val="none"/>
          <w:shd w:val="clear" w:color="auto" w:fill="auto"/>
          <w:vertAlign w:val="baseline"/>
          <w:rtl w:val="0"/>
        </w:rPr>
        <w:t xml:space="preserve">empresas que comprovem a prática de mitigação, nos termos da </w:t>
      </w:r>
      <w:hyperlink r:id="rId31" w:tooltip="https://www.planalto.gov.br/ccivil_03/_ato2007-2010/2009/lei/l12187.htm#:~:text=LEI%20N%C2%BA%2012.187%2C%20DE%2029%20DE%20DEZEMBRO%20DE%202009.&amp;text=Institui%20a%20Pol%C3%ADtica%20Nacional%20sobre,PNMC%20e%20d%C3%A1%20outras%20provid%C3%AAncias." w:history="1">
        <w:r>
          <w:rPr>
            <w:rFonts w:ascii="Cambria" w:hAnsi="Cambria" w:eastAsia="Arial" w:cs="Cambria"/>
            <w:b w:val="0"/>
            <w:i w:val="0"/>
            <w:smallCaps w:val="0"/>
            <w:strike w:val="0"/>
            <w:color w:val="000080"/>
            <w:sz w:val="18"/>
            <w:szCs w:val="18"/>
            <w:u w:val="single"/>
            <w:shd w:val="clear" w:color="auto" w:fill="auto"/>
            <w:vertAlign w:val="baseline"/>
            <w:rtl w:val="0"/>
          </w:rPr>
          <w:t xml:space="preserve">Lei nº 12.187, de 29 de dezembro de 2009</w:t>
        </w:r>
      </w:hyperlink>
      <w:r>
        <w:rPr>
          <w:rFonts w:ascii="Cambria" w:hAnsi="Cambria" w:eastAsia="Arial" w:cs="Cambria"/>
          <w:b w:val="0"/>
          <w:i w:val="0"/>
          <w:smallCaps w:val="0"/>
          <w:strike w:val="0"/>
          <w:color w:val="000000"/>
          <w:sz w:val="18"/>
          <w:szCs w:val="18"/>
          <w:u w:val="none"/>
          <w:shd w:val="clear" w:color="auto" w:fill="auto"/>
          <w:vertAlign w:val="baseline"/>
          <w:rtl w:val="0"/>
        </w:rPr>
        <w:t xml:space="preserve">.</w:t>
      </w:r>
      <w:r>
        <w:rPr>
          <w:sz w:val="20"/>
          <w:szCs w:val="20"/>
        </w:rPr>
      </w:r>
      <w:r/>
    </w:p>
    <w:p>
      <w:pPr>
        <w:numPr>
          <w:ilvl w:val="1"/>
          <w:numId w:val="1"/>
        </w:numPr>
        <w:ind w:left="0" w:right="0" w:firstLine="0"/>
        <w:jc w:val="both"/>
        <w:keepLines w:val="0"/>
        <w:keepNext w:val="0"/>
        <w:pageBreakBefore w:val="0"/>
        <w:spacing w:before="120" w:after="120" w:line="276" w:lineRule="auto"/>
        <w:shd w:val="clear" w:color="auto" w:fill="auto"/>
        <w:widowControl/>
        <w:rPr>
          <w:rFonts w:ascii="Cambria" w:hAnsi="Cambria" w:cs="Cambria"/>
          <w:sz w:val="18"/>
          <w:szCs w:val="18"/>
        </w:rPr>
        <w:pBdr>
          <w:top w:val="none" w:color="000000" w:sz="0" w:space="0"/>
          <w:left w:val="none" w:color="000000" w:sz="0" w:space="0"/>
          <w:bottom w:val="none" w:color="000000" w:sz="0" w:space="0"/>
          <w:right w:val="none" w:color="000000" w:sz="0" w:space="0"/>
          <w:between w:val="none" w:color="000000" w:sz="0" w:space="0"/>
        </w:pBdr>
      </w:pPr>
      <w:r>
        <w:rPr>
          <w:rFonts w:ascii="Cambria" w:hAnsi="Cambria" w:eastAsia="Arial" w:cs="Cambria"/>
          <w:b w:val="0"/>
          <w:i w:val="0"/>
          <w:smallCaps w:val="0"/>
          <w:strike w:val="0"/>
          <w:color w:val="000000"/>
          <w:sz w:val="18"/>
          <w:szCs w:val="18"/>
          <w:u w:val="none"/>
          <w:shd w:val="clear" w:color="auto" w:fill="auto"/>
          <w:vertAlign w:val="baseline"/>
          <w:rtl w:val="0"/>
        </w:rPr>
        <w:t xml:space="preserve">Encerrada a etapa de envio de lances da sessão </w:t>
      </w:r>
      <w:r>
        <w:rPr>
          <w:rFonts w:ascii="Cambria" w:hAnsi="Cambria" w:eastAsia="Arial" w:cs="Cambria"/>
          <w:b w:val="0"/>
          <w:i w:val="0"/>
          <w:smallCaps w:val="0"/>
          <w:strike w:val="0"/>
          <w:color w:val="000000"/>
          <w:sz w:val="18"/>
          <w:szCs w:val="18"/>
          <w:u w:val="none"/>
          <w:shd w:val="clear" w:color="auto" w:fill="auto"/>
          <w:vertAlign w:val="baseline"/>
          <w:rtl w:val="0"/>
        </w:rPr>
        <w:t xml:space="preserve">pública, na hipótese da proposta do primeiro colocado permanecer acima do preço máximo ou inferior ao desconto definido para a contratação, o Agente de Contratação/Comissão poderá negociar condições mais vantajosas, após definido o resultado do julgamento.</w:t>
      </w:r>
      <w:r>
        <w:rPr>
          <w:sz w:val="20"/>
          <w:szCs w:val="20"/>
        </w:rPr>
      </w:r>
      <w:r/>
    </w:p>
    <w:p>
      <w:pPr>
        <w:numPr>
          <w:ilvl w:val="2"/>
          <w:numId w:val="1"/>
        </w:numPr>
        <w:ind w:left="0" w:right="0" w:firstLine="0"/>
        <w:jc w:val="both"/>
        <w:keepLines w:val="0"/>
        <w:keepNext w:val="0"/>
        <w:pageBreakBefore w:val="0"/>
        <w:spacing w:before="120" w:after="120" w:line="276" w:lineRule="auto"/>
        <w:shd w:val="clear" w:color="auto" w:fill="auto"/>
        <w:widowControl/>
        <w:rPr>
          <w:rFonts w:ascii="Cambria" w:hAnsi="Cambria" w:cs="Cambria"/>
          <w:sz w:val="18"/>
          <w:szCs w:val="18"/>
        </w:rPr>
        <w:pBdr>
          <w:top w:val="none" w:color="000000" w:sz="0" w:space="0"/>
          <w:left w:val="none" w:color="000000" w:sz="0" w:space="0"/>
          <w:bottom w:val="none" w:color="000000" w:sz="0" w:space="0"/>
          <w:right w:val="none" w:color="000000" w:sz="0" w:space="0"/>
          <w:between w:val="none" w:color="000000" w:sz="0" w:space="0"/>
        </w:pBdr>
      </w:pPr>
      <w:r>
        <w:rPr>
          <w:rFonts w:ascii="Cambria" w:hAnsi="Cambria" w:eastAsia="Arial" w:cs="Cambria"/>
          <w:b w:val="0"/>
          <w:i w:val="0"/>
          <w:smallCaps w:val="0"/>
          <w:strike w:val="0"/>
          <w:color w:val="000000"/>
          <w:sz w:val="18"/>
          <w:szCs w:val="18"/>
          <w:u w:val="none"/>
          <w:shd w:val="clear" w:color="auto" w:fill="auto"/>
          <w:vertAlign w:val="baseline"/>
          <w:rtl w:val="0"/>
        </w:rPr>
        <w:t xml:space="preserve">A negociação poderá</w:t>
      </w:r>
      <w:r>
        <w:rPr>
          <w:rFonts w:ascii="Cambria" w:hAnsi="Cambria" w:eastAsia="Arial" w:cs="Cambria"/>
          <w:b w:val="0"/>
          <w:i w:val="0"/>
          <w:smallCaps w:val="0"/>
          <w:strike w:val="0"/>
          <w:color w:val="000000"/>
          <w:sz w:val="18"/>
          <w:szCs w:val="18"/>
          <w:u w:val="none"/>
          <w:shd w:val="clear" w:color="auto" w:fill="auto"/>
          <w:vertAlign w:val="baseline"/>
          <w:rtl w:val="0"/>
        </w:rPr>
        <w:t xml:space="preserve"> ser feita com os demais licitantes, segundo a ordem de classificação inicialmente estabelecida, quando o primeiro colocado, mesmo após a negociação, for desclassificado em razão de sua proposta permanecer acima do preço máximo definido pela Administração.</w:t>
      </w:r>
      <w:r>
        <w:rPr>
          <w:sz w:val="20"/>
          <w:szCs w:val="20"/>
        </w:rPr>
      </w:r>
      <w:r/>
    </w:p>
    <w:p>
      <w:pPr>
        <w:numPr>
          <w:ilvl w:val="2"/>
          <w:numId w:val="1"/>
        </w:numPr>
        <w:ind w:left="0" w:right="0" w:firstLine="0"/>
        <w:jc w:val="both"/>
        <w:keepLines w:val="0"/>
        <w:keepNext w:val="0"/>
        <w:pageBreakBefore w:val="0"/>
        <w:spacing w:before="120" w:after="120" w:line="276" w:lineRule="auto"/>
        <w:shd w:val="clear" w:color="auto" w:fill="auto"/>
        <w:widowControl/>
        <w:rPr>
          <w:rFonts w:ascii="Cambria" w:hAnsi="Cambria" w:cs="Cambria"/>
          <w:b w:val="0"/>
          <w:i w:val="0"/>
          <w:smallCaps w:val="0"/>
          <w:strike w:val="0"/>
          <w:color w:val="000000"/>
          <w:sz w:val="18"/>
          <w:szCs w:val="18"/>
          <w:u w:val="none"/>
          <w:shd w:val="clear" w:color="auto" w:fill="auto"/>
          <w:vertAlign w:val="baseline"/>
        </w:rPr>
        <w:pBdr>
          <w:top w:val="none" w:color="000000" w:sz="0" w:space="0"/>
          <w:left w:val="none" w:color="000000" w:sz="0" w:space="0"/>
          <w:bottom w:val="none" w:color="000000" w:sz="0" w:space="0"/>
          <w:right w:val="none" w:color="000000" w:sz="0" w:space="0"/>
          <w:between w:val="none" w:color="000000" w:sz="0" w:space="0"/>
        </w:pBdr>
      </w:pPr>
      <w:r>
        <w:rPr>
          <w:rFonts w:ascii="Cambria" w:hAnsi="Cambria" w:eastAsia="Arial" w:cs="Cambria"/>
          <w:b w:val="0"/>
          <w:i w:val="0"/>
          <w:smallCaps w:val="0"/>
          <w:strike w:val="0"/>
          <w:color w:val="000000"/>
          <w:sz w:val="18"/>
          <w:szCs w:val="18"/>
          <w:u w:val="none"/>
          <w:shd w:val="clear" w:color="auto" w:fill="auto"/>
          <w:vertAlign w:val="baseline"/>
          <w:rtl w:val="0"/>
        </w:rPr>
        <w:t xml:space="preserve">A negociação será realizada por meio do sistema, podendo ser acompanhada pelos demais licitantes.</w:t>
      </w:r>
      <w:r>
        <w:rPr>
          <w:sz w:val="20"/>
          <w:szCs w:val="20"/>
        </w:rPr>
      </w:r>
      <w:r/>
    </w:p>
    <w:p>
      <w:pPr>
        <w:numPr>
          <w:ilvl w:val="2"/>
          <w:numId w:val="1"/>
        </w:numPr>
        <w:ind w:left="0" w:right="0" w:firstLine="0"/>
        <w:jc w:val="both"/>
        <w:keepLines w:val="0"/>
        <w:keepNext w:val="0"/>
        <w:pageBreakBefore w:val="0"/>
        <w:spacing w:before="120" w:after="120" w:line="276" w:lineRule="auto"/>
        <w:shd w:val="clear" w:color="auto" w:fill="auto"/>
        <w:widowControl/>
        <w:rPr>
          <w:rFonts w:ascii="Cambria" w:hAnsi="Cambria" w:cs="Cambria"/>
          <w:sz w:val="18"/>
          <w:szCs w:val="18"/>
        </w:rPr>
        <w:pBdr>
          <w:top w:val="none" w:color="000000" w:sz="0" w:space="0"/>
          <w:left w:val="none" w:color="000000" w:sz="0" w:space="0"/>
          <w:bottom w:val="none" w:color="000000" w:sz="0" w:space="0"/>
          <w:right w:val="none" w:color="000000" w:sz="0" w:space="0"/>
          <w:between w:val="none" w:color="000000" w:sz="0" w:space="0"/>
        </w:pBdr>
      </w:pPr>
      <w:r>
        <w:rPr>
          <w:rFonts w:ascii="Cambria" w:hAnsi="Cambria" w:eastAsia="Arial" w:cs="Cambria"/>
          <w:b w:val="0"/>
          <w:i w:val="0"/>
          <w:smallCaps w:val="0"/>
          <w:strike w:val="0"/>
          <w:color w:val="000000"/>
          <w:sz w:val="18"/>
          <w:szCs w:val="18"/>
          <w:u w:val="none"/>
          <w:shd w:val="clear" w:color="auto" w:fill="auto"/>
          <w:vertAlign w:val="baseline"/>
          <w:rtl w:val="0"/>
        </w:rPr>
        <w:t xml:space="preserve">O resultado da negociação será divulgado a todos os licitantes e anexado aos autos do processo licitatório.</w:t>
      </w:r>
      <w:r>
        <w:rPr>
          <w:sz w:val="20"/>
          <w:szCs w:val="20"/>
        </w:rPr>
      </w:r>
      <w:r/>
    </w:p>
    <w:p>
      <w:pPr>
        <w:numPr>
          <w:ilvl w:val="2"/>
          <w:numId w:val="1"/>
        </w:numPr>
        <w:ind w:left="0" w:right="0" w:firstLine="0"/>
        <w:jc w:val="both"/>
        <w:keepLines w:val="0"/>
        <w:keepNext w:val="0"/>
        <w:pageBreakBefore w:val="0"/>
        <w:spacing w:before="120" w:after="120" w:line="276" w:lineRule="auto"/>
        <w:shd w:val="clear" w:color="auto" w:fill="auto"/>
        <w:widowControl/>
        <w:rPr>
          <w:rFonts w:ascii="Cambria" w:hAnsi="Cambria" w:cs="Cambria"/>
          <w:b w:val="0"/>
          <w:i w:val="0"/>
          <w:smallCaps w:val="0"/>
          <w:strike w:val="0"/>
          <w:color w:val="000000"/>
          <w:sz w:val="18"/>
          <w:szCs w:val="18"/>
          <w:u w:val="none"/>
          <w:shd w:val="clear" w:color="auto" w:fill="auto"/>
          <w:vertAlign w:val="baseline"/>
        </w:rPr>
        <w:pBdr>
          <w:top w:val="none" w:color="000000" w:sz="0" w:space="0"/>
          <w:left w:val="none" w:color="000000" w:sz="0" w:space="0"/>
          <w:bottom w:val="none" w:color="000000" w:sz="0" w:space="0"/>
          <w:right w:val="none" w:color="000000" w:sz="0" w:space="0"/>
          <w:between w:val="none" w:color="000000" w:sz="0" w:space="0"/>
        </w:pBdr>
      </w:pPr>
      <w:r>
        <w:rPr>
          <w:rFonts w:ascii="Cambria" w:hAnsi="Cambria" w:cs="Cambria"/>
          <w:sz w:val="18"/>
          <w:szCs w:val="18"/>
        </w:rPr>
      </w:r>
      <w:bookmarkStart w:id="32" w:name="_heading=h.3o7alnk"/>
      <w:r>
        <w:rPr>
          <w:rFonts w:ascii="Cambria" w:hAnsi="Cambria" w:cs="Cambria"/>
          <w:sz w:val="18"/>
          <w:szCs w:val="18"/>
        </w:rPr>
      </w:r>
      <w:bookmarkEnd w:id="32"/>
      <w:r>
        <w:rPr>
          <w:rFonts w:ascii="Cambria" w:hAnsi="Cambria" w:eastAsia="Arial" w:cs="Cambria"/>
          <w:b w:val="0"/>
          <w:i w:val="0"/>
          <w:smallCaps w:val="0"/>
          <w:strike w:val="0"/>
          <w:color w:val="000000"/>
          <w:sz w:val="18"/>
          <w:szCs w:val="18"/>
          <w:u w:val="none"/>
          <w:shd w:val="clear" w:color="auto" w:fill="auto"/>
          <w:vertAlign w:val="baseline"/>
          <w:rtl w:val="0"/>
        </w:rPr>
        <w:t xml:space="preserve">O Agente de Contratação/Comissão solicitará ao licitante mais bem classificado que, no prazo de </w:t>
      </w:r>
      <w:r>
        <w:rPr>
          <w:rFonts w:ascii="Cambria" w:hAnsi="Cambria" w:eastAsia="Arial" w:cs="Cambria"/>
          <w:b/>
          <w:bCs/>
          <w:i w:val="0"/>
          <w:smallCaps w:val="0"/>
          <w:strike w:val="0"/>
          <w:color w:val="000000" w:themeColor="text1"/>
          <w:sz w:val="18"/>
          <w:szCs w:val="18"/>
          <w:u w:val="none"/>
          <w:shd w:val="clear" w:color="auto" w:fill="auto"/>
          <w:vertAlign w:val="baseline"/>
          <w:rtl w:val="0"/>
        </w:rPr>
        <w:t xml:space="preserve">2 (duas) horas</w:t>
      </w:r>
      <w:r>
        <w:rPr>
          <w:rFonts w:ascii="Cambria" w:hAnsi="Cambria" w:eastAsia="Arial" w:cs="Cambria"/>
          <w:b/>
          <w:bCs/>
          <w:i w:val="0"/>
          <w:smallCaps w:val="0"/>
          <w:strike w:val="0"/>
          <w:color w:val="000000" w:themeColor="text1"/>
          <w:sz w:val="18"/>
          <w:szCs w:val="18"/>
          <w:u w:val="none"/>
          <w:shd w:val="clear" w:color="auto" w:fill="auto"/>
          <w:vertAlign w:val="baseline"/>
          <w:rtl w:val="0"/>
        </w:rPr>
        <w:t xml:space="preserve">,</w:t>
      </w:r>
      <w:r>
        <w:rPr>
          <w:rFonts w:ascii="Cambria" w:hAnsi="Cambria" w:eastAsia="Arial" w:cs="Cambria"/>
          <w:b w:val="0"/>
          <w:i w:val="0"/>
          <w:smallCaps w:val="0"/>
          <w:strike w:val="0"/>
          <w:color w:val="000000"/>
          <w:sz w:val="18"/>
          <w:szCs w:val="18"/>
          <w:u w:val="none"/>
          <w:shd w:val="clear" w:color="auto" w:fill="auto"/>
          <w:vertAlign w:val="baseline"/>
          <w:rtl w:val="0"/>
        </w:rPr>
        <w:t xml:space="preserve"> envie a proposta adequada ao último lance ofertado após a negociação realizada, acompanhada, se for o caso, dos documentos complementares, quando necessários à confirmação daqueles exigidos neste Edital e já apresentados.</w:t>
      </w:r>
      <w:r>
        <w:rPr>
          <w:sz w:val="20"/>
          <w:szCs w:val="20"/>
        </w:rPr>
      </w:r>
      <w:r/>
    </w:p>
    <w:p>
      <w:pPr>
        <w:numPr>
          <w:ilvl w:val="2"/>
          <w:numId w:val="1"/>
        </w:numPr>
        <w:ind w:left="0" w:right="0" w:firstLine="0"/>
        <w:jc w:val="both"/>
        <w:keepLines w:val="0"/>
        <w:keepNext w:val="0"/>
        <w:pageBreakBefore w:val="0"/>
        <w:spacing w:before="120" w:after="120" w:line="276" w:lineRule="auto"/>
        <w:shd w:val="clear" w:color="auto" w:fill="auto"/>
        <w:widowControl/>
        <w:rPr>
          <w:rFonts w:ascii="Cambria" w:hAnsi="Cambria" w:cs="Cambria"/>
          <w:b w:val="0"/>
          <w:i w:val="0"/>
          <w:smallCaps w:val="0"/>
          <w:strike w:val="0"/>
          <w:color w:val="000000"/>
          <w:sz w:val="18"/>
          <w:szCs w:val="18"/>
          <w:u w:val="none"/>
          <w:shd w:val="clear" w:color="auto" w:fill="auto"/>
          <w:vertAlign w:val="baseline"/>
        </w:rPr>
        <w:pBdr>
          <w:top w:val="none" w:color="000000" w:sz="0" w:space="0"/>
          <w:left w:val="none" w:color="000000" w:sz="0" w:space="0"/>
          <w:bottom w:val="none" w:color="000000" w:sz="0" w:space="0"/>
          <w:right w:val="none" w:color="000000" w:sz="0" w:space="0"/>
          <w:between w:val="none" w:color="000000" w:sz="0" w:space="0"/>
        </w:pBdr>
      </w:pPr>
      <w:r>
        <w:rPr>
          <w:rFonts w:ascii="Cambria" w:hAnsi="Cambria" w:eastAsia="Arial" w:cs="Cambria"/>
          <w:b w:val="0"/>
          <w:i w:val="0"/>
          <w:smallCaps w:val="0"/>
          <w:strike w:val="0"/>
          <w:color w:val="000000"/>
          <w:sz w:val="18"/>
          <w:szCs w:val="18"/>
          <w:u w:val="none"/>
          <w:shd w:val="clear" w:color="auto" w:fill="auto"/>
          <w:vertAlign w:val="baseline"/>
          <w:rtl w:val="0"/>
        </w:rPr>
        <w:t xml:space="preserve">É facultado ao Agente de Contratação/Comissão prorrogar o prazo estabelecido, a partir de solicitação fundamentada feita no chat pelo licitante, antes de findo o prazo.</w:t>
      </w:r>
      <w:r>
        <w:rPr>
          <w:sz w:val="20"/>
          <w:szCs w:val="20"/>
        </w:rPr>
      </w:r>
      <w:r/>
    </w:p>
    <w:p>
      <w:pPr>
        <w:numPr>
          <w:ilvl w:val="1"/>
          <w:numId w:val="1"/>
        </w:numPr>
        <w:ind w:left="0" w:right="0" w:firstLine="0"/>
        <w:jc w:val="both"/>
        <w:keepLines w:val="0"/>
        <w:keepNext w:val="0"/>
        <w:pageBreakBefore w:val="0"/>
        <w:spacing w:before="120" w:after="120" w:line="276" w:lineRule="auto"/>
        <w:shd w:val="clear" w:color="auto" w:fill="auto"/>
        <w:widowControl/>
        <w:rPr>
          <w:rFonts w:ascii="Cambria" w:hAnsi="Cambria" w:cs="Cambria"/>
          <w:b w:val="0"/>
          <w:i w:val="0"/>
          <w:smallCaps w:val="0"/>
          <w:strike w:val="0"/>
          <w:color w:val="000000"/>
          <w:sz w:val="18"/>
          <w:szCs w:val="18"/>
          <w:u w:val="none"/>
          <w:shd w:val="clear" w:color="auto" w:fill="auto"/>
          <w:vertAlign w:val="baseline"/>
        </w:rPr>
        <w:pBdr>
          <w:top w:val="none" w:color="000000" w:sz="0" w:space="0"/>
          <w:left w:val="none" w:color="000000" w:sz="0" w:space="0"/>
          <w:bottom w:val="none" w:color="000000" w:sz="0" w:space="0"/>
          <w:right w:val="none" w:color="000000" w:sz="0" w:space="0"/>
          <w:between w:val="none" w:color="000000" w:sz="0" w:space="0"/>
        </w:pBdr>
      </w:pPr>
      <w:r>
        <w:rPr>
          <w:rFonts w:ascii="Cambria" w:hAnsi="Cambria" w:eastAsia="Arial" w:cs="Cambria"/>
          <w:b w:val="0"/>
          <w:i w:val="0"/>
          <w:smallCaps w:val="0"/>
          <w:strike w:val="0"/>
          <w:color w:val="000000"/>
          <w:sz w:val="18"/>
          <w:szCs w:val="18"/>
          <w:u w:val="none"/>
          <w:shd w:val="clear" w:color="auto" w:fill="auto"/>
          <w:vertAlign w:val="baseline"/>
          <w:rtl w:val="0"/>
        </w:rPr>
        <w:t xml:space="preserve">Após a negociação do preço, o Agente de Contratação/Comissão iniciará a fase de aceitação e julgamento da proposta.</w:t>
      </w:r>
      <w:r>
        <w:rPr>
          <w:sz w:val="20"/>
          <w:szCs w:val="20"/>
        </w:rPr>
      </w:r>
      <w:r/>
    </w:p>
    <w:p>
      <w:pPr>
        <w:numPr>
          <w:ilvl w:val="0"/>
          <w:numId w:val="1"/>
        </w:numPr>
        <w:ind w:left="0" w:right="0" w:firstLine="0"/>
        <w:jc w:val="both"/>
        <w:keepLines/>
        <w:keepNext/>
        <w:pageBreakBefore w:val="0"/>
        <w:spacing w:before="240" w:after="0" w:line="240" w:lineRule="auto"/>
        <w:shd w:val="clear" w:color="auto" w:fill="auto"/>
        <w:widowControl/>
        <w:tabs>
          <w:tab w:val="left" w:pos="567" w:leader="none"/>
        </w:tabs>
        <w:rPr>
          <w:rFonts w:ascii="Cambria" w:hAnsi="Cambria" w:cs="Cambria"/>
          <w:sz w:val="18"/>
          <w:szCs w:val="18"/>
        </w:rPr>
        <w:pBdr>
          <w:top w:val="none" w:color="000000" w:sz="0" w:space="0"/>
          <w:left w:val="none" w:color="000000" w:sz="0" w:space="0"/>
          <w:bottom w:val="none" w:color="000000" w:sz="0" w:space="0"/>
          <w:right w:val="none" w:color="000000" w:sz="0" w:space="0"/>
          <w:between w:val="none" w:color="000000" w:sz="0" w:space="0"/>
        </w:pBdr>
      </w:pPr>
      <w:r>
        <w:rPr>
          <w:rFonts w:ascii="Cambria" w:hAnsi="Cambria" w:cs="Cambria"/>
          <w:sz w:val="18"/>
          <w:szCs w:val="18"/>
        </w:rPr>
      </w:r>
      <w:bookmarkStart w:id="33" w:name="_heading=h.23ckvvd"/>
      <w:r>
        <w:rPr>
          <w:rFonts w:ascii="Cambria" w:hAnsi="Cambria" w:cs="Cambria"/>
          <w:sz w:val="18"/>
          <w:szCs w:val="18"/>
        </w:rPr>
      </w:r>
      <w:bookmarkEnd w:id="33"/>
      <w:r>
        <w:rPr>
          <w:rFonts w:ascii="Cambria" w:hAnsi="Cambria" w:eastAsia="Arial" w:cs="Cambria"/>
          <w:b/>
          <w:i w:val="0"/>
          <w:smallCaps w:val="0"/>
          <w:strike w:val="0"/>
          <w:color w:val="000000"/>
          <w:sz w:val="18"/>
          <w:szCs w:val="18"/>
          <w:u w:val="none"/>
          <w:shd w:val="clear" w:color="auto" w:fill="auto"/>
          <w:vertAlign w:val="baseline"/>
          <w:rtl w:val="0"/>
        </w:rPr>
        <w:t xml:space="preserve">DA FASE DE JULGAMENTO</w:t>
      </w:r>
      <w:r>
        <w:rPr>
          <w:sz w:val="20"/>
          <w:szCs w:val="20"/>
        </w:rPr>
      </w:r>
      <w:r/>
    </w:p>
    <w:p>
      <w:pPr>
        <w:numPr>
          <w:ilvl w:val="1"/>
          <w:numId w:val="1"/>
        </w:numPr>
        <w:ind w:left="0" w:right="0" w:firstLine="0"/>
        <w:jc w:val="both"/>
        <w:keepLines w:val="0"/>
        <w:keepNext w:val="0"/>
        <w:pageBreakBefore w:val="0"/>
        <w:spacing w:before="120" w:after="120" w:line="276" w:lineRule="auto"/>
        <w:shd w:val="clear" w:color="auto" w:fill="auto"/>
        <w:widowControl/>
        <w:rPr>
          <w:rFonts w:ascii="Cambria" w:hAnsi="Cambria" w:cs="Cambria"/>
          <w:b/>
          <w:i w:val="0"/>
          <w:smallCaps w:val="0"/>
          <w:strike w:val="0"/>
          <w:color w:val="000000"/>
          <w:sz w:val="18"/>
          <w:szCs w:val="18"/>
          <w:u w:val="none"/>
          <w:shd w:val="clear" w:color="auto" w:fill="auto"/>
          <w:vertAlign w:val="baseline"/>
        </w:rPr>
        <w:pBdr>
          <w:top w:val="none" w:color="000000" w:sz="0" w:space="0"/>
          <w:left w:val="none" w:color="000000" w:sz="0" w:space="0"/>
          <w:bottom w:val="none" w:color="000000" w:sz="0" w:space="0"/>
          <w:right w:val="none" w:color="000000" w:sz="0" w:space="0"/>
          <w:between w:val="none" w:color="000000" w:sz="0" w:space="0"/>
        </w:pBdr>
      </w:pPr>
      <w:r>
        <w:rPr>
          <w:rFonts w:ascii="Cambria" w:hAnsi="Cambria" w:cs="Cambria"/>
          <w:sz w:val="18"/>
          <w:szCs w:val="18"/>
        </w:rPr>
      </w:r>
      <w:bookmarkStart w:id="34" w:name="_heading=h.ihv636"/>
      <w:r>
        <w:rPr>
          <w:rFonts w:ascii="Cambria" w:hAnsi="Cambria" w:cs="Cambria"/>
          <w:sz w:val="18"/>
          <w:szCs w:val="18"/>
        </w:rPr>
      </w:r>
      <w:bookmarkEnd w:id="34"/>
      <w:r>
        <w:rPr>
          <w:rFonts w:ascii="Cambria" w:hAnsi="Cambria" w:eastAsia="Arial" w:cs="Cambria"/>
          <w:b w:val="0"/>
          <w:i w:val="0"/>
          <w:smallCaps w:val="0"/>
          <w:strike w:val="0"/>
          <w:color w:val="000000"/>
          <w:sz w:val="18"/>
          <w:szCs w:val="18"/>
          <w:u w:val="none"/>
          <w:shd w:val="clear" w:color="auto" w:fill="auto"/>
          <w:vertAlign w:val="baseline"/>
          <w:rtl w:val="0"/>
        </w:rPr>
        <w:t xml:space="preserve">Encerrada a etapa de negociação, o Agente de contratação/Comissão verificará se o licitante provisoriamente classificado em primeiro lugar atende às condições de participação no certame, conforme previsto no </w:t>
      </w:r>
      <w:hyperlink r:id="rId32" w:tooltip="http://www.planalto.gov.br/ccivil_03/_ato2019-2022/2021/lei/L14133.htm#art14" w:history="1">
        <w:r>
          <w:rPr>
            <w:rFonts w:ascii="Cambria" w:hAnsi="Cambria" w:eastAsia="Arial" w:cs="Cambria"/>
            <w:b w:val="0"/>
            <w:i w:val="0"/>
            <w:smallCaps w:val="0"/>
            <w:strike w:val="0"/>
            <w:color w:val="000080"/>
            <w:sz w:val="18"/>
            <w:szCs w:val="18"/>
            <w:u w:val="single"/>
            <w:shd w:val="clear" w:color="auto" w:fill="auto"/>
            <w:vertAlign w:val="baseline"/>
            <w:rtl w:val="0"/>
          </w:rPr>
          <w:t xml:space="preserve">art. 14 da Lei nº 14.133/2021</w:t>
        </w:r>
      </w:hyperlink>
      <w:r>
        <w:rPr>
          <w:rFonts w:ascii="Cambria" w:hAnsi="Cambria" w:eastAsia="Arial" w:cs="Cambria"/>
          <w:b w:val="0"/>
          <w:i w:val="0"/>
          <w:smallCaps w:val="0"/>
          <w:strike w:val="0"/>
          <w:color w:val="000000"/>
          <w:sz w:val="18"/>
          <w:szCs w:val="18"/>
          <w:u w:val="none"/>
          <w:shd w:val="clear" w:color="auto" w:fill="auto"/>
          <w:vertAlign w:val="baseline"/>
          <w:rtl w:val="0"/>
        </w:rPr>
        <w:t xml:space="preserve">, legislação correlata e no item 3.7 do edital, especialmente quanto à existência de sanção que impeça a participação no certame ou a futura contratação, mediante a consulta aos seguintes cadastros:</w:t>
      </w:r>
      <w:r>
        <w:rPr>
          <w:sz w:val="20"/>
          <w:szCs w:val="20"/>
        </w:rPr>
      </w:r>
      <w:r/>
    </w:p>
    <w:p>
      <w:pPr>
        <w:numPr>
          <w:ilvl w:val="2"/>
          <w:numId w:val="1"/>
        </w:numPr>
        <w:ind w:left="0" w:right="0" w:firstLine="0"/>
        <w:jc w:val="both"/>
        <w:keepLines w:val="0"/>
        <w:keepNext w:val="0"/>
        <w:pageBreakBefore w:val="0"/>
        <w:spacing w:before="120" w:after="120" w:line="276" w:lineRule="auto"/>
        <w:shd w:val="clear" w:color="auto" w:fill="auto"/>
        <w:widowControl/>
        <w:rPr>
          <w:rFonts w:ascii="Cambria" w:hAnsi="Cambria" w:cs="Cambria"/>
          <w:b w:val="0"/>
          <w:i w:val="0"/>
          <w:smallCaps w:val="0"/>
          <w:strike w:val="0"/>
          <w:color w:val="000000"/>
          <w:sz w:val="18"/>
          <w:szCs w:val="18"/>
          <w:u w:val="none"/>
          <w:shd w:val="clear" w:color="auto" w:fill="auto"/>
          <w:vertAlign w:val="baseline"/>
        </w:rPr>
        <w:pBdr>
          <w:top w:val="none" w:color="000000" w:sz="0" w:space="0"/>
          <w:left w:val="none" w:color="000000" w:sz="0" w:space="0"/>
          <w:bottom w:val="none" w:color="000000" w:sz="0" w:space="0"/>
          <w:right w:val="none" w:color="000000" w:sz="0" w:space="0"/>
          <w:between w:val="none" w:color="000000" w:sz="0" w:space="0"/>
        </w:pBdr>
      </w:pPr>
      <w:r>
        <w:rPr>
          <w:rFonts w:ascii="Cambria" w:hAnsi="Cambria" w:cs="Cambria"/>
          <w:sz w:val="18"/>
          <w:szCs w:val="18"/>
        </w:rPr>
      </w:r>
      <w:r>
        <w:rPr>
          <w:rFonts w:ascii="Cambria" w:hAnsi="Cambria" w:eastAsia="Arial" w:cs="Cambria"/>
          <w:b w:val="0"/>
          <w:i w:val="0"/>
          <w:smallCaps w:val="0"/>
          <w:strike w:val="0"/>
          <w:color w:val="000000"/>
          <w:sz w:val="18"/>
          <w:szCs w:val="18"/>
          <w:u w:val="none"/>
          <w:shd w:val="clear" w:color="auto" w:fill="auto"/>
          <w:vertAlign w:val="baseline"/>
          <w:rtl w:val="0"/>
        </w:rPr>
        <w:t xml:space="preserve">Cadastro Nacional de Empresas Inidôneas e Suspensas - CEIS, mantido pela Controladoria-Geral da União (</w:t>
      </w:r>
      <w:hyperlink r:id="rId33" w:tooltip="https://www.portaltransparencia.gov.br/sancoes/ceis" w:history="1">
        <w:r>
          <w:rPr>
            <w:rFonts w:ascii="Cambria" w:hAnsi="Cambria" w:eastAsia="Arial" w:cs="Cambria"/>
            <w:b w:val="0"/>
            <w:i w:val="0"/>
            <w:smallCaps w:val="0"/>
            <w:strike w:val="0"/>
            <w:color w:val="000080"/>
            <w:sz w:val="18"/>
            <w:szCs w:val="18"/>
            <w:u w:val="single"/>
            <w:shd w:val="clear" w:color="auto" w:fill="auto"/>
            <w:vertAlign w:val="baseline"/>
            <w:rtl w:val="0"/>
          </w:rPr>
          <w:t xml:space="preserve">https://www.portaltransparencia.gov.br/sancoes/ceis</w:t>
        </w:r>
      </w:hyperlink>
      <w:r>
        <w:rPr>
          <w:rFonts w:ascii="Cambria" w:hAnsi="Cambria" w:eastAsia="Arial" w:cs="Cambria"/>
          <w:b w:val="0"/>
          <w:i w:val="0"/>
          <w:smallCaps w:val="0"/>
          <w:strike w:val="0"/>
          <w:color w:val="000000"/>
          <w:sz w:val="18"/>
          <w:szCs w:val="18"/>
          <w:u w:val="none"/>
          <w:shd w:val="clear" w:color="auto" w:fill="auto"/>
          <w:vertAlign w:val="baseline"/>
          <w:rtl w:val="0"/>
        </w:rPr>
        <w:t xml:space="preserve">); e </w:t>
      </w:r>
      <w:r>
        <w:rPr>
          <w:sz w:val="20"/>
          <w:szCs w:val="20"/>
        </w:rPr>
      </w:r>
      <w:r/>
    </w:p>
    <w:p>
      <w:pPr>
        <w:numPr>
          <w:ilvl w:val="2"/>
          <w:numId w:val="1"/>
        </w:numPr>
        <w:ind w:left="0" w:right="0" w:firstLine="0"/>
        <w:jc w:val="both"/>
        <w:keepLines w:val="0"/>
        <w:keepNext w:val="0"/>
        <w:pageBreakBefore w:val="0"/>
        <w:spacing w:before="120" w:after="120" w:line="276" w:lineRule="auto"/>
        <w:shd w:val="clear" w:color="auto" w:fill="auto"/>
        <w:widowControl/>
        <w:rPr>
          <w:rFonts w:ascii="Cambria" w:hAnsi="Cambria" w:cs="Cambria"/>
          <w:b w:val="0"/>
          <w:i w:val="0"/>
          <w:smallCaps w:val="0"/>
          <w:strike w:val="0"/>
          <w:color w:val="000000"/>
          <w:sz w:val="18"/>
          <w:szCs w:val="18"/>
          <w:u w:val="none"/>
          <w:shd w:val="clear" w:color="auto" w:fill="auto"/>
          <w:vertAlign w:val="baseline"/>
        </w:rPr>
        <w:pBdr>
          <w:top w:val="none" w:color="000000" w:sz="0" w:space="0"/>
          <w:left w:val="none" w:color="000000" w:sz="0" w:space="0"/>
          <w:bottom w:val="none" w:color="000000" w:sz="0" w:space="0"/>
          <w:right w:val="none" w:color="000000" w:sz="0" w:space="0"/>
          <w:between w:val="none" w:color="000000" w:sz="0" w:space="0"/>
        </w:pBdr>
      </w:pPr>
      <w:r>
        <w:rPr>
          <w:rFonts w:ascii="Cambria" w:hAnsi="Cambria" w:eastAsia="Arial" w:cs="Cambria"/>
          <w:b w:val="0"/>
          <w:i w:val="0"/>
          <w:smallCaps w:val="0"/>
          <w:strike w:val="0"/>
          <w:color w:val="000000"/>
          <w:sz w:val="18"/>
          <w:szCs w:val="18"/>
          <w:u w:val="none"/>
          <w:shd w:val="clear" w:color="auto" w:fill="auto"/>
          <w:vertAlign w:val="baseline"/>
          <w:rtl w:val="0"/>
        </w:rPr>
        <w:t xml:space="preserve">Cadastro Nacional de Empresas Punidas – CNEP, mantido pela Controladoria-Geral da União (</w:t>
      </w:r>
      <w:hyperlink r:id="rId34" w:tooltip="https://www.portaltransparencia.gov.br/sancoes/cnep" w:history="1">
        <w:r>
          <w:rPr>
            <w:rFonts w:ascii="Cambria" w:hAnsi="Cambria" w:eastAsia="Arial" w:cs="Cambria"/>
            <w:b w:val="0"/>
            <w:i w:val="0"/>
            <w:smallCaps w:val="0"/>
            <w:strike w:val="0"/>
            <w:color w:val="000080"/>
            <w:sz w:val="18"/>
            <w:szCs w:val="18"/>
            <w:u w:val="single"/>
            <w:shd w:val="clear" w:color="auto" w:fill="auto"/>
            <w:vertAlign w:val="baseline"/>
            <w:rtl w:val="0"/>
          </w:rPr>
          <w:t xml:space="preserve">https://www.portaltransparencia.gov.br/sancoes/cnep</w:t>
        </w:r>
      </w:hyperlink>
      <w:r>
        <w:rPr>
          <w:rFonts w:ascii="Cambria" w:hAnsi="Cambria" w:eastAsia="Arial" w:cs="Cambria"/>
          <w:b w:val="0"/>
          <w:i w:val="0"/>
          <w:smallCaps w:val="0"/>
          <w:strike w:val="0"/>
          <w:color w:val="000000"/>
          <w:sz w:val="18"/>
          <w:szCs w:val="18"/>
          <w:u w:val="none"/>
          <w:shd w:val="clear" w:color="auto" w:fill="auto"/>
          <w:vertAlign w:val="baseline"/>
          <w:rtl w:val="0"/>
        </w:rPr>
        <w:t xml:space="preserve">).</w:t>
      </w:r>
      <w:r>
        <w:rPr>
          <w:sz w:val="20"/>
          <w:szCs w:val="20"/>
        </w:rPr>
      </w:r>
      <w:r/>
    </w:p>
    <w:p>
      <w:pPr>
        <w:numPr>
          <w:ilvl w:val="1"/>
          <w:numId w:val="1"/>
        </w:numPr>
        <w:ind w:left="0" w:right="0" w:firstLine="0"/>
        <w:jc w:val="both"/>
        <w:keepLines w:val="0"/>
        <w:keepNext w:val="0"/>
        <w:pageBreakBefore w:val="0"/>
        <w:spacing w:before="120" w:after="120" w:line="276" w:lineRule="auto"/>
        <w:shd w:val="clear" w:color="auto" w:fill="auto"/>
        <w:widowControl/>
        <w:rPr>
          <w:rFonts w:ascii="Cambria" w:hAnsi="Cambria" w:cs="Cambria"/>
          <w:sz w:val="18"/>
          <w:szCs w:val="18"/>
        </w:rPr>
        <w:pBdr>
          <w:top w:val="none" w:color="000000" w:sz="0" w:space="0"/>
          <w:left w:val="none" w:color="000000" w:sz="0" w:space="0"/>
          <w:bottom w:val="none" w:color="000000" w:sz="0" w:space="0"/>
          <w:right w:val="none" w:color="000000" w:sz="0" w:space="0"/>
          <w:between w:val="none" w:color="000000" w:sz="0" w:space="0"/>
        </w:pBdr>
      </w:pPr>
      <w:r>
        <w:rPr>
          <w:rFonts w:ascii="Cambria" w:hAnsi="Cambria" w:eastAsia="Arial" w:cs="Cambria"/>
          <w:b w:val="0"/>
          <w:i w:val="0"/>
          <w:smallCaps w:val="0"/>
          <w:strike w:val="0"/>
          <w:color w:val="000000"/>
          <w:sz w:val="18"/>
          <w:szCs w:val="18"/>
          <w:u w:val="none"/>
          <w:shd w:val="clear" w:color="auto" w:fill="auto"/>
          <w:vertAlign w:val="baseline"/>
          <w:rtl w:val="0"/>
        </w:rPr>
        <w:t xml:space="preserve">A consulta aos cadastros será realizada em nome da empresa licitante e também de seu sócio majoritário, por força da vedação de que trata o </w:t>
      </w:r>
      <w:hyperlink r:id="rId35" w:tooltip="https://www.planalto.gov.br/ccivil_03/leis/l8429.htm#:~:text=%C3%A0s%20seguintes%20comina%C3%A7%C3%B5es%3A-,Art.,n%C2%BA%2012.120%2C%20de%202009)." w:history="1">
        <w:r>
          <w:rPr>
            <w:rFonts w:ascii="Cambria" w:hAnsi="Cambria" w:eastAsia="Arial" w:cs="Cambria"/>
            <w:b w:val="0"/>
            <w:i w:val="0"/>
            <w:smallCaps w:val="0"/>
            <w:strike w:val="0"/>
            <w:color w:val="000080"/>
            <w:sz w:val="18"/>
            <w:szCs w:val="18"/>
            <w:u w:val="single"/>
            <w:shd w:val="clear" w:color="auto" w:fill="auto"/>
            <w:vertAlign w:val="baseline"/>
            <w:rtl w:val="0"/>
          </w:rPr>
          <w:t xml:space="preserve">artigo 12 da Lei n° 8.429, de 1992</w:t>
        </w:r>
      </w:hyperlink>
      <w:r>
        <w:rPr>
          <w:rFonts w:ascii="Cambria" w:hAnsi="Cambria" w:eastAsia="Arial" w:cs="Cambria"/>
          <w:b w:val="0"/>
          <w:i w:val="0"/>
          <w:smallCaps w:val="0"/>
          <w:strike w:val="0"/>
          <w:color w:val="000000"/>
          <w:sz w:val="18"/>
          <w:szCs w:val="18"/>
          <w:u w:val="none"/>
          <w:shd w:val="clear" w:color="auto" w:fill="auto"/>
          <w:vertAlign w:val="baseline"/>
          <w:rtl w:val="0"/>
        </w:rPr>
        <w:t xml:space="preserve">.</w:t>
      </w:r>
      <w:r>
        <w:rPr>
          <w:sz w:val="20"/>
          <w:szCs w:val="20"/>
        </w:rPr>
      </w:r>
      <w:r/>
    </w:p>
    <w:p>
      <w:pPr>
        <w:numPr>
          <w:ilvl w:val="1"/>
          <w:numId w:val="1"/>
        </w:numPr>
        <w:ind w:left="0" w:right="0" w:firstLine="0"/>
        <w:jc w:val="both"/>
        <w:keepLines w:val="0"/>
        <w:keepNext w:val="0"/>
        <w:pageBreakBefore w:val="0"/>
        <w:spacing w:before="120" w:after="120" w:line="276" w:lineRule="auto"/>
        <w:shd w:val="clear" w:color="auto" w:fill="auto"/>
        <w:widowControl/>
        <w:rPr>
          <w:rFonts w:ascii="Cambria" w:hAnsi="Cambria" w:cs="Cambria"/>
          <w:sz w:val="18"/>
          <w:szCs w:val="18"/>
        </w:rPr>
        <w:pBdr>
          <w:top w:val="none" w:color="000000" w:sz="0" w:space="0"/>
          <w:left w:val="none" w:color="000000" w:sz="0" w:space="0"/>
          <w:bottom w:val="none" w:color="000000" w:sz="0" w:space="0"/>
          <w:right w:val="none" w:color="000000" w:sz="0" w:space="0"/>
          <w:between w:val="none" w:color="000000" w:sz="0" w:space="0"/>
        </w:pBdr>
      </w:pPr>
      <w:r>
        <w:rPr>
          <w:rFonts w:ascii="Cambria" w:hAnsi="Cambria" w:eastAsia="Arial" w:cs="Cambria"/>
          <w:b w:val="0"/>
          <w:i w:val="0"/>
          <w:smallCaps w:val="0"/>
          <w:strike w:val="0"/>
          <w:color w:val="000000"/>
          <w:sz w:val="18"/>
          <w:szCs w:val="18"/>
          <w:u w:val="none"/>
          <w:shd w:val="clear" w:color="auto" w:fill="auto"/>
          <w:vertAlign w:val="baseline"/>
          <w:rtl w:val="0"/>
        </w:rPr>
        <w:t xml:space="preserve">Caso</w:t>
      </w:r>
      <w:r>
        <w:rPr>
          <w:rFonts w:ascii="Cambria" w:hAnsi="Cambria" w:eastAsia="Arial" w:cs="Cambria"/>
          <w:b w:val="0"/>
          <w:i w:val="0"/>
          <w:smallCaps w:val="0"/>
          <w:strike w:val="0"/>
          <w:color w:val="000000"/>
          <w:sz w:val="18"/>
          <w:szCs w:val="18"/>
          <w:u w:val="none"/>
          <w:shd w:val="clear" w:color="auto" w:fill="auto"/>
          <w:vertAlign w:val="baseline"/>
          <w:rtl w:val="0"/>
        </w:rPr>
        <w:t xml:space="preserve"> conste na Consulta de Situação do licitante a existência de Ocorrências Impeditivas Indiretas, o Agente de Contratação/Comissão diligenciará para verificar se houve fraude por parte das empresas apontadas no Relatório de Ocorrências Impeditivas Indiretas.</w:t>
      </w:r>
      <w:r>
        <w:rPr>
          <w:sz w:val="20"/>
          <w:szCs w:val="20"/>
        </w:rPr>
      </w:r>
      <w:r/>
    </w:p>
    <w:p>
      <w:pPr>
        <w:numPr>
          <w:ilvl w:val="2"/>
          <w:numId w:val="1"/>
        </w:numPr>
        <w:ind w:left="0" w:right="0" w:firstLine="0"/>
        <w:jc w:val="both"/>
        <w:keepLines w:val="0"/>
        <w:keepNext w:val="0"/>
        <w:pageBreakBefore w:val="0"/>
        <w:spacing w:before="120" w:after="120" w:line="276" w:lineRule="auto"/>
        <w:shd w:val="clear" w:color="auto" w:fill="auto"/>
        <w:widowControl/>
        <w:rPr>
          <w:rFonts w:ascii="Cambria" w:hAnsi="Cambria" w:cs="Cambria"/>
          <w:sz w:val="18"/>
          <w:szCs w:val="18"/>
        </w:rPr>
        <w:pBdr>
          <w:top w:val="none" w:color="000000" w:sz="0" w:space="0"/>
          <w:left w:val="none" w:color="000000" w:sz="0" w:space="0"/>
          <w:bottom w:val="none" w:color="000000" w:sz="0" w:space="0"/>
          <w:right w:val="none" w:color="000000" w:sz="0" w:space="0"/>
          <w:between w:val="none" w:color="000000" w:sz="0" w:space="0"/>
        </w:pBdr>
      </w:pPr>
      <w:r>
        <w:rPr>
          <w:rFonts w:ascii="Cambria" w:hAnsi="Cambria" w:eastAsia="Arial" w:cs="Cambria"/>
          <w:b w:val="0"/>
          <w:i w:val="0"/>
          <w:smallCaps w:val="0"/>
          <w:strike w:val="0"/>
          <w:color w:val="000000"/>
          <w:sz w:val="18"/>
          <w:szCs w:val="18"/>
          <w:u w:val="none"/>
          <w:shd w:val="clear" w:color="auto" w:fill="auto"/>
          <w:vertAlign w:val="baseline"/>
          <w:rtl w:val="0"/>
        </w:rPr>
        <w:t xml:space="preserve">A tentativa de burla será verificada por meio dos vínculos societários, linhas de fornecimento similares, dentre outros. </w:t>
      </w:r>
      <w:r>
        <w:rPr>
          <w:sz w:val="20"/>
          <w:szCs w:val="20"/>
        </w:rPr>
      </w:r>
      <w:r/>
    </w:p>
    <w:p>
      <w:pPr>
        <w:numPr>
          <w:ilvl w:val="2"/>
          <w:numId w:val="1"/>
        </w:numPr>
        <w:ind w:left="0" w:right="0" w:firstLine="0"/>
        <w:jc w:val="both"/>
        <w:keepLines w:val="0"/>
        <w:keepNext w:val="0"/>
        <w:pageBreakBefore w:val="0"/>
        <w:spacing w:before="120" w:after="120" w:line="276" w:lineRule="auto"/>
        <w:shd w:val="clear" w:color="auto" w:fill="auto"/>
        <w:widowControl/>
        <w:rPr>
          <w:rFonts w:ascii="Cambria" w:hAnsi="Cambria" w:cs="Cambria"/>
          <w:sz w:val="18"/>
          <w:szCs w:val="18"/>
        </w:rPr>
        <w:pBdr>
          <w:top w:val="none" w:color="000000" w:sz="0" w:space="0"/>
          <w:left w:val="none" w:color="000000" w:sz="0" w:space="0"/>
          <w:bottom w:val="none" w:color="000000" w:sz="0" w:space="0"/>
          <w:right w:val="none" w:color="000000" w:sz="0" w:space="0"/>
          <w:between w:val="none" w:color="000000" w:sz="0" w:space="0"/>
        </w:pBdr>
      </w:pPr>
      <w:r>
        <w:rPr>
          <w:rFonts w:ascii="Cambria" w:hAnsi="Cambria" w:eastAsia="Arial" w:cs="Cambria"/>
          <w:b w:val="0"/>
          <w:i w:val="0"/>
          <w:smallCaps w:val="0"/>
          <w:strike w:val="0"/>
          <w:color w:val="000000"/>
          <w:sz w:val="18"/>
          <w:szCs w:val="18"/>
          <w:u w:val="none"/>
          <w:shd w:val="clear" w:color="auto" w:fill="auto"/>
          <w:vertAlign w:val="baseline"/>
          <w:rtl w:val="0"/>
        </w:rPr>
        <w:t xml:space="preserve">O licitante será convocado para manifestação previamente a uma eventual desclassificação. </w:t>
      </w:r>
      <w:r>
        <w:rPr>
          <w:sz w:val="20"/>
          <w:szCs w:val="20"/>
        </w:rPr>
      </w:r>
      <w:r/>
    </w:p>
    <w:p>
      <w:pPr>
        <w:numPr>
          <w:ilvl w:val="2"/>
          <w:numId w:val="1"/>
        </w:numPr>
        <w:ind w:left="0" w:right="0" w:firstLine="0"/>
        <w:jc w:val="both"/>
        <w:keepLines w:val="0"/>
        <w:keepNext w:val="0"/>
        <w:pageBreakBefore w:val="0"/>
        <w:spacing w:before="120" w:after="120" w:line="276" w:lineRule="auto"/>
        <w:shd w:val="clear" w:color="auto" w:fill="auto"/>
        <w:widowControl/>
        <w:rPr>
          <w:rFonts w:ascii="Cambria" w:hAnsi="Cambria" w:cs="Cambria"/>
          <w:sz w:val="18"/>
          <w:szCs w:val="18"/>
        </w:rPr>
        <w:pBdr>
          <w:top w:val="none" w:color="000000" w:sz="0" w:space="0"/>
          <w:left w:val="none" w:color="000000" w:sz="0" w:space="0"/>
          <w:bottom w:val="none" w:color="000000" w:sz="0" w:space="0"/>
          <w:right w:val="none" w:color="000000" w:sz="0" w:space="0"/>
          <w:between w:val="none" w:color="000000" w:sz="0" w:space="0"/>
        </w:pBdr>
      </w:pPr>
      <w:r>
        <w:rPr>
          <w:rFonts w:ascii="Cambria" w:hAnsi="Cambria" w:eastAsia="Arial" w:cs="Cambria"/>
          <w:b w:val="0"/>
          <w:i w:val="0"/>
          <w:smallCaps w:val="0"/>
          <w:strike w:val="0"/>
          <w:color w:val="000000"/>
          <w:sz w:val="18"/>
          <w:szCs w:val="18"/>
          <w:u w:val="none"/>
          <w:shd w:val="clear" w:color="auto" w:fill="auto"/>
          <w:vertAlign w:val="baseline"/>
          <w:rtl w:val="0"/>
        </w:rPr>
        <w:t xml:space="preserve">Constatada a existência de sanção, o licitante será reputado inabilitado, por falta de condição de participação.</w:t>
      </w:r>
      <w:r>
        <w:rPr>
          <w:sz w:val="20"/>
          <w:szCs w:val="20"/>
        </w:rPr>
      </w:r>
      <w:r/>
    </w:p>
    <w:p>
      <w:pPr>
        <w:numPr>
          <w:ilvl w:val="1"/>
          <w:numId w:val="1"/>
        </w:numPr>
        <w:ind w:left="0" w:right="0" w:firstLine="0"/>
        <w:jc w:val="both"/>
        <w:keepLines w:val="0"/>
        <w:keepNext w:val="0"/>
        <w:pageBreakBefore w:val="0"/>
        <w:spacing w:before="120" w:after="120" w:line="276" w:lineRule="auto"/>
        <w:shd w:val="clear" w:color="auto" w:fill="auto"/>
        <w:widowControl/>
        <w:rPr>
          <w:rFonts w:ascii="Cambria" w:hAnsi="Cambria" w:cs="Cambria"/>
          <w:sz w:val="18"/>
          <w:szCs w:val="18"/>
        </w:rPr>
        <w:pBdr>
          <w:top w:val="none" w:color="000000" w:sz="0" w:space="0"/>
          <w:left w:val="none" w:color="000000" w:sz="0" w:space="0"/>
          <w:bottom w:val="none" w:color="000000" w:sz="0" w:space="0"/>
          <w:right w:val="none" w:color="000000" w:sz="0" w:space="0"/>
          <w:between w:val="none" w:color="000000" w:sz="0" w:space="0"/>
        </w:pBdr>
      </w:pPr>
      <w:r>
        <w:rPr>
          <w:rFonts w:ascii="Cambria" w:hAnsi="Cambria" w:eastAsia="Arial" w:cs="Cambria"/>
          <w:b w:val="0"/>
          <w:i w:val="0"/>
          <w:smallCaps w:val="0"/>
          <w:strike w:val="0"/>
          <w:color w:val="000000"/>
          <w:sz w:val="18"/>
          <w:szCs w:val="18"/>
          <w:u w:val="none"/>
          <w:shd w:val="clear" w:color="auto" w:fill="auto"/>
          <w:vertAlign w:val="baseline"/>
          <w:rtl w:val="0"/>
        </w:rPr>
        <w:t xml:space="preserve">Caso o licitante provisoriamente classificado em primeiro lugar tenha se utilizado de algum tratamento favorecido às ME/EPPs, o Agente de Contratação/Comissão verificará se faz jus ao benefício, em conformidade com os itens 3.5.1 e 4.7 deste edital.</w:t>
      </w:r>
      <w:r>
        <w:rPr>
          <w:sz w:val="20"/>
          <w:szCs w:val="20"/>
        </w:rPr>
      </w:r>
      <w:r/>
    </w:p>
    <w:p>
      <w:pPr>
        <w:numPr>
          <w:ilvl w:val="1"/>
          <w:numId w:val="1"/>
        </w:numPr>
        <w:ind w:left="0" w:right="0" w:firstLine="0"/>
        <w:jc w:val="both"/>
        <w:keepLines w:val="0"/>
        <w:keepNext w:val="0"/>
        <w:pageBreakBefore w:val="0"/>
        <w:spacing w:before="120" w:after="120" w:line="276" w:lineRule="auto"/>
        <w:shd w:val="clear" w:color="auto" w:fill="auto"/>
        <w:widowControl/>
        <w:rPr>
          <w:rFonts w:ascii="Cambria" w:hAnsi="Cambria" w:cs="Cambria"/>
          <w:b/>
          <w:i w:val="0"/>
          <w:smallCaps w:val="0"/>
          <w:strike w:val="0"/>
          <w:color w:val="000000"/>
          <w:sz w:val="18"/>
          <w:szCs w:val="18"/>
          <w:u w:val="none"/>
          <w:shd w:val="clear" w:color="auto" w:fill="auto"/>
          <w:vertAlign w:val="baseline"/>
        </w:rPr>
        <w:pBdr>
          <w:top w:val="none" w:color="000000" w:sz="0" w:space="0"/>
          <w:left w:val="none" w:color="000000" w:sz="0" w:space="0"/>
          <w:bottom w:val="none" w:color="000000" w:sz="0" w:space="0"/>
          <w:right w:val="none" w:color="000000" w:sz="0" w:space="0"/>
          <w:between w:val="none" w:color="000000" w:sz="0" w:space="0"/>
        </w:pBdr>
      </w:pPr>
      <w:r>
        <w:rPr>
          <w:rFonts w:ascii="Cambria" w:hAnsi="Cambria" w:eastAsia="Arial" w:cs="Cambria"/>
          <w:b w:val="0"/>
          <w:i w:val="0"/>
          <w:smallCaps w:val="0"/>
          <w:strike w:val="0"/>
          <w:color w:val="000000"/>
          <w:sz w:val="18"/>
          <w:szCs w:val="18"/>
          <w:u w:val="none"/>
          <w:shd w:val="clear" w:color="auto" w:fill="auto"/>
          <w:vertAlign w:val="baseline"/>
          <w:rtl w:val="0"/>
        </w:rPr>
        <w:t xml:space="preserve">Verificadas as condições de participação e de uti</w:t>
      </w:r>
      <w:r>
        <w:rPr>
          <w:rFonts w:ascii="Cambria" w:hAnsi="Cambria" w:eastAsia="Arial" w:cs="Cambria"/>
          <w:b w:val="0"/>
          <w:i w:val="0"/>
          <w:smallCaps w:val="0"/>
          <w:strike w:val="0"/>
          <w:color w:val="000000"/>
          <w:sz w:val="18"/>
          <w:szCs w:val="18"/>
          <w:u w:val="none"/>
          <w:shd w:val="clear" w:color="auto" w:fill="auto"/>
          <w:vertAlign w:val="baseline"/>
          <w:rtl w:val="0"/>
        </w:rPr>
        <w:t xml:space="preserve">lização do tratamento favorecido, o Agente de Contratação/Comissão examinará a proposta classificada em primeiro lugar quanto à adequação ao objeto e à compatibilidade do preço em relação ao máximo estipulado para contratação neste Edital e em seus anexos.</w:t>
      </w:r>
      <w:r>
        <w:rPr>
          <w:sz w:val="20"/>
          <w:szCs w:val="20"/>
        </w:rPr>
      </w:r>
      <w:r/>
    </w:p>
    <w:p>
      <w:pPr>
        <w:numPr>
          <w:ilvl w:val="1"/>
          <w:numId w:val="1"/>
        </w:numPr>
        <w:ind w:left="0" w:right="0" w:firstLine="0"/>
        <w:jc w:val="both"/>
        <w:keepLines w:val="0"/>
        <w:keepNext w:val="0"/>
        <w:pageBreakBefore w:val="0"/>
        <w:spacing w:before="120" w:after="120" w:line="276" w:lineRule="auto"/>
        <w:shd w:val="clear" w:color="auto" w:fill="auto"/>
        <w:widowControl/>
        <w:rPr>
          <w:rFonts w:ascii="Cambria" w:hAnsi="Cambria" w:cs="Cambria"/>
          <w:b/>
          <w:i w:val="0"/>
          <w:smallCaps w:val="0"/>
          <w:strike w:val="0"/>
          <w:color w:val="000000"/>
          <w:sz w:val="18"/>
          <w:szCs w:val="18"/>
          <w:u w:val="none"/>
          <w:shd w:val="clear" w:color="auto" w:fill="auto"/>
          <w:vertAlign w:val="baseline"/>
        </w:rPr>
        <w:pBdr>
          <w:top w:val="none" w:color="000000" w:sz="0" w:space="0"/>
          <w:left w:val="none" w:color="000000" w:sz="0" w:space="0"/>
          <w:bottom w:val="none" w:color="000000" w:sz="0" w:space="0"/>
          <w:right w:val="none" w:color="000000" w:sz="0" w:space="0"/>
          <w:between w:val="none" w:color="000000" w:sz="0" w:space="0"/>
        </w:pBdr>
      </w:pPr>
      <w:r>
        <w:rPr>
          <w:rFonts w:ascii="Cambria" w:hAnsi="Cambria" w:eastAsia="Arial" w:cs="Cambria"/>
          <w:b w:val="0"/>
          <w:i w:val="0"/>
          <w:smallCaps w:val="0"/>
          <w:strike w:val="0"/>
          <w:color w:val="000000"/>
          <w:sz w:val="18"/>
          <w:szCs w:val="18"/>
          <w:u w:val="none"/>
          <w:shd w:val="clear" w:color="auto" w:fill="auto"/>
          <w:vertAlign w:val="baseline"/>
          <w:rtl w:val="0"/>
        </w:rPr>
        <w:t xml:space="preserve">Será desclassificada a proposta vencedora que: </w:t>
      </w:r>
      <w:r>
        <w:rPr>
          <w:sz w:val="20"/>
          <w:szCs w:val="20"/>
        </w:rPr>
      </w:r>
      <w:r/>
    </w:p>
    <w:p>
      <w:pPr>
        <w:numPr>
          <w:ilvl w:val="2"/>
          <w:numId w:val="1"/>
        </w:numPr>
        <w:ind w:left="0" w:right="0" w:firstLine="0"/>
        <w:jc w:val="both"/>
        <w:keepLines w:val="0"/>
        <w:keepNext w:val="0"/>
        <w:pageBreakBefore w:val="0"/>
        <w:spacing w:before="120" w:after="120" w:line="276" w:lineRule="auto"/>
        <w:shd w:val="clear" w:color="auto" w:fill="auto"/>
        <w:widowControl/>
        <w:rPr>
          <w:rFonts w:ascii="Cambria" w:hAnsi="Cambria" w:cs="Cambria"/>
          <w:sz w:val="18"/>
          <w:szCs w:val="18"/>
        </w:rPr>
        <w:pBdr>
          <w:top w:val="none" w:color="000000" w:sz="0" w:space="0"/>
          <w:left w:val="none" w:color="000000" w:sz="0" w:space="0"/>
          <w:bottom w:val="none" w:color="000000" w:sz="0" w:space="0"/>
          <w:right w:val="none" w:color="000000" w:sz="0" w:space="0"/>
          <w:between w:val="none" w:color="000000" w:sz="0" w:space="0"/>
        </w:pBdr>
      </w:pPr>
      <w:r>
        <w:rPr>
          <w:rFonts w:ascii="Cambria" w:hAnsi="Cambria" w:eastAsia="Arial" w:cs="Cambria"/>
          <w:b w:val="0"/>
          <w:i w:val="0"/>
          <w:smallCaps w:val="0"/>
          <w:strike w:val="0"/>
          <w:color w:val="000000"/>
          <w:sz w:val="18"/>
          <w:szCs w:val="18"/>
          <w:u w:val="none"/>
          <w:shd w:val="clear" w:color="auto" w:fill="auto"/>
          <w:vertAlign w:val="baseline"/>
          <w:rtl w:val="0"/>
        </w:rPr>
        <w:t xml:space="preserve">contiver vícios insanáveis;</w:t>
      </w:r>
      <w:r>
        <w:rPr>
          <w:sz w:val="20"/>
          <w:szCs w:val="20"/>
        </w:rPr>
      </w:r>
      <w:r/>
    </w:p>
    <w:p>
      <w:pPr>
        <w:numPr>
          <w:ilvl w:val="2"/>
          <w:numId w:val="1"/>
        </w:numPr>
        <w:ind w:left="0" w:right="0" w:firstLine="0"/>
        <w:jc w:val="both"/>
        <w:keepLines w:val="0"/>
        <w:keepNext w:val="0"/>
        <w:pageBreakBefore w:val="0"/>
        <w:spacing w:before="120" w:after="120" w:line="276" w:lineRule="auto"/>
        <w:shd w:val="clear" w:color="auto" w:fill="auto"/>
        <w:widowControl/>
        <w:rPr>
          <w:rFonts w:ascii="Cambria" w:hAnsi="Cambria" w:cs="Cambria"/>
          <w:sz w:val="18"/>
          <w:szCs w:val="18"/>
        </w:rPr>
        <w:pBdr>
          <w:top w:val="none" w:color="000000" w:sz="0" w:space="0"/>
          <w:left w:val="none" w:color="000000" w:sz="0" w:space="0"/>
          <w:bottom w:val="none" w:color="000000" w:sz="0" w:space="0"/>
          <w:right w:val="none" w:color="000000" w:sz="0" w:space="0"/>
          <w:between w:val="none" w:color="000000" w:sz="0" w:space="0"/>
        </w:pBdr>
      </w:pPr>
      <w:r>
        <w:rPr>
          <w:rFonts w:ascii="Cambria" w:hAnsi="Cambria" w:eastAsia="Arial" w:cs="Cambria"/>
          <w:b w:val="0"/>
          <w:i w:val="0"/>
          <w:smallCaps w:val="0"/>
          <w:strike w:val="0"/>
          <w:color w:val="000000"/>
          <w:sz w:val="18"/>
          <w:szCs w:val="18"/>
          <w:u w:val="none"/>
          <w:shd w:val="clear" w:color="auto" w:fill="auto"/>
          <w:vertAlign w:val="baseline"/>
          <w:rtl w:val="0"/>
        </w:rPr>
        <w:t xml:space="preserve">não obedecer às especificações técnicas contidas no Projeto Básico/Termo de Referência;</w:t>
      </w:r>
      <w:r>
        <w:rPr>
          <w:sz w:val="20"/>
          <w:szCs w:val="20"/>
        </w:rPr>
      </w:r>
      <w:r/>
    </w:p>
    <w:p>
      <w:pPr>
        <w:numPr>
          <w:ilvl w:val="2"/>
          <w:numId w:val="1"/>
        </w:numPr>
        <w:ind w:left="0" w:right="0" w:firstLine="0"/>
        <w:jc w:val="both"/>
        <w:keepLines w:val="0"/>
        <w:keepNext w:val="0"/>
        <w:pageBreakBefore w:val="0"/>
        <w:spacing w:before="120" w:after="120" w:line="276" w:lineRule="auto"/>
        <w:shd w:val="clear" w:color="auto" w:fill="auto"/>
        <w:widowControl/>
        <w:rPr>
          <w:rFonts w:ascii="Cambria" w:hAnsi="Cambria" w:cs="Cambria"/>
          <w:sz w:val="18"/>
          <w:szCs w:val="18"/>
        </w:rPr>
        <w:pBdr>
          <w:top w:val="none" w:color="000000" w:sz="0" w:space="0"/>
          <w:left w:val="none" w:color="000000" w:sz="0" w:space="0"/>
          <w:bottom w:val="none" w:color="000000" w:sz="0" w:space="0"/>
          <w:right w:val="none" w:color="000000" w:sz="0" w:space="0"/>
          <w:between w:val="none" w:color="000000" w:sz="0" w:space="0"/>
        </w:pBdr>
      </w:pPr>
      <w:r>
        <w:rPr>
          <w:rFonts w:ascii="Cambria" w:hAnsi="Cambria" w:eastAsia="Arial" w:cs="Cambria"/>
          <w:b w:val="0"/>
          <w:i w:val="0"/>
          <w:smallCaps w:val="0"/>
          <w:strike w:val="0"/>
          <w:color w:val="000000"/>
          <w:sz w:val="18"/>
          <w:szCs w:val="18"/>
          <w:u w:val="none"/>
          <w:shd w:val="clear" w:color="auto" w:fill="auto"/>
          <w:vertAlign w:val="baseline"/>
          <w:rtl w:val="0"/>
        </w:rPr>
        <w:t xml:space="preserve">apresentar preços inexequíveis ou permanecerem acima do preço máximo definido para a contratação;</w:t>
      </w:r>
      <w:r>
        <w:rPr>
          <w:sz w:val="20"/>
          <w:szCs w:val="20"/>
        </w:rPr>
      </w:r>
      <w:r/>
    </w:p>
    <w:p>
      <w:pPr>
        <w:numPr>
          <w:ilvl w:val="2"/>
          <w:numId w:val="1"/>
        </w:numPr>
        <w:ind w:left="0" w:right="0" w:firstLine="0"/>
        <w:jc w:val="both"/>
        <w:keepLines w:val="0"/>
        <w:keepNext w:val="0"/>
        <w:pageBreakBefore w:val="0"/>
        <w:spacing w:before="120" w:after="120" w:line="276" w:lineRule="auto"/>
        <w:shd w:val="clear" w:color="auto" w:fill="auto"/>
        <w:widowControl/>
        <w:rPr>
          <w:rFonts w:ascii="Cambria" w:hAnsi="Cambria" w:cs="Cambria"/>
          <w:sz w:val="18"/>
          <w:szCs w:val="18"/>
        </w:rPr>
        <w:pBdr>
          <w:top w:val="none" w:color="000000" w:sz="0" w:space="0"/>
          <w:left w:val="none" w:color="000000" w:sz="0" w:space="0"/>
          <w:bottom w:val="none" w:color="000000" w:sz="0" w:space="0"/>
          <w:right w:val="none" w:color="000000" w:sz="0" w:space="0"/>
          <w:between w:val="none" w:color="000000" w:sz="0" w:space="0"/>
        </w:pBdr>
      </w:pPr>
      <w:r>
        <w:rPr>
          <w:rFonts w:ascii="Cambria" w:hAnsi="Cambria" w:eastAsia="Arial" w:cs="Cambria"/>
          <w:b w:val="0"/>
          <w:i w:val="0"/>
          <w:smallCaps w:val="0"/>
          <w:strike w:val="0"/>
          <w:color w:val="000000"/>
          <w:sz w:val="18"/>
          <w:szCs w:val="18"/>
          <w:u w:val="none"/>
          <w:shd w:val="clear" w:color="auto" w:fill="auto"/>
          <w:vertAlign w:val="baseline"/>
          <w:rtl w:val="0"/>
        </w:rPr>
        <w:t xml:space="preserve">não tiverem sua exequibilidade demonstrada, quando exigido pela Administração;</w:t>
      </w:r>
      <w:r>
        <w:rPr>
          <w:sz w:val="20"/>
          <w:szCs w:val="20"/>
        </w:rPr>
      </w:r>
      <w:r/>
    </w:p>
    <w:p>
      <w:pPr>
        <w:numPr>
          <w:ilvl w:val="2"/>
          <w:numId w:val="1"/>
        </w:numPr>
        <w:ind w:left="0" w:right="0" w:firstLine="0"/>
        <w:jc w:val="both"/>
        <w:keepLines w:val="0"/>
        <w:keepNext w:val="0"/>
        <w:pageBreakBefore w:val="0"/>
        <w:spacing w:before="120" w:after="120" w:line="276" w:lineRule="auto"/>
        <w:shd w:val="clear" w:color="auto" w:fill="auto"/>
        <w:widowControl/>
        <w:rPr>
          <w:rFonts w:ascii="Cambria" w:hAnsi="Cambria" w:cs="Cambria"/>
          <w:sz w:val="18"/>
          <w:szCs w:val="18"/>
        </w:rPr>
        <w:pBdr>
          <w:top w:val="none" w:color="000000" w:sz="0" w:space="0"/>
          <w:left w:val="none" w:color="000000" w:sz="0" w:space="0"/>
          <w:bottom w:val="none" w:color="000000" w:sz="0" w:space="0"/>
          <w:right w:val="none" w:color="000000" w:sz="0" w:space="0"/>
          <w:between w:val="none" w:color="000000" w:sz="0" w:space="0"/>
        </w:pBdr>
      </w:pPr>
      <w:r>
        <w:rPr>
          <w:rFonts w:ascii="Cambria" w:hAnsi="Cambria" w:eastAsia="Arial" w:cs="Cambria"/>
          <w:b w:val="0"/>
          <w:i w:val="0"/>
          <w:smallCaps w:val="0"/>
          <w:strike w:val="0"/>
          <w:color w:val="000000"/>
          <w:sz w:val="18"/>
          <w:szCs w:val="18"/>
          <w:u w:val="none"/>
          <w:shd w:val="clear" w:color="auto" w:fill="auto"/>
          <w:vertAlign w:val="baseline"/>
          <w:rtl w:val="0"/>
        </w:rPr>
        <w:t xml:space="preserve">apresentar desconformidade com quaisquer outras exigências deste Edital ou seus anexos, desde que insanável.</w:t>
      </w:r>
      <w:r>
        <w:rPr>
          <w:sz w:val="20"/>
          <w:szCs w:val="20"/>
        </w:rPr>
      </w:r>
      <w:r/>
    </w:p>
    <w:p>
      <w:pPr>
        <w:numPr>
          <w:ilvl w:val="2"/>
          <w:numId w:val="1"/>
        </w:numPr>
        <w:ind w:left="0" w:right="0" w:firstLine="0"/>
        <w:jc w:val="both"/>
        <w:keepLines w:val="0"/>
        <w:keepNext w:val="0"/>
        <w:pageBreakBefore w:val="0"/>
        <w:spacing w:before="120" w:after="120" w:line="276" w:lineRule="auto"/>
        <w:shd w:val="clear" w:color="auto" w:fill="auto"/>
        <w:widowControl/>
        <w:rPr>
          <w:rFonts w:ascii="Cambria" w:hAnsi="Cambria" w:cs="Cambria"/>
          <w:sz w:val="18"/>
          <w:szCs w:val="18"/>
        </w:rPr>
        <w:pBdr>
          <w:top w:val="none" w:color="000000" w:sz="0" w:space="0"/>
          <w:left w:val="none" w:color="000000" w:sz="0" w:space="0"/>
          <w:bottom w:val="none" w:color="000000" w:sz="0" w:space="0"/>
          <w:right w:val="none" w:color="000000" w:sz="0" w:space="0"/>
          <w:between w:val="none" w:color="000000" w:sz="0" w:space="0"/>
        </w:pBdr>
      </w:pPr>
      <w:r>
        <w:rPr>
          <w:rFonts w:ascii="Cambria" w:hAnsi="Cambria" w:eastAsia="Arial" w:cs="Cambria"/>
          <w:b w:val="0"/>
          <w:i w:val="0"/>
          <w:smallCaps w:val="0"/>
          <w:strike w:val="0"/>
          <w:color w:val="000000"/>
          <w:sz w:val="18"/>
          <w:szCs w:val="18"/>
          <w:u w:val="none"/>
          <w:shd w:val="clear" w:color="auto" w:fill="auto"/>
          <w:vertAlign w:val="baseline"/>
          <w:rtl w:val="0"/>
        </w:rPr>
        <w:t xml:space="preserve">A inexequibilidade, na hipótese de que trata o </w:t>
      </w:r>
      <w:r>
        <w:rPr>
          <w:rFonts w:ascii="Cambria" w:hAnsi="Cambria" w:eastAsia="Arial" w:cs="Cambria"/>
          <w:b/>
          <w:i w:val="0"/>
          <w:smallCaps w:val="0"/>
          <w:strike w:val="0"/>
          <w:color w:val="000000"/>
          <w:sz w:val="18"/>
          <w:szCs w:val="18"/>
          <w:u w:val="none"/>
          <w:shd w:val="clear" w:color="auto" w:fill="auto"/>
          <w:vertAlign w:val="baseline"/>
          <w:rtl w:val="0"/>
        </w:rPr>
        <w:t xml:space="preserve">caput</w:t>
      </w:r>
      <w:r>
        <w:rPr>
          <w:rFonts w:ascii="Cambria" w:hAnsi="Cambria" w:eastAsia="Arial" w:cs="Cambria"/>
          <w:b w:val="0"/>
          <w:i w:val="0"/>
          <w:smallCaps w:val="0"/>
          <w:strike w:val="0"/>
          <w:color w:val="000000"/>
          <w:sz w:val="18"/>
          <w:szCs w:val="18"/>
          <w:u w:val="none"/>
          <w:shd w:val="clear" w:color="auto" w:fill="auto"/>
          <w:vertAlign w:val="baseline"/>
          <w:rtl w:val="0"/>
        </w:rPr>
        <w:t xml:space="preserve">, só será considerada após diligência do Agente de Contratação/Comissão, que comprove:</w:t>
      </w:r>
      <w:r>
        <w:rPr>
          <w:sz w:val="20"/>
          <w:szCs w:val="20"/>
        </w:rPr>
      </w:r>
      <w:r/>
    </w:p>
    <w:p>
      <w:pPr>
        <w:numPr>
          <w:ilvl w:val="3"/>
          <w:numId w:val="1"/>
        </w:numPr>
        <w:ind w:left="0" w:right="0" w:firstLine="0"/>
        <w:jc w:val="both"/>
        <w:keepLines w:val="0"/>
        <w:keepNext w:val="0"/>
        <w:pageBreakBefore w:val="0"/>
        <w:spacing w:before="120" w:after="120" w:line="276" w:lineRule="auto"/>
        <w:shd w:val="clear" w:color="auto" w:fill="auto"/>
        <w:widowControl/>
        <w:rPr>
          <w:rFonts w:ascii="Cambria" w:hAnsi="Cambria" w:cs="Cambria"/>
          <w:sz w:val="18"/>
          <w:szCs w:val="18"/>
        </w:rPr>
        <w:pBdr>
          <w:top w:val="none" w:color="000000" w:sz="0" w:space="0"/>
          <w:left w:val="none" w:color="000000" w:sz="0" w:space="0"/>
          <w:bottom w:val="none" w:color="000000" w:sz="0" w:space="0"/>
          <w:right w:val="none" w:color="000000" w:sz="0" w:space="0"/>
          <w:between w:val="none" w:color="000000" w:sz="0" w:space="0"/>
        </w:pBdr>
      </w:pPr>
      <w:r>
        <w:rPr>
          <w:rFonts w:ascii="Cambria" w:hAnsi="Cambria" w:eastAsia="Arial" w:cs="Cambria"/>
          <w:b w:val="0"/>
          <w:i w:val="0"/>
          <w:smallCaps w:val="0"/>
          <w:strike w:val="0"/>
          <w:color w:val="000000"/>
          <w:sz w:val="18"/>
          <w:szCs w:val="18"/>
          <w:u w:val="none"/>
          <w:shd w:val="clear" w:color="auto" w:fill="auto"/>
          <w:vertAlign w:val="baseline"/>
          <w:rtl w:val="0"/>
        </w:rPr>
        <w:t xml:space="preserve">que o custo do licitante ultrapassa o valor da proposta; e</w:t>
      </w:r>
      <w:r>
        <w:rPr>
          <w:sz w:val="20"/>
          <w:szCs w:val="20"/>
        </w:rPr>
      </w:r>
      <w:r/>
    </w:p>
    <w:p>
      <w:pPr>
        <w:numPr>
          <w:ilvl w:val="3"/>
          <w:numId w:val="1"/>
        </w:numPr>
        <w:ind w:left="0" w:right="0" w:firstLine="0"/>
        <w:jc w:val="both"/>
        <w:keepLines w:val="0"/>
        <w:keepNext w:val="0"/>
        <w:pageBreakBefore w:val="0"/>
        <w:spacing w:before="120" w:after="120" w:line="276" w:lineRule="auto"/>
        <w:shd w:val="clear" w:color="auto" w:fill="auto"/>
        <w:widowControl/>
        <w:rPr>
          <w:rFonts w:ascii="Cambria" w:hAnsi="Cambria" w:cs="Cambria"/>
          <w:sz w:val="18"/>
          <w:szCs w:val="18"/>
        </w:rPr>
        <w:pBdr>
          <w:top w:val="none" w:color="000000" w:sz="0" w:space="0"/>
          <w:left w:val="none" w:color="000000" w:sz="0" w:space="0"/>
          <w:bottom w:val="none" w:color="000000" w:sz="0" w:space="0"/>
          <w:right w:val="none" w:color="000000" w:sz="0" w:space="0"/>
          <w:between w:val="none" w:color="000000" w:sz="0" w:space="0"/>
        </w:pBdr>
      </w:pPr>
      <w:r>
        <w:rPr>
          <w:rFonts w:ascii="Cambria" w:hAnsi="Cambria" w:eastAsia="Arial" w:cs="Cambria"/>
          <w:b w:val="0"/>
          <w:i w:val="0"/>
          <w:smallCaps w:val="0"/>
          <w:strike w:val="0"/>
          <w:color w:val="000000"/>
          <w:sz w:val="18"/>
          <w:szCs w:val="18"/>
          <w:u w:val="none"/>
          <w:shd w:val="clear" w:color="auto" w:fill="auto"/>
          <w:vertAlign w:val="baseline"/>
          <w:rtl w:val="0"/>
        </w:rPr>
        <w:t xml:space="preserve">inexistirem custos de oportunidade capazes de justificar o vulto da oferta.</w:t>
      </w:r>
      <w:r>
        <w:rPr>
          <w:sz w:val="20"/>
          <w:szCs w:val="20"/>
        </w:rPr>
      </w:r>
      <w:r/>
    </w:p>
    <w:p>
      <w:pPr>
        <w:numPr>
          <w:ilvl w:val="1"/>
          <w:numId w:val="1"/>
        </w:numPr>
        <w:ind w:left="0" w:right="0" w:firstLine="0"/>
        <w:jc w:val="both"/>
        <w:keepLines w:val="0"/>
        <w:keepNext w:val="0"/>
        <w:pageBreakBefore w:val="0"/>
        <w:spacing w:before="120" w:after="120" w:line="276" w:lineRule="auto"/>
        <w:shd w:val="clear" w:color="auto" w:fill="auto"/>
        <w:widowControl/>
        <w:rPr>
          <w:rFonts w:ascii="Cambria" w:hAnsi="Cambria" w:cs="Cambria"/>
          <w:b/>
          <w:i w:val="0"/>
          <w:smallCaps w:val="0"/>
          <w:strike w:val="0"/>
          <w:color w:val="000000"/>
          <w:sz w:val="18"/>
          <w:szCs w:val="18"/>
          <w:u w:val="none"/>
          <w:shd w:val="clear" w:color="auto" w:fill="auto"/>
          <w:vertAlign w:val="baseline"/>
        </w:rPr>
        <w:pBdr>
          <w:top w:val="none" w:color="000000" w:sz="0" w:space="0"/>
          <w:left w:val="none" w:color="000000" w:sz="0" w:space="0"/>
          <w:bottom w:val="none" w:color="000000" w:sz="0" w:space="0"/>
          <w:right w:val="none" w:color="000000" w:sz="0" w:space="0"/>
          <w:between w:val="none" w:color="000000" w:sz="0" w:space="0"/>
        </w:pBdr>
      </w:pPr>
      <w:r>
        <w:rPr>
          <w:rFonts w:ascii="Cambria" w:hAnsi="Cambria" w:eastAsia="Arial" w:cs="Cambria"/>
          <w:b w:val="0"/>
          <w:i w:val="0"/>
          <w:smallCaps w:val="0"/>
          <w:strike w:val="0"/>
          <w:color w:val="000000"/>
          <w:sz w:val="18"/>
          <w:szCs w:val="18"/>
          <w:u w:val="none"/>
          <w:shd w:val="clear" w:color="auto" w:fill="auto"/>
          <w:vertAlign w:val="baseline"/>
          <w:rtl w:val="0"/>
        </w:rPr>
        <w:t xml:space="preserve">Em contratação de serviços de engenharia, além das disposições acima, a análise de exequibilidade e sobrepreço considerará o seguinte:</w:t>
      </w:r>
      <w:r>
        <w:rPr>
          <w:sz w:val="20"/>
          <w:szCs w:val="20"/>
        </w:rPr>
      </w:r>
      <w:r/>
    </w:p>
    <w:p>
      <w:pPr>
        <w:numPr>
          <w:ilvl w:val="2"/>
          <w:numId w:val="1"/>
        </w:numPr>
        <w:ind w:left="0" w:right="0" w:firstLine="0"/>
        <w:jc w:val="both"/>
        <w:keepLines w:val="0"/>
        <w:keepNext w:val="0"/>
        <w:pageBreakBefore w:val="0"/>
        <w:spacing w:before="120" w:after="120" w:line="276" w:lineRule="auto"/>
        <w:shd w:val="clear" w:color="auto" w:fill="auto"/>
        <w:widowControl/>
        <w:rPr>
          <w:rFonts w:ascii="Cambria" w:hAnsi="Cambria" w:cs="Cambria"/>
          <w:b/>
          <w:i w:val="0"/>
          <w:smallCaps w:val="0"/>
          <w:strike w:val="0"/>
          <w:color w:val="000000"/>
          <w:sz w:val="18"/>
          <w:szCs w:val="18"/>
          <w:u w:val="none"/>
          <w:shd w:val="clear" w:color="auto" w:fill="auto"/>
          <w:vertAlign w:val="baseline"/>
        </w:rPr>
        <w:pBdr>
          <w:top w:val="none" w:color="000000" w:sz="0" w:space="0"/>
          <w:left w:val="none" w:color="000000" w:sz="0" w:space="0"/>
          <w:bottom w:val="none" w:color="000000" w:sz="0" w:space="0"/>
          <w:right w:val="none" w:color="000000" w:sz="0" w:space="0"/>
          <w:between w:val="none" w:color="000000" w:sz="0" w:space="0"/>
        </w:pBdr>
      </w:pPr>
      <w:r>
        <w:rPr>
          <w:rFonts w:ascii="Cambria" w:hAnsi="Cambria" w:eastAsia="Arial" w:cs="Cambria"/>
          <w:b w:val="0"/>
          <w:i w:val="0"/>
          <w:smallCaps w:val="0"/>
          <w:strike w:val="0"/>
          <w:color w:val="000000"/>
          <w:sz w:val="18"/>
          <w:szCs w:val="18"/>
          <w:u w:val="none"/>
          <w:shd w:val="clear" w:color="auto" w:fill="auto"/>
          <w:vertAlign w:val="baseline"/>
          <w:rtl w:val="0"/>
        </w:rPr>
        <w:t xml:space="preserve">Nos regimes de execução por tarefa, empreitada por preço global ou empreitada integral, semi-integrada ou integrada, a caracterização do sobrepreço se dará pela superação do valor global estimado;</w:t>
      </w:r>
      <w:r>
        <w:rPr>
          <w:sz w:val="20"/>
          <w:szCs w:val="20"/>
        </w:rPr>
      </w:r>
      <w:r/>
    </w:p>
    <w:p>
      <w:pPr>
        <w:numPr>
          <w:ilvl w:val="2"/>
          <w:numId w:val="1"/>
        </w:numPr>
        <w:ind w:left="0" w:right="0" w:firstLine="0"/>
        <w:jc w:val="both"/>
        <w:keepLines w:val="0"/>
        <w:keepNext w:val="0"/>
        <w:pageBreakBefore w:val="0"/>
        <w:spacing w:before="120" w:after="120" w:line="276" w:lineRule="auto"/>
        <w:shd w:val="clear" w:color="auto" w:fill="auto"/>
        <w:widowControl/>
        <w:rPr>
          <w:rFonts w:ascii="Cambria" w:hAnsi="Cambria" w:cs="Cambria"/>
          <w:b/>
          <w:i w:val="0"/>
          <w:smallCaps w:val="0"/>
          <w:strike w:val="0"/>
          <w:color w:val="000000"/>
          <w:sz w:val="18"/>
          <w:szCs w:val="18"/>
          <w:u w:val="none"/>
          <w:shd w:val="clear" w:color="auto" w:fill="auto"/>
          <w:vertAlign w:val="baseline"/>
        </w:rPr>
        <w:pBdr>
          <w:top w:val="none" w:color="000000" w:sz="0" w:space="0"/>
          <w:left w:val="none" w:color="000000" w:sz="0" w:space="0"/>
          <w:bottom w:val="none" w:color="000000" w:sz="0" w:space="0"/>
          <w:right w:val="none" w:color="000000" w:sz="0" w:space="0"/>
          <w:between w:val="none" w:color="000000" w:sz="0" w:space="0"/>
        </w:pBdr>
      </w:pPr>
      <w:r>
        <w:rPr>
          <w:rFonts w:ascii="Cambria" w:hAnsi="Cambria" w:eastAsia="Arial" w:cs="Cambria"/>
          <w:b w:val="0"/>
          <w:i w:val="0"/>
          <w:smallCaps w:val="0"/>
          <w:strike w:val="0"/>
          <w:color w:val="000000"/>
          <w:sz w:val="18"/>
          <w:szCs w:val="18"/>
          <w:u w:val="none"/>
          <w:shd w:val="clear" w:color="auto" w:fill="auto"/>
          <w:vertAlign w:val="baseline"/>
          <w:rtl w:val="0"/>
        </w:rPr>
        <w:t xml:space="preserve">No caso de serviços de engenharia, serão consideradas inexequíveis as propostas cujos valores forem inferiores a 75% (setenta e cinco por cento) do valor orçado pela Administração, independentemente do regime de execução.</w:t>
      </w:r>
      <w:r>
        <w:rPr>
          <w:sz w:val="20"/>
          <w:szCs w:val="20"/>
        </w:rPr>
      </w:r>
      <w:r/>
    </w:p>
    <w:p>
      <w:pPr>
        <w:numPr>
          <w:ilvl w:val="2"/>
          <w:numId w:val="1"/>
        </w:numPr>
        <w:ind w:left="0" w:right="0" w:firstLine="0"/>
        <w:jc w:val="both"/>
        <w:keepLines w:val="0"/>
        <w:keepNext w:val="0"/>
        <w:pageBreakBefore w:val="0"/>
        <w:spacing w:before="120" w:after="120" w:line="276" w:lineRule="auto"/>
        <w:shd w:val="clear" w:color="auto" w:fill="auto"/>
        <w:widowControl/>
        <w:rPr>
          <w:rFonts w:ascii="Cambria" w:hAnsi="Cambria" w:cs="Cambria"/>
          <w:b/>
          <w:i w:val="0"/>
          <w:smallCaps w:val="0"/>
          <w:strike w:val="0"/>
          <w:color w:val="000000"/>
          <w:sz w:val="18"/>
          <w:szCs w:val="18"/>
          <w:u w:val="none"/>
          <w:shd w:val="clear" w:color="auto" w:fill="auto"/>
          <w:vertAlign w:val="baseline"/>
        </w:rPr>
        <w:pBdr>
          <w:top w:val="none" w:color="000000" w:sz="0" w:space="0"/>
          <w:left w:val="none" w:color="000000" w:sz="0" w:space="0"/>
          <w:bottom w:val="none" w:color="000000" w:sz="0" w:space="0"/>
          <w:right w:val="none" w:color="000000" w:sz="0" w:space="0"/>
          <w:between w:val="none" w:color="000000" w:sz="0" w:space="0"/>
        </w:pBdr>
      </w:pPr>
      <w:r>
        <w:rPr>
          <w:rFonts w:ascii="Cambria" w:hAnsi="Cambria" w:eastAsia="Arial" w:cs="Cambria"/>
          <w:b w:val="0"/>
          <w:i w:val="0"/>
          <w:smallCaps w:val="0"/>
          <w:strike w:val="0"/>
          <w:color w:val="000000"/>
          <w:sz w:val="18"/>
          <w:szCs w:val="18"/>
          <w:u w:val="none"/>
          <w:shd w:val="clear" w:color="auto" w:fill="auto"/>
          <w:vertAlign w:val="baseline"/>
          <w:rtl w:val="0"/>
        </w:rPr>
        <w:t xml:space="preserve">Será exigida garantia ad</w:t>
      </w:r>
      <w:r>
        <w:rPr>
          <w:rFonts w:ascii="Cambria" w:hAnsi="Cambria" w:eastAsia="Arial" w:cs="Cambria"/>
          <w:b w:val="0"/>
          <w:i w:val="0"/>
          <w:smallCaps w:val="0"/>
          <w:strike w:val="0"/>
          <w:color w:val="000000"/>
          <w:sz w:val="18"/>
          <w:szCs w:val="18"/>
          <w:u w:val="none"/>
          <w:shd w:val="clear" w:color="auto" w:fill="auto"/>
          <w:vertAlign w:val="baseline"/>
          <w:rtl w:val="0"/>
        </w:rPr>
        <w:t xml:space="preserve">icional do licitante vencedor cuja proposta for inferior a 85% (oitenta e cinco por cento) do valor orçado pela Administração, equivalente à diferença entre este último e o valor da proposta, sem prejuízo das demais garantias exigíveis de acordo com a Lei.</w:t>
      </w:r>
      <w:r>
        <w:rPr>
          <w:sz w:val="20"/>
          <w:szCs w:val="20"/>
        </w:rPr>
      </w:r>
      <w:r/>
    </w:p>
    <w:p>
      <w:pPr>
        <w:numPr>
          <w:ilvl w:val="1"/>
          <w:numId w:val="1"/>
        </w:numPr>
        <w:ind w:left="0" w:right="0" w:firstLine="0"/>
        <w:jc w:val="both"/>
        <w:keepLines w:val="0"/>
        <w:keepNext w:val="0"/>
        <w:pageBreakBefore w:val="0"/>
        <w:spacing w:before="120" w:after="120" w:line="276" w:lineRule="auto"/>
        <w:shd w:val="clear" w:color="auto" w:fill="auto"/>
        <w:widowControl/>
        <w:rPr>
          <w:rFonts w:ascii="Cambria" w:hAnsi="Cambria" w:cs="Cambria"/>
          <w:b/>
          <w:i w:val="0"/>
          <w:smallCaps w:val="0"/>
          <w:strike w:val="0"/>
          <w:color w:val="000000"/>
          <w:sz w:val="18"/>
          <w:szCs w:val="18"/>
          <w:u w:val="none"/>
          <w:shd w:val="clear" w:color="auto" w:fill="auto"/>
          <w:vertAlign w:val="baseline"/>
        </w:rPr>
        <w:pBdr>
          <w:top w:val="none" w:color="000000" w:sz="0" w:space="0"/>
          <w:left w:val="none" w:color="000000" w:sz="0" w:space="0"/>
          <w:bottom w:val="none" w:color="000000" w:sz="0" w:space="0"/>
          <w:right w:val="none" w:color="000000" w:sz="0" w:space="0"/>
          <w:between w:val="none" w:color="000000" w:sz="0" w:space="0"/>
        </w:pBdr>
      </w:pPr>
      <w:r>
        <w:rPr>
          <w:rFonts w:ascii="Cambria" w:hAnsi="Cambria" w:eastAsia="Arial" w:cs="Cambria"/>
          <w:b w:val="0"/>
          <w:i w:val="0"/>
          <w:smallCaps w:val="0"/>
          <w:strike w:val="0"/>
          <w:color w:val="000000"/>
          <w:sz w:val="18"/>
          <w:szCs w:val="18"/>
          <w:u w:val="none"/>
          <w:shd w:val="clear" w:color="auto" w:fill="auto"/>
          <w:vertAlign w:val="baseline"/>
          <w:rtl w:val="0"/>
        </w:rPr>
        <w:t xml:space="preserve">Se houver indícios de inexequibilidade da proposta de preço, ou em caso da necessidade de esclarecimentos complementares, poderão ser efetuadas diligências, para que a empresa comprove a exequibilidade da proposta.</w:t>
      </w:r>
      <w:r>
        <w:rPr>
          <w:sz w:val="20"/>
          <w:szCs w:val="20"/>
        </w:rPr>
      </w:r>
      <w:r/>
    </w:p>
    <w:p>
      <w:pPr>
        <w:numPr>
          <w:ilvl w:val="1"/>
          <w:numId w:val="1"/>
        </w:numPr>
        <w:ind w:left="0" w:right="0" w:firstLine="0"/>
        <w:jc w:val="both"/>
        <w:keepLines w:val="0"/>
        <w:keepNext w:val="0"/>
        <w:pageBreakBefore w:val="0"/>
        <w:spacing w:before="120" w:after="120" w:line="276" w:lineRule="auto"/>
        <w:shd w:val="clear" w:color="auto" w:fill="auto"/>
        <w:widowControl/>
        <w:rPr>
          <w:rFonts w:ascii="Cambria" w:hAnsi="Cambria" w:cs="Cambria"/>
          <w:b/>
          <w:i w:val="0"/>
          <w:smallCaps w:val="0"/>
          <w:strike w:val="0"/>
          <w:color w:val="000000"/>
          <w:sz w:val="18"/>
          <w:szCs w:val="18"/>
          <w:u w:val="none"/>
          <w:shd w:val="clear" w:color="auto" w:fill="auto"/>
          <w:vertAlign w:val="baseline"/>
        </w:rPr>
        <w:pBdr>
          <w:top w:val="none" w:color="000000" w:sz="0" w:space="0"/>
          <w:left w:val="none" w:color="000000" w:sz="0" w:space="0"/>
          <w:bottom w:val="none" w:color="000000" w:sz="0" w:space="0"/>
          <w:right w:val="none" w:color="000000" w:sz="0" w:space="0"/>
          <w:between w:val="none" w:color="000000" w:sz="0" w:space="0"/>
        </w:pBdr>
      </w:pPr>
      <w:r>
        <w:rPr>
          <w:rFonts w:ascii="Cambria" w:hAnsi="Cambria" w:eastAsia="Arial" w:cs="Cambria"/>
          <w:b w:val="0"/>
          <w:i w:val="0"/>
          <w:smallCaps w:val="0"/>
          <w:strike w:val="0"/>
          <w:color w:val="000000"/>
          <w:sz w:val="18"/>
          <w:szCs w:val="18"/>
          <w:u w:val="none"/>
          <w:shd w:val="clear" w:color="auto" w:fill="auto"/>
          <w:vertAlign w:val="baseline"/>
          <w:rtl w:val="0"/>
        </w:rPr>
        <w:t xml:space="preserve">Caso o custo global estimado do objeto licitado tenha sido decomposto em seus respectivos custos unitários por meio de Planilha de Custos e Fo</w:t>
      </w:r>
      <w:r>
        <w:rPr>
          <w:rFonts w:ascii="Cambria" w:hAnsi="Cambria" w:eastAsia="Arial" w:cs="Cambria"/>
          <w:b w:val="0"/>
          <w:i w:val="0"/>
          <w:smallCaps w:val="0"/>
          <w:strike w:val="0"/>
          <w:color w:val="000000"/>
          <w:sz w:val="18"/>
          <w:szCs w:val="18"/>
          <w:u w:val="none"/>
          <w:shd w:val="clear" w:color="auto" w:fill="auto"/>
          <w:vertAlign w:val="baseline"/>
          <w:rtl w:val="0"/>
        </w:rPr>
        <w:t xml:space="preserve">rmação de Preços elaborada pela Administração, o licitante classificado em primeiro lugar será convocado para apresentar Planilha por ele elaborada, com os respectivos valores adequados ao valor final da sua proposta, sob pena de não aceitação da proposta.</w:t>
      </w:r>
      <w:r>
        <w:rPr>
          <w:sz w:val="20"/>
          <w:szCs w:val="20"/>
        </w:rPr>
      </w:r>
      <w:r/>
    </w:p>
    <w:p>
      <w:pPr>
        <w:numPr>
          <w:ilvl w:val="2"/>
          <w:numId w:val="1"/>
        </w:numPr>
        <w:ind w:left="0" w:right="0" w:firstLine="0"/>
        <w:jc w:val="both"/>
        <w:keepLines w:val="0"/>
        <w:keepNext w:val="0"/>
        <w:pageBreakBefore w:val="0"/>
        <w:spacing w:before="120" w:after="120" w:line="276" w:lineRule="auto"/>
        <w:shd w:val="clear" w:color="auto" w:fill="auto"/>
        <w:widowControl/>
        <w:rPr>
          <w:rFonts w:ascii="Cambria" w:hAnsi="Cambria" w:cs="Cambria"/>
          <w:b/>
          <w:i w:val="0"/>
          <w:smallCaps w:val="0"/>
          <w:strike w:val="0"/>
          <w:color w:val="000000"/>
          <w:sz w:val="18"/>
          <w:szCs w:val="18"/>
          <w:u w:val="none"/>
          <w:shd w:val="clear" w:color="auto" w:fill="auto"/>
          <w:vertAlign w:val="baseline"/>
        </w:rPr>
        <w:pBdr>
          <w:top w:val="none" w:color="000000" w:sz="0" w:space="0"/>
          <w:left w:val="none" w:color="000000" w:sz="0" w:space="0"/>
          <w:bottom w:val="none" w:color="000000" w:sz="0" w:space="0"/>
          <w:right w:val="none" w:color="000000" w:sz="0" w:space="0"/>
          <w:between w:val="none" w:color="000000" w:sz="0" w:space="0"/>
        </w:pBdr>
      </w:pPr>
      <w:r>
        <w:rPr>
          <w:rFonts w:ascii="Cambria" w:hAnsi="Cambria" w:cs="Cambria"/>
          <w:sz w:val="18"/>
          <w:szCs w:val="18"/>
        </w:rPr>
      </w:r>
      <w:bookmarkStart w:id="35" w:name="_heading=h.32hioqz"/>
      <w:r>
        <w:rPr>
          <w:rFonts w:ascii="Cambria" w:hAnsi="Cambria" w:cs="Cambria"/>
          <w:sz w:val="18"/>
          <w:szCs w:val="18"/>
        </w:rPr>
      </w:r>
      <w:bookmarkEnd w:id="35"/>
      <w:r>
        <w:rPr>
          <w:rFonts w:ascii="Cambria" w:hAnsi="Cambria" w:eastAsia="Arial" w:cs="Cambria"/>
          <w:b w:val="0"/>
          <w:i w:val="0"/>
          <w:smallCaps w:val="0"/>
          <w:strike w:val="0"/>
          <w:color w:val="000000"/>
          <w:sz w:val="18"/>
          <w:szCs w:val="18"/>
          <w:u w:val="none"/>
          <w:shd w:val="clear" w:color="auto" w:fill="auto"/>
          <w:vertAlign w:val="baseline"/>
          <w:rtl w:val="0"/>
        </w:rPr>
        <w:t xml:space="preserve">Em se tratando de serviços de engenharia, o licitante vencedor será convocado a apresentar à Administração, por meio eletrônico, as planilhas com indicação dos quantitativos e dos custos unitários, seguindo o mode</w:t>
      </w:r>
      <w:r>
        <w:rPr>
          <w:rFonts w:ascii="Cambria" w:hAnsi="Cambria" w:eastAsia="Arial" w:cs="Cambria"/>
          <w:b w:val="0"/>
          <w:i w:val="0"/>
          <w:smallCaps w:val="0"/>
          <w:strike w:val="0"/>
          <w:color w:val="000000"/>
          <w:sz w:val="18"/>
          <w:szCs w:val="18"/>
          <w:u w:val="none"/>
          <w:shd w:val="clear" w:color="auto" w:fill="auto"/>
          <w:vertAlign w:val="baseline"/>
          <w:rtl w:val="0"/>
        </w:rPr>
        <w:t xml:space="preserve">lo elaborado pela Administração, bem como com detalhamento das Bonificações e Despesas Indiretas (BDI) e dos Encargos Sociais (ES), com os respectivos valores adequados ao valor final da proposta vencedora, admitida a utilização dos preços unitários, no ca</w:t>
      </w:r>
      <w:r>
        <w:rPr>
          <w:rFonts w:ascii="Cambria" w:hAnsi="Cambria" w:eastAsia="Arial" w:cs="Cambria"/>
          <w:b w:val="0"/>
          <w:i w:val="0"/>
          <w:smallCaps w:val="0"/>
          <w:strike w:val="0"/>
          <w:color w:val="000000"/>
          <w:sz w:val="18"/>
          <w:szCs w:val="18"/>
          <w:u w:val="none"/>
          <w:shd w:val="clear" w:color="auto" w:fill="auto"/>
          <w:vertAlign w:val="baseline"/>
          <w:rtl w:val="0"/>
        </w:rPr>
        <w:t xml:space="preserve">so de empreitada por preço global, empreitada integral, contratação semi-integrada e contratação integrada, exclusivamente para eventuais adequações indispensáveis no cronograma físico-financeiro e para balizar excepcional aditamento posterior do contrato.</w:t>
      </w:r>
      <w:r>
        <w:rPr>
          <w:sz w:val="20"/>
          <w:szCs w:val="20"/>
        </w:rPr>
      </w:r>
      <w:r/>
    </w:p>
    <w:p>
      <w:pPr>
        <w:numPr>
          <w:ilvl w:val="1"/>
          <w:numId w:val="1"/>
        </w:numPr>
        <w:ind w:left="0" w:right="0" w:firstLine="0"/>
        <w:jc w:val="both"/>
        <w:keepLines w:val="0"/>
        <w:keepNext w:val="0"/>
        <w:pageBreakBefore w:val="0"/>
        <w:spacing w:before="120" w:after="120" w:line="276" w:lineRule="auto"/>
        <w:shd w:val="clear" w:color="auto" w:fill="auto"/>
        <w:widowControl/>
        <w:rPr>
          <w:rFonts w:ascii="Cambria" w:hAnsi="Cambria" w:cs="Cambria"/>
          <w:b/>
          <w:i w:val="0"/>
          <w:smallCaps w:val="0"/>
          <w:strike w:val="0"/>
          <w:color w:val="000000"/>
          <w:sz w:val="18"/>
          <w:szCs w:val="18"/>
          <w:u w:val="none"/>
          <w:shd w:val="clear" w:color="auto" w:fill="auto"/>
          <w:vertAlign w:val="baseline"/>
        </w:rPr>
        <w:pBdr>
          <w:top w:val="none" w:color="000000" w:sz="0" w:space="0"/>
          <w:left w:val="none" w:color="000000" w:sz="0" w:space="0"/>
          <w:bottom w:val="none" w:color="000000" w:sz="0" w:space="0"/>
          <w:right w:val="none" w:color="000000" w:sz="0" w:space="0"/>
          <w:between w:val="none" w:color="000000" w:sz="0" w:space="0"/>
        </w:pBdr>
      </w:pPr>
      <w:r>
        <w:rPr>
          <w:rFonts w:ascii="Cambria" w:hAnsi="Cambria" w:eastAsia="Arial" w:cs="Cambria"/>
          <w:b w:val="0"/>
          <w:i w:val="0"/>
          <w:smallCaps w:val="0"/>
          <w:strike w:val="0"/>
          <w:color w:val="000000"/>
          <w:sz w:val="18"/>
          <w:szCs w:val="18"/>
          <w:u w:val="none"/>
          <w:shd w:val="clear" w:color="auto" w:fill="auto"/>
          <w:vertAlign w:val="baseline"/>
          <w:rtl w:val="0"/>
        </w:rPr>
        <w:t xml:space="preserve">Erros no preenchimento da planilha não cons</w:t>
      </w:r>
      <w:r>
        <w:rPr>
          <w:rFonts w:ascii="Cambria" w:hAnsi="Cambria" w:eastAsia="Arial" w:cs="Cambria"/>
          <w:b w:val="0"/>
          <w:i w:val="0"/>
          <w:smallCaps w:val="0"/>
          <w:strike w:val="0"/>
          <w:color w:val="000000"/>
          <w:sz w:val="18"/>
          <w:szCs w:val="18"/>
          <w:u w:val="none"/>
          <w:shd w:val="clear" w:color="auto" w:fill="auto"/>
          <w:vertAlign w:val="baseline"/>
          <w:rtl w:val="0"/>
        </w:rPr>
        <w:t xml:space="preserve">tituem motivo para a desclassificação da proposta. A planilha poderá ser ajustada pelo fornecedor, no prazo indicado pelo sistema, desde que não haja majoração do preço e que se comprove que este é o bastante para arcar com todos os custos da contratação;</w:t>
      </w:r>
      <w:r>
        <w:rPr>
          <w:sz w:val="20"/>
          <w:szCs w:val="20"/>
        </w:rPr>
      </w:r>
      <w:r/>
    </w:p>
    <w:p>
      <w:pPr>
        <w:numPr>
          <w:ilvl w:val="2"/>
          <w:numId w:val="1"/>
        </w:numPr>
        <w:ind w:left="0" w:right="0" w:firstLine="0"/>
        <w:jc w:val="both"/>
        <w:keepLines w:val="0"/>
        <w:keepNext w:val="0"/>
        <w:pageBreakBefore w:val="0"/>
        <w:spacing w:before="120" w:after="120" w:line="276" w:lineRule="auto"/>
        <w:shd w:val="clear" w:color="auto" w:fill="auto"/>
        <w:widowControl/>
        <w:rPr>
          <w:rFonts w:ascii="Cambria" w:hAnsi="Cambria" w:cs="Cambria"/>
          <w:b/>
          <w:i w:val="0"/>
          <w:smallCaps w:val="0"/>
          <w:strike w:val="0"/>
          <w:color w:val="000000"/>
          <w:sz w:val="18"/>
          <w:szCs w:val="18"/>
          <w:u w:val="none"/>
          <w:shd w:val="clear" w:color="auto" w:fill="auto"/>
          <w:vertAlign w:val="baseline"/>
        </w:rPr>
        <w:pBdr>
          <w:top w:val="none" w:color="000000" w:sz="0" w:space="0"/>
          <w:left w:val="none" w:color="000000" w:sz="0" w:space="0"/>
          <w:bottom w:val="none" w:color="000000" w:sz="0" w:space="0"/>
          <w:right w:val="none" w:color="000000" w:sz="0" w:space="0"/>
          <w:between w:val="none" w:color="000000" w:sz="0" w:space="0"/>
        </w:pBdr>
      </w:pPr>
      <w:r>
        <w:rPr>
          <w:rFonts w:ascii="Cambria" w:hAnsi="Cambria" w:eastAsia="Arial" w:cs="Cambria"/>
          <w:b w:val="0"/>
          <w:i w:val="0"/>
          <w:smallCaps w:val="0"/>
          <w:strike w:val="0"/>
          <w:color w:val="000000"/>
          <w:sz w:val="18"/>
          <w:szCs w:val="18"/>
          <w:u w:val="none"/>
          <w:shd w:val="clear" w:color="auto" w:fill="auto"/>
          <w:vertAlign w:val="baseline"/>
          <w:rtl w:val="0"/>
        </w:rPr>
        <w:t xml:space="preserve">O ajuste de que trata este dispositivo se limita a sanar erros ou falhas que não alterem a substância das propostas;</w:t>
      </w:r>
      <w:r>
        <w:rPr>
          <w:sz w:val="20"/>
          <w:szCs w:val="20"/>
        </w:rPr>
      </w:r>
      <w:r/>
    </w:p>
    <w:p>
      <w:pPr>
        <w:numPr>
          <w:ilvl w:val="2"/>
          <w:numId w:val="1"/>
        </w:numPr>
        <w:ind w:left="0" w:right="0" w:firstLine="0"/>
        <w:jc w:val="both"/>
        <w:keepLines w:val="0"/>
        <w:keepNext w:val="0"/>
        <w:pageBreakBefore w:val="0"/>
        <w:spacing w:before="120" w:after="120" w:line="276" w:lineRule="auto"/>
        <w:shd w:val="clear" w:color="auto" w:fill="auto"/>
        <w:widowControl/>
        <w:rPr>
          <w:rFonts w:ascii="Cambria" w:hAnsi="Cambria" w:cs="Cambria"/>
          <w:b/>
          <w:i w:val="0"/>
          <w:smallCaps w:val="0"/>
          <w:strike w:val="0"/>
          <w:color w:val="000000"/>
          <w:sz w:val="18"/>
          <w:szCs w:val="18"/>
          <w:u w:val="none"/>
          <w:shd w:val="clear" w:color="auto" w:fill="auto"/>
          <w:vertAlign w:val="baseline"/>
        </w:rPr>
        <w:pBdr>
          <w:top w:val="none" w:color="000000" w:sz="0" w:space="0"/>
          <w:left w:val="none" w:color="000000" w:sz="0" w:space="0"/>
          <w:bottom w:val="none" w:color="000000" w:sz="0" w:space="0"/>
          <w:right w:val="none" w:color="000000" w:sz="0" w:space="0"/>
          <w:between w:val="none" w:color="000000" w:sz="0" w:space="0"/>
        </w:pBdr>
      </w:pPr>
      <w:r>
        <w:rPr>
          <w:rFonts w:ascii="Cambria" w:hAnsi="Cambria" w:eastAsia="Arial" w:cs="Cambria"/>
          <w:b w:val="0"/>
          <w:i w:val="0"/>
          <w:smallCaps w:val="0"/>
          <w:strike w:val="0"/>
          <w:color w:val="000000"/>
          <w:sz w:val="18"/>
          <w:szCs w:val="18"/>
          <w:u w:val="none"/>
          <w:shd w:val="clear" w:color="auto" w:fill="auto"/>
          <w:vertAlign w:val="baseline"/>
          <w:rtl w:val="0"/>
        </w:rPr>
        <w:t xml:space="preserve">Considera-se erro no preenchimento da planilha passível de correção a indicação de recolhimento de impostos e contribuições na forma do Simples Nacional, quando não cabível esse regime.</w:t>
      </w:r>
      <w:r>
        <w:rPr>
          <w:sz w:val="20"/>
          <w:szCs w:val="20"/>
        </w:rPr>
      </w:r>
      <w:r/>
    </w:p>
    <w:p>
      <w:pPr>
        <w:numPr>
          <w:ilvl w:val="1"/>
          <w:numId w:val="1"/>
        </w:numPr>
        <w:ind w:left="0" w:right="0" w:firstLine="0"/>
        <w:jc w:val="both"/>
        <w:keepLines w:val="0"/>
        <w:keepNext w:val="0"/>
        <w:pageBreakBefore w:val="0"/>
        <w:spacing w:before="120" w:after="120" w:line="276" w:lineRule="auto"/>
        <w:shd w:val="clear" w:color="auto" w:fill="auto"/>
        <w:widowControl/>
        <w:rPr>
          <w:rFonts w:ascii="Cambria" w:hAnsi="Cambria" w:cs="Cambria"/>
          <w:b/>
          <w:i w:val="0"/>
          <w:smallCaps w:val="0"/>
          <w:strike w:val="0"/>
          <w:color w:val="000000"/>
          <w:sz w:val="18"/>
          <w:szCs w:val="18"/>
          <w:u w:val="none"/>
          <w:shd w:val="clear" w:color="auto" w:fill="auto"/>
          <w:vertAlign w:val="baseline"/>
        </w:rPr>
        <w:pBdr>
          <w:top w:val="none" w:color="000000" w:sz="0" w:space="0"/>
          <w:left w:val="none" w:color="000000" w:sz="0" w:space="0"/>
          <w:bottom w:val="none" w:color="000000" w:sz="0" w:space="0"/>
          <w:right w:val="none" w:color="000000" w:sz="0" w:space="0"/>
          <w:between w:val="none" w:color="000000" w:sz="0" w:space="0"/>
        </w:pBdr>
      </w:pPr>
      <w:r>
        <w:rPr>
          <w:rFonts w:ascii="Cambria" w:hAnsi="Cambria" w:eastAsia="Arial" w:cs="Cambria"/>
          <w:b w:val="0"/>
          <w:i w:val="0"/>
          <w:smallCaps w:val="0"/>
          <w:strike w:val="0"/>
          <w:color w:val="000000"/>
          <w:sz w:val="18"/>
          <w:szCs w:val="18"/>
          <w:u w:val="none"/>
          <w:shd w:val="clear" w:color="auto" w:fill="auto"/>
          <w:vertAlign w:val="baseline"/>
          <w:rtl w:val="0"/>
        </w:rPr>
        <w:t xml:space="preserve">Para fins de análise da proposta quanto ao cumprimento das especificações do objeto, poderá ser colhida a manifestação escrita do setor requisitante do serviço ou da área especializada no objeto.</w:t>
      </w:r>
      <w:r>
        <w:rPr>
          <w:sz w:val="20"/>
          <w:szCs w:val="20"/>
        </w:rPr>
      </w:r>
      <w:r/>
    </w:p>
    <w:p>
      <w:pPr>
        <w:numPr>
          <w:ilvl w:val="1"/>
          <w:numId w:val="1"/>
        </w:numPr>
        <w:ind w:left="0" w:right="0" w:firstLine="0"/>
        <w:jc w:val="both"/>
        <w:keepLines w:val="0"/>
        <w:keepNext w:val="0"/>
        <w:pageBreakBefore w:val="0"/>
        <w:spacing w:before="120" w:after="120" w:line="276" w:lineRule="auto"/>
        <w:shd w:val="clear" w:color="auto" w:fill="auto"/>
        <w:widowControl/>
        <w:rPr>
          <w:rFonts w:ascii="Cambria" w:hAnsi="Cambria" w:cs="Cambria"/>
          <w:b w:val="0"/>
          <w:i/>
          <w:smallCaps w:val="0"/>
          <w:strike w:val="0"/>
          <w:color w:val="000000"/>
          <w:sz w:val="18"/>
          <w:szCs w:val="18"/>
          <w:u w:val="none"/>
          <w:shd w:val="clear" w:color="auto" w:fill="auto"/>
          <w:vertAlign w:val="baseline"/>
        </w:rPr>
        <w:pBdr>
          <w:top w:val="none" w:color="000000" w:sz="0" w:space="0"/>
          <w:left w:val="none" w:color="000000" w:sz="0" w:space="0"/>
          <w:bottom w:val="none" w:color="000000" w:sz="0" w:space="0"/>
          <w:right w:val="none" w:color="000000" w:sz="0" w:space="0"/>
          <w:between w:val="none" w:color="000000" w:sz="0" w:space="0"/>
        </w:pBdr>
      </w:pPr>
      <w:r>
        <w:rPr>
          <w:rFonts w:ascii="Cambria" w:hAnsi="Cambria" w:eastAsia="Arial" w:cs="Cambria"/>
          <w:b w:val="0"/>
          <w:i w:val="0"/>
          <w:smallCaps w:val="0"/>
          <w:strike w:val="0"/>
          <w:color w:val="000000"/>
          <w:sz w:val="18"/>
          <w:szCs w:val="18"/>
          <w:u w:val="none"/>
          <w:shd w:val="clear" w:color="auto" w:fill="auto"/>
          <w:vertAlign w:val="baseline"/>
          <w:rtl w:val="0"/>
        </w:rPr>
        <w:t xml:space="preserve">Caso o Projeto Básico exija a apresentação de </w:t>
      </w:r>
      <w:sdt>
        <w:sdtPr>
          <w15:appearance w15:val="boundingBox"/>
          <w:showingPlcHdr w:val="true"/>
          <w:tag w:val="goog_rdk_27"/>
          <w:rPr>
            <w:rFonts w:ascii="Cambria" w:hAnsi="Cambria" w:eastAsia="Cambria" w:cs="Cambria"/>
            <w:sz w:val="18"/>
            <w:szCs w:val="18"/>
          </w:rPr>
        </w:sdtPr>
        <w:sdtContent>
          <w:r>
            <w:rPr>
              <w:rFonts w:ascii="Cambria" w:hAnsi="Cambria" w:cs="Cambria"/>
              <w:sz w:val="18"/>
              <w:szCs w:val="18"/>
            </w:rPr>
            <w:t xml:space="preserve">    </w:t>
          </w:r>
        </w:sdtContent>
      </w:sdt>
      <w:r>
        <w:rPr>
          <w:rFonts w:ascii="Cambria" w:hAnsi="Cambria" w:eastAsia="Arial" w:cs="Cambria"/>
          <w:b w:val="0"/>
          <w:i w:val="0"/>
          <w:smallCaps w:val="0"/>
          <w:strike w:val="0"/>
          <w:color w:val="000000"/>
          <w:sz w:val="18"/>
          <w:szCs w:val="18"/>
          <w:u w:val="none"/>
          <w:shd w:val="clear" w:color="auto" w:fill="auto"/>
          <w:vertAlign w:val="baseline"/>
          <w:rtl w:val="0"/>
        </w:rPr>
        <w:t xml:space="preserve">amostra</w:t>
      </w:r>
      <w:r>
        <w:rPr>
          <w:rFonts w:ascii="Cambria" w:hAnsi="Cambria" w:eastAsia="Arial" w:cs="Cambria"/>
          <w:b w:val="0"/>
          <w:i w:val="0"/>
          <w:smallCaps w:val="0"/>
          <w:strike w:val="0"/>
          <w:color w:val="000000"/>
          <w:sz w:val="18"/>
          <w:szCs w:val="18"/>
          <w:u w:val="none"/>
          <w:shd w:val="clear" w:color="auto" w:fill="auto"/>
          <w:vertAlign w:val="baseline"/>
          <w:rtl w:val="0"/>
        </w:rPr>
        <w:t xml:space="preserve">, o licitante classificado em primeiro lugar deverá apresentá-la, sob pena de não aceitação da proposta.</w:t>
      </w:r>
      <w:r>
        <w:rPr>
          <w:sz w:val="20"/>
          <w:szCs w:val="20"/>
        </w:rPr>
      </w:r>
      <w:r/>
    </w:p>
    <w:p>
      <w:pPr>
        <w:numPr>
          <w:ilvl w:val="1"/>
          <w:numId w:val="1"/>
        </w:numPr>
        <w:ind w:left="0" w:right="0" w:firstLine="0"/>
        <w:jc w:val="both"/>
        <w:keepLines w:val="0"/>
        <w:keepNext w:val="0"/>
        <w:pageBreakBefore w:val="0"/>
        <w:spacing w:before="120" w:after="120" w:line="276" w:lineRule="auto"/>
        <w:shd w:val="clear" w:color="auto" w:fill="auto"/>
        <w:widowControl/>
        <w:rPr>
          <w:rFonts w:ascii="Cambria" w:hAnsi="Cambria" w:cs="Cambria"/>
          <w:sz w:val="18"/>
          <w:szCs w:val="18"/>
        </w:rPr>
        <w:pBdr>
          <w:top w:val="none" w:color="000000" w:sz="0" w:space="0"/>
          <w:left w:val="none" w:color="000000" w:sz="0" w:space="0"/>
          <w:bottom w:val="none" w:color="000000" w:sz="0" w:space="0"/>
          <w:right w:val="none" w:color="000000" w:sz="0" w:space="0"/>
          <w:between w:val="none" w:color="000000" w:sz="0" w:space="0"/>
        </w:pBdr>
      </w:pPr>
      <w:r>
        <w:rPr>
          <w:rFonts w:ascii="Cambria" w:hAnsi="Cambria" w:eastAsia="Arial" w:cs="Cambria"/>
          <w:b w:val="0"/>
          <w:i w:val="0"/>
          <w:smallCaps w:val="0"/>
          <w:strike w:val="0"/>
          <w:color w:val="000000"/>
          <w:sz w:val="18"/>
          <w:szCs w:val="18"/>
          <w:u w:val="none"/>
          <w:shd w:val="clear" w:color="auto" w:fill="auto"/>
          <w:vertAlign w:val="baseline"/>
          <w:rtl w:val="0"/>
        </w:rPr>
        <w:t xml:space="preserve">Por meio de mensagem no sistema, será divulgado o local e horário de realização do procedimento para a avaliação das amostras, cuja presença será facultada a todos os interessados, incluindo os demais licitantes.</w:t>
      </w:r>
      <w:r>
        <w:rPr>
          <w:sz w:val="20"/>
          <w:szCs w:val="20"/>
        </w:rPr>
      </w:r>
      <w:r/>
    </w:p>
    <w:p>
      <w:pPr>
        <w:numPr>
          <w:ilvl w:val="1"/>
          <w:numId w:val="1"/>
        </w:numPr>
        <w:ind w:left="0" w:right="0" w:firstLine="0"/>
        <w:jc w:val="both"/>
        <w:keepLines w:val="0"/>
        <w:keepNext w:val="0"/>
        <w:pageBreakBefore w:val="0"/>
        <w:spacing w:before="120" w:after="120" w:line="276" w:lineRule="auto"/>
        <w:shd w:val="clear" w:color="auto" w:fill="auto"/>
        <w:widowControl/>
        <w:rPr>
          <w:rFonts w:ascii="Cambria" w:hAnsi="Cambria" w:cs="Cambria"/>
          <w:sz w:val="18"/>
          <w:szCs w:val="18"/>
        </w:rPr>
        <w:pBdr>
          <w:top w:val="none" w:color="000000" w:sz="0" w:space="0"/>
          <w:left w:val="none" w:color="000000" w:sz="0" w:space="0"/>
          <w:bottom w:val="none" w:color="000000" w:sz="0" w:space="0"/>
          <w:right w:val="none" w:color="000000" w:sz="0" w:space="0"/>
          <w:between w:val="none" w:color="000000" w:sz="0" w:space="0"/>
        </w:pBdr>
      </w:pPr>
      <w:r>
        <w:rPr>
          <w:rFonts w:ascii="Cambria" w:hAnsi="Cambria" w:eastAsia="Arial" w:cs="Cambria"/>
          <w:b w:val="0"/>
          <w:i w:val="0"/>
          <w:smallCaps w:val="0"/>
          <w:strike w:val="0"/>
          <w:color w:val="000000"/>
          <w:sz w:val="18"/>
          <w:szCs w:val="18"/>
          <w:u w:val="none"/>
          <w:shd w:val="clear" w:color="auto" w:fill="auto"/>
          <w:vertAlign w:val="baseline"/>
          <w:rtl w:val="0"/>
        </w:rPr>
        <w:t xml:space="preserve">Os resultados das avaliações serão divulgados por meio de mensagem no sistema.</w:t>
      </w:r>
      <w:r>
        <w:rPr>
          <w:sz w:val="20"/>
          <w:szCs w:val="20"/>
        </w:rPr>
      </w:r>
      <w:r/>
    </w:p>
    <w:p>
      <w:pPr>
        <w:numPr>
          <w:ilvl w:val="1"/>
          <w:numId w:val="1"/>
        </w:numPr>
        <w:ind w:left="0" w:right="0" w:firstLine="0"/>
        <w:jc w:val="both"/>
        <w:keepLines w:val="0"/>
        <w:keepNext w:val="0"/>
        <w:pageBreakBefore w:val="0"/>
        <w:spacing w:before="120" w:after="120" w:line="276" w:lineRule="auto"/>
        <w:shd w:val="clear" w:color="auto" w:fill="auto"/>
        <w:widowControl/>
        <w:rPr>
          <w:rFonts w:ascii="Cambria" w:hAnsi="Cambria" w:cs="Cambria"/>
          <w:sz w:val="18"/>
          <w:szCs w:val="18"/>
        </w:rPr>
        <w:pBdr>
          <w:top w:val="none" w:color="000000" w:sz="0" w:space="0"/>
          <w:left w:val="none" w:color="000000" w:sz="0" w:space="0"/>
          <w:bottom w:val="none" w:color="000000" w:sz="0" w:space="0"/>
          <w:right w:val="none" w:color="000000" w:sz="0" w:space="0"/>
          <w:between w:val="none" w:color="000000" w:sz="0" w:space="0"/>
        </w:pBdr>
      </w:pPr>
      <w:r>
        <w:rPr>
          <w:rFonts w:ascii="Cambria" w:hAnsi="Cambria" w:eastAsia="Arial" w:cs="Cambria"/>
          <w:b w:val="0"/>
          <w:i w:val="0"/>
          <w:smallCaps w:val="0"/>
          <w:strike w:val="0"/>
          <w:color w:val="000000"/>
          <w:sz w:val="18"/>
          <w:szCs w:val="18"/>
          <w:u w:val="none"/>
          <w:shd w:val="clear" w:color="auto" w:fill="auto"/>
          <w:vertAlign w:val="baseline"/>
          <w:rtl w:val="0"/>
        </w:rPr>
        <w:t xml:space="preserve">No caso de não haver entrega da amostra ou ocorrer atraso na entrega, sem justificativa aceita pelo Agente de Contratação/Comissão, ou havendo entrega de amostra fora das especificações previstas neste Edital, a proposta do licitante será recusada.</w:t>
      </w:r>
      <w:r>
        <w:rPr>
          <w:sz w:val="20"/>
          <w:szCs w:val="20"/>
        </w:rPr>
      </w:r>
      <w:r/>
    </w:p>
    <w:p>
      <w:pPr>
        <w:numPr>
          <w:ilvl w:val="1"/>
          <w:numId w:val="1"/>
        </w:numPr>
        <w:ind w:left="0" w:right="0" w:firstLine="0"/>
        <w:jc w:val="both"/>
        <w:keepLines w:val="0"/>
        <w:keepNext w:val="0"/>
        <w:pageBreakBefore w:val="0"/>
        <w:spacing w:before="120" w:after="120" w:line="276" w:lineRule="auto"/>
        <w:shd w:val="clear" w:color="auto" w:fill="auto"/>
        <w:widowControl/>
        <w:rPr>
          <w:rFonts w:ascii="Cambria" w:hAnsi="Cambria" w:cs="Cambria"/>
          <w:sz w:val="18"/>
          <w:szCs w:val="18"/>
        </w:rPr>
        <w:pBdr>
          <w:top w:val="none" w:color="000000" w:sz="0" w:space="0"/>
          <w:left w:val="none" w:color="000000" w:sz="0" w:space="0"/>
          <w:bottom w:val="none" w:color="000000" w:sz="0" w:space="0"/>
          <w:right w:val="none" w:color="000000" w:sz="0" w:space="0"/>
          <w:between w:val="none" w:color="000000" w:sz="0" w:space="0"/>
        </w:pBdr>
      </w:pPr>
      <w:r>
        <w:rPr>
          <w:rFonts w:ascii="Cambria" w:hAnsi="Cambria" w:eastAsia="Arial" w:cs="Cambria"/>
          <w:b w:val="0"/>
          <w:i w:val="0"/>
          <w:smallCaps w:val="0"/>
          <w:strike w:val="0"/>
          <w:color w:val="000000"/>
          <w:sz w:val="18"/>
          <w:szCs w:val="18"/>
          <w:u w:val="none"/>
          <w:shd w:val="clear" w:color="auto" w:fill="auto"/>
          <w:vertAlign w:val="baseline"/>
          <w:rtl w:val="0"/>
        </w:rPr>
        <w:t xml:space="preserve">Se a(s) amostra(s) apresentada(s) pelo primeiro classificado não for(em) aceita(s), o Agente de Contratação/Comissão anali</w:t>
      </w:r>
      <w:r>
        <w:rPr>
          <w:rFonts w:ascii="Cambria" w:hAnsi="Cambria" w:eastAsia="Arial" w:cs="Cambria"/>
          <w:b w:val="0"/>
          <w:i w:val="0"/>
          <w:smallCaps w:val="0"/>
          <w:strike w:val="0"/>
          <w:color w:val="000000"/>
          <w:sz w:val="18"/>
          <w:szCs w:val="18"/>
          <w:u w:val="none"/>
          <w:shd w:val="clear" w:color="auto" w:fill="auto"/>
          <w:vertAlign w:val="baseline"/>
          <w:rtl w:val="0"/>
        </w:rPr>
        <w:t xml:space="preserve">sará a aceitabilidade da proposta ou lance ofertado pelo segundo classificado. Seguir-se-á com a verificação da(s) amostra(s) e, assim, sucessivamente, até a verificação de uma que atenda às especificações constantes no Projeto Básico/Termo de Referência. </w:t>
      </w:r>
      <w:r>
        <w:rPr>
          <w:sz w:val="20"/>
          <w:szCs w:val="20"/>
        </w:rPr>
      </w:r>
      <w:r/>
    </w:p>
    <w:p>
      <w:pPr>
        <w:numPr>
          <w:ilvl w:val="0"/>
          <w:numId w:val="1"/>
        </w:numPr>
        <w:ind w:left="0" w:right="0" w:firstLine="0"/>
        <w:jc w:val="both"/>
        <w:keepLines/>
        <w:keepNext/>
        <w:pageBreakBefore w:val="0"/>
        <w:spacing w:before="240" w:after="0" w:line="240" w:lineRule="auto"/>
        <w:shd w:val="clear" w:color="auto" w:fill="auto"/>
        <w:widowControl/>
        <w:tabs>
          <w:tab w:val="left" w:pos="567" w:leader="none"/>
        </w:tabs>
        <w:rPr>
          <w:rFonts w:ascii="Cambria" w:hAnsi="Cambria" w:cs="Cambria"/>
          <w:sz w:val="18"/>
          <w:szCs w:val="18"/>
        </w:rPr>
        <w:pBdr>
          <w:top w:val="none" w:color="000000" w:sz="0" w:space="0"/>
          <w:left w:val="none" w:color="000000" w:sz="0" w:space="0"/>
          <w:bottom w:val="none" w:color="000000" w:sz="0" w:space="0"/>
          <w:right w:val="none" w:color="000000" w:sz="0" w:space="0"/>
          <w:between w:val="none" w:color="000000" w:sz="0" w:space="0"/>
        </w:pBdr>
      </w:pPr>
      <w:r>
        <w:rPr>
          <w:rFonts w:ascii="Cambria" w:hAnsi="Cambria" w:cs="Cambria"/>
          <w:sz w:val="18"/>
          <w:szCs w:val="18"/>
        </w:rPr>
      </w:r>
      <w:bookmarkStart w:id="36" w:name="_heading=h.1hmsyys"/>
      <w:r>
        <w:rPr>
          <w:rFonts w:ascii="Cambria" w:hAnsi="Cambria" w:cs="Cambria"/>
          <w:sz w:val="18"/>
          <w:szCs w:val="18"/>
        </w:rPr>
      </w:r>
      <w:bookmarkEnd w:id="36"/>
      <w:r>
        <w:rPr>
          <w:rFonts w:ascii="Cambria" w:hAnsi="Cambria" w:eastAsia="Arial" w:cs="Cambria"/>
          <w:b/>
          <w:i w:val="0"/>
          <w:smallCaps w:val="0"/>
          <w:strike w:val="0"/>
          <w:color w:val="000000"/>
          <w:sz w:val="18"/>
          <w:szCs w:val="18"/>
          <w:u w:val="none"/>
          <w:shd w:val="clear" w:color="auto" w:fill="auto"/>
          <w:vertAlign w:val="baseline"/>
          <w:rtl w:val="0"/>
        </w:rPr>
        <w:t xml:space="preserve">DA FASE DE HABILITAÇÃO</w:t>
      </w:r>
      <w:r>
        <w:rPr>
          <w:sz w:val="20"/>
          <w:szCs w:val="20"/>
        </w:rPr>
      </w:r>
      <w:r/>
    </w:p>
    <w:p>
      <w:pPr>
        <w:numPr>
          <w:ilvl w:val="1"/>
          <w:numId w:val="1"/>
        </w:numPr>
        <w:ind w:left="0" w:right="0" w:firstLine="0"/>
        <w:jc w:val="both"/>
        <w:keepLines w:val="0"/>
        <w:keepNext w:val="0"/>
        <w:pageBreakBefore w:val="0"/>
        <w:spacing w:before="120" w:after="120" w:line="276" w:lineRule="auto"/>
        <w:shd w:val="clear" w:color="auto" w:fill="auto"/>
        <w:widowControl/>
        <w:rPr>
          <w:rFonts w:ascii="Cambria" w:hAnsi="Cambria" w:cs="Cambria"/>
          <w:sz w:val="18"/>
          <w:szCs w:val="18"/>
        </w:rPr>
        <w:pBdr>
          <w:top w:val="none" w:color="000000" w:sz="0" w:space="0"/>
          <w:left w:val="none" w:color="000000" w:sz="0" w:space="0"/>
          <w:bottom w:val="none" w:color="000000" w:sz="0" w:space="0"/>
          <w:right w:val="none" w:color="000000" w:sz="0" w:space="0"/>
          <w:between w:val="none" w:color="000000" w:sz="0" w:space="0"/>
        </w:pBdr>
      </w:pPr>
      <w:r>
        <w:rPr>
          <w:rFonts w:ascii="Cambria" w:hAnsi="Cambria" w:eastAsia="Arial" w:cs="Cambria"/>
          <w:b w:val="0"/>
          <w:i w:val="0"/>
          <w:smallCaps w:val="0"/>
          <w:strike w:val="0"/>
          <w:color w:val="000000"/>
          <w:sz w:val="18"/>
          <w:szCs w:val="18"/>
          <w:u w:val="none"/>
          <w:shd w:val="clear" w:color="auto" w:fill="auto"/>
          <w:vertAlign w:val="baseline"/>
          <w:rtl w:val="0"/>
        </w:rPr>
        <w:t xml:space="preserve">Os documentos previstos no Projeto Básico/Termo de Referência, necessários e suficientes para demonstrar a capacidade do licitante de realizar o objeto da licitação, serão exigidos para fins de habilitação, nos termos dos </w:t>
      </w:r>
      <w:hyperlink r:id="rId36" w:tooltip="http://www.planalto.gov.br/ccivil_03/_ato2019-2022/2021/lei/L14133.htm#art62" w:history="1">
        <w:r>
          <w:rPr>
            <w:rFonts w:ascii="Cambria" w:hAnsi="Cambria" w:eastAsia="Arial" w:cs="Cambria"/>
            <w:b w:val="0"/>
            <w:i w:val="0"/>
            <w:smallCaps w:val="0"/>
            <w:strike w:val="0"/>
            <w:color w:val="000080"/>
            <w:sz w:val="18"/>
            <w:szCs w:val="18"/>
            <w:u w:val="single"/>
            <w:shd w:val="clear" w:color="auto" w:fill="auto"/>
            <w:vertAlign w:val="baseline"/>
            <w:rtl w:val="0"/>
          </w:rPr>
          <w:t xml:space="preserve">arts. 62 a 70 da Lei nº 14.133, de 2021</w:t>
        </w:r>
      </w:hyperlink>
      <w:r>
        <w:rPr>
          <w:rFonts w:ascii="Cambria" w:hAnsi="Cambria" w:eastAsia="Arial" w:cs="Cambria"/>
          <w:b w:val="0"/>
          <w:i w:val="0"/>
          <w:smallCaps w:val="0"/>
          <w:strike w:val="0"/>
          <w:color w:val="000000"/>
          <w:sz w:val="18"/>
          <w:szCs w:val="18"/>
          <w:u w:val="none"/>
          <w:shd w:val="clear" w:color="auto" w:fill="auto"/>
          <w:vertAlign w:val="baseline"/>
          <w:rtl w:val="0"/>
        </w:rPr>
        <w:t xml:space="preserve">.</w:t>
      </w:r>
      <w:r>
        <w:rPr>
          <w:sz w:val="20"/>
          <w:szCs w:val="20"/>
        </w:rPr>
      </w:r>
      <w:r/>
    </w:p>
    <w:p>
      <w:pPr>
        <w:numPr>
          <w:ilvl w:val="2"/>
          <w:numId w:val="1"/>
        </w:numPr>
        <w:ind w:left="0" w:right="0" w:firstLine="0"/>
        <w:jc w:val="both"/>
        <w:keepLines w:val="0"/>
        <w:keepNext w:val="0"/>
        <w:pageBreakBefore w:val="0"/>
        <w:spacing w:before="120" w:after="120" w:line="276" w:lineRule="auto"/>
        <w:shd w:val="clear" w:color="auto" w:fill="auto"/>
        <w:widowControl/>
        <w:rPr>
          <w:rFonts w:ascii="Cambria" w:hAnsi="Cambria" w:cs="Cambria"/>
          <w:b w:val="0"/>
          <w:i/>
          <w:smallCaps w:val="0"/>
          <w:strike w:val="0"/>
          <w:color w:val="000000"/>
          <w:sz w:val="18"/>
          <w:szCs w:val="18"/>
          <w:u w:val="none"/>
          <w:shd w:val="clear" w:color="auto" w:fill="auto"/>
          <w:vertAlign w:val="baseline"/>
        </w:rPr>
        <w:pBdr>
          <w:top w:val="none" w:color="000000" w:sz="0" w:space="0"/>
          <w:left w:val="none" w:color="000000" w:sz="0" w:space="0"/>
          <w:bottom w:val="none" w:color="000000" w:sz="0" w:space="0"/>
          <w:right w:val="none" w:color="000000" w:sz="0" w:space="0"/>
          <w:between w:val="none" w:color="000000" w:sz="0" w:space="0"/>
        </w:pBdr>
      </w:pPr>
      <w:r>
        <w:rPr>
          <w:rFonts w:ascii="Cambria" w:hAnsi="Cambria" w:cs="Cambria"/>
          <w:sz w:val="18"/>
          <w:szCs w:val="18"/>
        </w:rPr>
      </w:r>
      <w:bookmarkStart w:id="37" w:name="_heading=h.41mghml"/>
      <w:r>
        <w:rPr>
          <w:rFonts w:ascii="Cambria" w:hAnsi="Cambria" w:cs="Cambria"/>
          <w:sz w:val="18"/>
          <w:szCs w:val="18"/>
        </w:rPr>
      </w:r>
      <w:bookmarkEnd w:id="37"/>
      <w:r>
        <w:rPr>
          <w:rFonts w:ascii="Cambria" w:hAnsi="Cambria" w:eastAsia="Arial" w:cs="Cambria"/>
          <w:b w:val="0"/>
          <w:i w:val="0"/>
          <w:smallCaps w:val="0"/>
          <w:strike w:val="0"/>
          <w:color w:val="000000"/>
          <w:sz w:val="18"/>
          <w:szCs w:val="18"/>
          <w:u w:val="none"/>
          <w:shd w:val="clear" w:color="auto" w:fill="auto"/>
          <w:vertAlign w:val="baseline"/>
          <w:rtl w:val="0"/>
        </w:rPr>
        <w:t xml:space="preserve">A documentação exigida para fins de habilitação jurídica, fiscal, social e trabalhista e econômico-ﬁnanceira, poderá ser substituída pelo registro cadastral no SICAF.</w:t>
      </w:r>
      <w:r>
        <w:rPr>
          <w:sz w:val="20"/>
          <w:szCs w:val="20"/>
        </w:rPr>
      </w:r>
      <w:r/>
    </w:p>
    <w:p>
      <w:pPr>
        <w:numPr>
          <w:ilvl w:val="1"/>
          <w:numId w:val="1"/>
        </w:numPr>
        <w:ind w:left="0" w:right="0" w:firstLine="0"/>
        <w:jc w:val="both"/>
        <w:keepLines w:val="0"/>
        <w:keepNext w:val="0"/>
        <w:pageBreakBefore w:val="0"/>
        <w:spacing w:before="120" w:after="120" w:line="276" w:lineRule="auto"/>
        <w:shd w:val="clear" w:color="auto" w:fill="auto"/>
        <w:widowControl/>
        <w:rPr>
          <w:rFonts w:ascii="Cambria" w:hAnsi="Cambria" w:cs="Cambria"/>
          <w:b w:val="0"/>
          <w:i/>
          <w:smallCaps w:val="0"/>
          <w:strike w:val="0"/>
          <w:color w:val="000000"/>
          <w:sz w:val="18"/>
          <w:szCs w:val="18"/>
          <w:u w:val="none"/>
          <w:shd w:val="clear" w:color="auto" w:fill="auto"/>
          <w:vertAlign w:val="baseline"/>
        </w:rPr>
        <w:pBdr>
          <w:top w:val="none" w:color="000000" w:sz="0" w:space="0"/>
          <w:left w:val="none" w:color="000000" w:sz="0" w:space="0"/>
          <w:bottom w:val="none" w:color="000000" w:sz="0" w:space="0"/>
          <w:right w:val="none" w:color="000000" w:sz="0" w:space="0"/>
          <w:between w:val="none" w:color="000000" w:sz="0" w:space="0"/>
        </w:pBdr>
      </w:pPr>
      <w:r>
        <w:rPr>
          <w:rFonts w:ascii="Cambria" w:hAnsi="Cambria" w:eastAsia="Arial" w:cs="Cambria"/>
          <w:b w:val="0"/>
          <w:i w:val="0"/>
          <w:smallCaps w:val="0"/>
          <w:strike w:val="0"/>
          <w:color w:val="000000"/>
          <w:sz w:val="18"/>
          <w:szCs w:val="18"/>
          <w:u w:val="none"/>
          <w:shd w:val="clear" w:color="auto" w:fill="auto"/>
          <w:vertAlign w:val="baseline"/>
          <w:rtl w:val="0"/>
        </w:rPr>
        <w:t xml:space="preserve">Quando permitida a participação de empresas estrangeiras que não funcionem no País, as exigências de habilitação serão atendidas mediante documentos equivalentes, inicialmente apresentados em tradução livre.</w:t>
      </w:r>
      <w:r>
        <w:rPr>
          <w:sz w:val="20"/>
          <w:szCs w:val="20"/>
        </w:rPr>
      </w:r>
      <w:r/>
    </w:p>
    <w:p>
      <w:pPr>
        <w:numPr>
          <w:ilvl w:val="2"/>
          <w:numId w:val="1"/>
        </w:numPr>
        <w:ind w:left="0" w:right="0" w:firstLine="0"/>
        <w:jc w:val="both"/>
        <w:keepLines w:val="0"/>
        <w:keepNext w:val="0"/>
        <w:pageBreakBefore w:val="0"/>
        <w:spacing w:before="120" w:after="120" w:line="276" w:lineRule="auto"/>
        <w:shd w:val="clear" w:color="auto" w:fill="auto"/>
        <w:widowControl/>
        <w:rPr>
          <w:rFonts w:ascii="Cambria" w:hAnsi="Cambria" w:cs="Cambria"/>
          <w:b w:val="0"/>
          <w:i/>
          <w:smallCaps w:val="0"/>
          <w:strike w:val="0"/>
          <w:color w:val="000000"/>
          <w:sz w:val="18"/>
          <w:szCs w:val="18"/>
          <w:u w:val="none"/>
          <w:shd w:val="clear" w:color="auto" w:fill="auto"/>
          <w:vertAlign w:val="baseline"/>
        </w:rPr>
        <w:pBdr>
          <w:top w:val="none" w:color="000000" w:sz="0" w:space="0"/>
          <w:left w:val="none" w:color="000000" w:sz="0" w:space="0"/>
          <w:bottom w:val="none" w:color="000000" w:sz="0" w:space="0"/>
          <w:right w:val="none" w:color="000000" w:sz="0" w:space="0"/>
          <w:between w:val="none" w:color="000000" w:sz="0" w:space="0"/>
        </w:pBdr>
      </w:pPr>
      <w:r>
        <w:rPr>
          <w:rFonts w:ascii="Cambria" w:hAnsi="Cambria" w:eastAsia="Arial" w:cs="Cambria"/>
          <w:b w:val="0"/>
          <w:i w:val="0"/>
          <w:smallCaps w:val="0"/>
          <w:strike w:val="0"/>
          <w:color w:val="000000"/>
          <w:sz w:val="18"/>
          <w:szCs w:val="18"/>
          <w:u w:val="none"/>
          <w:shd w:val="clear" w:color="auto" w:fill="auto"/>
          <w:vertAlign w:val="baseline"/>
          <w:rtl w:val="0"/>
        </w:rPr>
        <w:t xml:space="preserve">Na hipótese de o licitante ven</w:t>
      </w:r>
      <w:r>
        <w:rPr>
          <w:rFonts w:ascii="Cambria" w:hAnsi="Cambria" w:eastAsia="Arial" w:cs="Cambria"/>
          <w:b w:val="0"/>
          <w:i w:val="0"/>
          <w:smallCaps w:val="0"/>
          <w:strike w:val="0"/>
          <w:color w:val="000000"/>
          <w:sz w:val="18"/>
          <w:szCs w:val="18"/>
          <w:u w:val="none"/>
          <w:shd w:val="clear" w:color="auto" w:fill="auto"/>
          <w:vertAlign w:val="baseline"/>
          <w:rtl w:val="0"/>
        </w:rPr>
        <w:t xml:space="preserve">cedor ser empresa estrangeira que não funcione no País, para ﬁns de assinatura do contrato ou da ata de registro de preços, os documentos exigidos para a habilitação serão traduzidos por tradutor juramentado no País e apostilados nos termos do disposto no </w:t>
      </w:r>
      <w:hyperlink r:id="rId37" w:tooltip="https://www.planalto.gov.br/ccivil_03/_ato2015-2018/2016/decreto/d8660.htm" w:history="1">
        <w:r>
          <w:rPr>
            <w:rFonts w:ascii="Cambria" w:hAnsi="Cambria" w:eastAsia="Arial" w:cs="Cambria"/>
            <w:b w:val="0"/>
            <w:i w:val="0"/>
            <w:smallCaps w:val="0"/>
            <w:strike w:val="0"/>
            <w:color w:val="000080"/>
            <w:sz w:val="18"/>
            <w:szCs w:val="18"/>
            <w:u w:val="single"/>
            <w:shd w:val="clear" w:color="auto" w:fill="auto"/>
            <w:vertAlign w:val="baseline"/>
            <w:rtl w:val="0"/>
          </w:rPr>
          <w:t xml:space="preserve">Decreto nº 8.660, de 29 de janeiro de 2016</w:t>
        </w:r>
      </w:hyperlink>
      <w:r>
        <w:rPr>
          <w:rFonts w:ascii="Cambria" w:hAnsi="Cambria" w:eastAsia="Arial" w:cs="Cambria"/>
          <w:b w:val="0"/>
          <w:i w:val="0"/>
          <w:smallCaps w:val="0"/>
          <w:strike w:val="0"/>
          <w:color w:val="000000"/>
          <w:sz w:val="18"/>
          <w:szCs w:val="18"/>
          <w:u w:val="none"/>
          <w:shd w:val="clear" w:color="auto" w:fill="auto"/>
          <w:vertAlign w:val="baseline"/>
          <w:rtl w:val="0"/>
        </w:rPr>
        <w:t xml:space="preserve">, ou de outro que venha a substituí-lo, ou consularizados pelos respectivos consulados ou embaixadas.</w:t>
      </w:r>
      <w:r>
        <w:rPr>
          <w:sz w:val="20"/>
          <w:szCs w:val="20"/>
        </w:rPr>
      </w:r>
      <w:r/>
    </w:p>
    <w:p>
      <w:pPr>
        <w:numPr>
          <w:ilvl w:val="1"/>
          <w:numId w:val="1"/>
        </w:numPr>
        <w:ind w:left="0" w:right="0" w:firstLine="0"/>
        <w:jc w:val="both"/>
        <w:keepLines w:val="0"/>
        <w:keepNext w:val="0"/>
        <w:pageBreakBefore w:val="0"/>
        <w:spacing w:before="120" w:after="120" w:line="276" w:lineRule="auto"/>
        <w:shd w:val="clear" w:color="auto" w:fill="auto"/>
        <w:widowControl/>
        <w:rPr>
          <w:rFonts w:ascii="Cambria" w:hAnsi="Cambria" w:cs="Cambria"/>
          <w:b w:val="0"/>
          <w:i/>
          <w:smallCaps w:val="0"/>
          <w:strike w:val="0"/>
          <w:color w:val="000000"/>
          <w:sz w:val="18"/>
          <w:szCs w:val="18"/>
          <w:u w:val="none"/>
          <w:shd w:val="clear" w:color="auto" w:fill="auto"/>
          <w:vertAlign w:val="baseline"/>
        </w:rPr>
        <w:pBdr>
          <w:top w:val="none" w:color="000000" w:sz="0" w:space="0"/>
          <w:left w:val="none" w:color="000000" w:sz="0" w:space="0"/>
          <w:bottom w:val="none" w:color="000000" w:sz="0" w:space="0"/>
          <w:right w:val="none" w:color="000000" w:sz="0" w:space="0"/>
          <w:between w:val="none" w:color="000000" w:sz="0" w:space="0"/>
        </w:pBdr>
      </w:pPr>
      <w:r>
        <w:rPr>
          <w:rFonts w:ascii="Cambria" w:hAnsi="Cambria" w:eastAsia="Arial" w:cs="Cambria"/>
          <w:b w:val="0"/>
          <w:i w:val="0"/>
          <w:smallCaps w:val="0"/>
          <w:strike w:val="0"/>
          <w:color w:val="000000"/>
          <w:sz w:val="18"/>
          <w:szCs w:val="18"/>
          <w:u w:val="none"/>
          <w:shd w:val="clear" w:color="auto" w:fill="auto"/>
          <w:vertAlign w:val="baseline"/>
          <w:rtl w:val="0"/>
        </w:rPr>
        <w:t xml:space="preserve">Quando permitida a participação de cons</w:t>
      </w:r>
      <w:r>
        <w:rPr>
          <w:rFonts w:ascii="Cambria" w:hAnsi="Cambria" w:eastAsia="Arial" w:cs="Cambria"/>
          <w:b w:val="0"/>
          <w:i w:val="0"/>
          <w:smallCaps w:val="0"/>
          <w:strike w:val="0"/>
          <w:color w:val="000000"/>
          <w:sz w:val="18"/>
          <w:szCs w:val="18"/>
          <w:u w:val="none"/>
          <w:shd w:val="clear" w:color="auto" w:fill="auto"/>
          <w:vertAlign w:val="baseline"/>
          <w:rtl w:val="0"/>
        </w:rPr>
        <w:t xml:space="preserve">órcio de empresas, a habilitação técnica, quando exigida, será feita por meio do somatório dos quantitativos de cada consorciado e, para efeito de habilitação econômico-financeira, quando exigida, será observado o somatório dos valores de cada consorciado.</w:t>
      </w:r>
      <w:r>
        <w:rPr>
          <w:sz w:val="20"/>
          <w:szCs w:val="20"/>
        </w:rPr>
      </w:r>
      <w:r/>
    </w:p>
    <w:p>
      <w:pPr>
        <w:numPr>
          <w:ilvl w:val="2"/>
          <w:numId w:val="1"/>
        </w:numPr>
        <w:ind w:left="0" w:right="0" w:firstLine="0"/>
        <w:jc w:val="both"/>
        <w:keepLines w:val="0"/>
        <w:keepNext w:val="0"/>
        <w:pageBreakBefore w:val="0"/>
        <w:spacing w:before="120" w:after="120" w:line="276" w:lineRule="auto"/>
        <w:shd w:val="clear" w:color="auto" w:fill="auto"/>
        <w:widowControl/>
        <w:rPr>
          <w:rFonts w:ascii="Cambria" w:hAnsi="Cambria" w:cs="Cambria"/>
          <w:b w:val="0"/>
          <w:i/>
          <w:smallCaps w:val="0"/>
          <w:strike w:val="0"/>
          <w:color w:val="000000"/>
          <w:sz w:val="18"/>
          <w:szCs w:val="18"/>
          <w:u w:val="none"/>
          <w:shd w:val="clear" w:color="auto" w:fill="auto"/>
          <w:vertAlign w:val="baseline"/>
        </w:rPr>
        <w:pBdr>
          <w:top w:val="none" w:color="000000" w:sz="0" w:space="0"/>
          <w:left w:val="none" w:color="000000" w:sz="0" w:space="0"/>
          <w:bottom w:val="none" w:color="000000" w:sz="0" w:space="0"/>
          <w:right w:val="none" w:color="000000" w:sz="0" w:space="0"/>
          <w:between w:val="none" w:color="000000" w:sz="0" w:space="0"/>
        </w:pBdr>
      </w:pPr>
      <w:r>
        <w:rPr>
          <w:rFonts w:ascii="Cambria" w:hAnsi="Cambria" w:eastAsia="Arial" w:cs="Cambria"/>
          <w:b w:val="0"/>
          <w:i w:val="0"/>
          <w:smallCaps w:val="0"/>
          <w:strike w:val="0"/>
          <w:color w:val="000000"/>
          <w:sz w:val="18"/>
          <w:szCs w:val="18"/>
          <w:u w:val="none"/>
          <w:shd w:val="clear" w:color="auto" w:fill="auto"/>
          <w:vertAlign w:val="baseline"/>
          <w:rtl w:val="0"/>
        </w:rPr>
        <w:t xml:space="preserve">Se o consórcio não for formado integralmente por microempresas ou empresas de pequeno porte e o projeto básico/termo de referência exigir requisitos de habilitação econômico-financeira, haverá um acréscimo de </w:t>
      </w:r>
      <w:r>
        <w:rPr>
          <w:rFonts w:ascii="Cambria" w:hAnsi="Cambria" w:eastAsia="Arial" w:cs="Cambria"/>
          <w:b w:val="0"/>
          <w:i w:val="0"/>
          <w:smallCaps w:val="0"/>
          <w:strike w:val="0"/>
          <w:color w:val="000000" w:themeColor="text1"/>
          <w:sz w:val="18"/>
          <w:szCs w:val="18"/>
          <w:u w:val="none"/>
          <w:shd w:val="clear" w:color="auto" w:fill="auto"/>
          <w:vertAlign w:val="baseline"/>
          <w:rtl w:val="0"/>
        </w:rPr>
        <w:t xml:space="preserve">30 %, SALVO SE HOUVER JUSTIFICATIVA NOS AUTOS PARA SUPRIMIR ESSE ACRÉSCIMO</w:t>
      </w:r>
      <w:r>
        <w:rPr>
          <w:rFonts w:ascii="Cambria" w:hAnsi="Cambria" w:eastAsia="Arial" w:cs="Cambria"/>
          <w:b w:val="0"/>
          <w:i w:val="0"/>
          <w:smallCaps w:val="0"/>
          <w:strike w:val="0"/>
          <w:color w:val="000000" w:themeColor="text1"/>
          <w:sz w:val="18"/>
          <w:szCs w:val="18"/>
          <w:u w:val="none"/>
          <w:shd w:val="clear" w:color="auto" w:fill="auto"/>
          <w:vertAlign w:val="baseline"/>
          <w:rtl w:val="0"/>
        </w:rPr>
        <w:t xml:space="preserve"> para o consórcio em r</w:t>
      </w:r>
      <w:r>
        <w:rPr>
          <w:rFonts w:ascii="Cambria" w:hAnsi="Cambria" w:eastAsia="Arial" w:cs="Cambria"/>
          <w:b w:val="0"/>
          <w:i w:val="0"/>
          <w:smallCaps w:val="0"/>
          <w:strike w:val="0"/>
          <w:color w:val="000000"/>
          <w:sz w:val="18"/>
          <w:szCs w:val="18"/>
          <w:u w:val="none"/>
          <w:shd w:val="clear" w:color="auto" w:fill="auto"/>
          <w:vertAlign w:val="baseline"/>
          <w:rtl w:val="0"/>
        </w:rPr>
        <w:t xml:space="preserve">elação ao valor exigido para os licitantes individuais.</w:t>
      </w:r>
      <w:r>
        <w:rPr>
          <w:sz w:val="20"/>
          <w:szCs w:val="20"/>
        </w:rPr>
      </w:r>
      <w:r/>
    </w:p>
    <w:p>
      <w:pPr>
        <w:numPr>
          <w:ilvl w:val="1"/>
          <w:numId w:val="1"/>
        </w:numPr>
        <w:ind w:left="0" w:right="0" w:firstLine="0"/>
        <w:jc w:val="both"/>
        <w:keepLines w:val="0"/>
        <w:keepNext w:val="0"/>
        <w:pageBreakBefore w:val="0"/>
        <w:spacing w:before="120" w:after="120" w:line="276" w:lineRule="auto"/>
        <w:shd w:val="clear" w:color="auto" w:fill="auto"/>
        <w:widowControl/>
        <w:rPr>
          <w:rFonts w:ascii="Cambria" w:hAnsi="Cambria" w:cs="Cambria"/>
          <w:sz w:val="18"/>
          <w:szCs w:val="18"/>
        </w:rPr>
        <w:pBdr>
          <w:top w:val="none" w:color="000000" w:sz="0" w:space="0"/>
          <w:left w:val="none" w:color="000000" w:sz="0" w:space="0"/>
          <w:bottom w:val="none" w:color="000000" w:sz="0" w:space="0"/>
          <w:right w:val="none" w:color="000000" w:sz="0" w:space="0"/>
          <w:between w:val="none" w:color="000000" w:sz="0" w:space="0"/>
        </w:pBdr>
      </w:pPr>
      <w:r>
        <w:rPr>
          <w:rFonts w:ascii="Cambria" w:hAnsi="Cambria" w:eastAsia="Arial" w:cs="Cambria"/>
          <w:b w:val="0"/>
          <w:i w:val="0"/>
          <w:smallCaps w:val="0"/>
          <w:strike w:val="0"/>
          <w:color w:val="000000"/>
          <w:sz w:val="18"/>
          <w:szCs w:val="18"/>
          <w:u w:val="none"/>
          <w:shd w:val="clear" w:color="auto" w:fill="auto"/>
          <w:vertAlign w:val="baseline"/>
          <w:rtl w:val="0"/>
        </w:rPr>
        <w:t xml:space="preserve">Os documentos exigidos para fins de habilitação poderão ser apresentados em original, por cópia.</w:t>
      </w:r>
      <w:r>
        <w:rPr>
          <w:sz w:val="20"/>
          <w:szCs w:val="20"/>
        </w:rPr>
      </w:r>
      <w:r/>
    </w:p>
    <w:p>
      <w:pPr>
        <w:numPr>
          <w:ilvl w:val="1"/>
          <w:numId w:val="1"/>
        </w:numPr>
        <w:ind w:left="0" w:right="0" w:firstLine="0"/>
        <w:jc w:val="both"/>
        <w:keepLines w:val="0"/>
        <w:keepNext w:val="0"/>
        <w:pageBreakBefore w:val="0"/>
        <w:spacing w:before="120" w:after="120" w:line="276" w:lineRule="auto"/>
        <w:shd w:val="clear" w:color="auto" w:fill="auto"/>
        <w:widowControl/>
        <w:rPr>
          <w:rFonts w:ascii="Cambria" w:hAnsi="Cambria" w:cs="Cambria"/>
          <w:b w:val="0"/>
          <w:i/>
          <w:smallCaps w:val="0"/>
          <w:strike w:val="0"/>
          <w:color w:val="000000"/>
          <w:sz w:val="18"/>
          <w:szCs w:val="18"/>
          <w:u w:val="none"/>
          <w:shd w:val="clear" w:color="auto" w:fill="auto"/>
          <w:vertAlign w:val="baseline"/>
        </w:rPr>
        <w:pBdr>
          <w:top w:val="none" w:color="000000" w:sz="0" w:space="0"/>
          <w:left w:val="none" w:color="000000" w:sz="0" w:space="0"/>
          <w:bottom w:val="none" w:color="000000" w:sz="0" w:space="0"/>
          <w:right w:val="none" w:color="000000" w:sz="0" w:space="0"/>
          <w:between w:val="none" w:color="000000" w:sz="0" w:space="0"/>
        </w:pBdr>
      </w:pPr>
      <w:r>
        <w:rPr>
          <w:rFonts w:ascii="Cambria" w:hAnsi="Cambria" w:eastAsia="Arial" w:cs="Cambria"/>
          <w:b w:val="0"/>
          <w:i w:val="0"/>
          <w:smallCaps w:val="0"/>
          <w:strike w:val="0"/>
          <w:color w:val="000000"/>
          <w:sz w:val="18"/>
          <w:szCs w:val="18"/>
          <w:u w:val="none"/>
          <w:shd w:val="clear" w:color="auto" w:fill="auto"/>
          <w:vertAlign w:val="baseline"/>
          <w:rtl w:val="0"/>
        </w:rPr>
        <w:t xml:space="preserve">Os documentos exigidos para fins de habilitação poderão ser substituídos por registro cadastral emitido por órgão ou entidade pública, desde que o registro tenha sido feito em obediência ao disposto na Lei nº 14.133/2021.</w:t>
      </w:r>
      <w:r>
        <w:rPr>
          <w:sz w:val="20"/>
          <w:szCs w:val="20"/>
        </w:rPr>
      </w:r>
      <w:r/>
    </w:p>
    <w:p>
      <w:pPr>
        <w:numPr>
          <w:ilvl w:val="1"/>
          <w:numId w:val="1"/>
        </w:numPr>
        <w:ind w:left="0" w:right="0" w:firstLine="0"/>
        <w:jc w:val="both"/>
        <w:keepLines w:val="0"/>
        <w:keepNext w:val="0"/>
        <w:pageBreakBefore w:val="0"/>
        <w:spacing w:before="120" w:after="120" w:line="276" w:lineRule="auto"/>
        <w:shd w:val="clear" w:color="auto" w:fill="auto"/>
        <w:widowControl/>
        <w:rPr>
          <w:rFonts w:ascii="Cambria" w:hAnsi="Cambria" w:cs="Cambria"/>
          <w:sz w:val="18"/>
          <w:szCs w:val="18"/>
        </w:rPr>
        <w:pBdr>
          <w:top w:val="none" w:color="000000" w:sz="0" w:space="0"/>
          <w:left w:val="none" w:color="000000" w:sz="0" w:space="0"/>
          <w:bottom w:val="none" w:color="000000" w:sz="0" w:space="0"/>
          <w:right w:val="none" w:color="000000" w:sz="0" w:space="0"/>
          <w:between w:val="none" w:color="000000" w:sz="0" w:space="0"/>
        </w:pBdr>
      </w:pPr>
      <w:r>
        <w:rPr>
          <w:rFonts w:ascii="Cambria" w:hAnsi="Cambria" w:cs="Cambria"/>
          <w:sz w:val="18"/>
          <w:szCs w:val="18"/>
        </w:rPr>
      </w:r>
      <w:sdt>
        <w:sdtPr>
          <w15:appearance w15:val="boundingBox"/>
          <w:showingPlcHdr w:val="true"/>
          <w:tag w:val="goog_rdk_28"/>
          <w:rPr>
            <w:rFonts w:ascii="Cambria" w:hAnsi="Cambria" w:eastAsia="Cambria" w:cs="Cambria"/>
            <w:sz w:val="18"/>
            <w:szCs w:val="18"/>
          </w:rPr>
        </w:sdtPr>
        <w:sdtContent>
          <w:r>
            <w:rPr>
              <w:rFonts w:ascii="Cambria" w:hAnsi="Cambria" w:cs="Cambria"/>
              <w:sz w:val="18"/>
              <w:szCs w:val="18"/>
            </w:rPr>
            <w:t xml:space="preserve">    </w:t>
          </w:r>
        </w:sdtContent>
      </w:sdt>
      <w:r>
        <w:rPr>
          <w:rFonts w:ascii="Cambria" w:hAnsi="Cambria" w:eastAsia="Arial" w:cs="Cambria"/>
          <w:b w:val="0"/>
          <w:i w:val="0"/>
          <w:smallCaps w:val="0"/>
          <w:strike w:val="0"/>
          <w:color w:val="000000"/>
          <w:sz w:val="18"/>
          <w:szCs w:val="18"/>
          <w:u w:val="none"/>
          <w:shd w:val="clear" w:color="auto" w:fill="auto"/>
          <w:vertAlign w:val="baseline"/>
          <w:rtl w:val="0"/>
        </w:rPr>
        <w:t xml:space="preserve">Será verificado se o licitante apresentou declaração de que atende aos requisitos de habilitação, e o declarante responderá pela veracidade das informações prestadas, na forma da lei (</w:t>
      </w:r>
      <w:r>
        <w:rPr>
          <w:rFonts w:ascii="Cambria" w:hAnsi="Cambria" w:cs="Cambria"/>
          <w:sz w:val="18"/>
          <w:szCs w:val="18"/>
        </w:rPr>
      </w:r>
      <w:hyperlink r:id="rId38" w:tooltip="http://www.planalto.gov.br/ccivil_03/_ato2019-2022/2021/lei/L14133.htm#art63" w:history="1">
        <w:r>
          <w:rPr>
            <w:rFonts w:ascii="Cambria" w:hAnsi="Cambria" w:eastAsia="Arial" w:cs="Cambria"/>
            <w:b w:val="0"/>
            <w:i w:val="0"/>
            <w:smallCaps w:val="0"/>
            <w:strike w:val="0"/>
            <w:color w:val="000080"/>
            <w:sz w:val="18"/>
            <w:szCs w:val="18"/>
            <w:u w:val="single"/>
            <w:shd w:val="clear" w:color="auto" w:fill="auto"/>
            <w:vertAlign w:val="baseline"/>
            <w:rtl w:val="0"/>
          </w:rPr>
          <w:t xml:space="preserve">art. 63, I, da Lei nº 14.133/2021</w:t>
        </w:r>
      </w:hyperlink>
      <w:r>
        <w:rPr>
          <w:rFonts w:ascii="Cambria" w:hAnsi="Cambria" w:eastAsia="Arial" w:cs="Cambria"/>
          <w:b w:val="0"/>
          <w:i w:val="0"/>
          <w:smallCaps w:val="0"/>
          <w:strike w:val="0"/>
          <w:color w:val="000000"/>
          <w:sz w:val="18"/>
          <w:szCs w:val="18"/>
          <w:u w:val="none"/>
          <w:shd w:val="clear" w:color="auto" w:fill="auto"/>
          <w:vertAlign w:val="baseline"/>
          <w:rtl w:val="0"/>
        </w:rPr>
        <w:t xml:space="preserve">).</w:t>
      </w:r>
      <w:r>
        <w:rPr>
          <w:sz w:val="20"/>
          <w:szCs w:val="20"/>
        </w:rPr>
      </w:r>
      <w:r/>
    </w:p>
    <w:p>
      <w:pPr>
        <w:numPr>
          <w:ilvl w:val="1"/>
          <w:numId w:val="1"/>
        </w:numPr>
        <w:ind w:left="0" w:right="0" w:firstLine="0"/>
        <w:jc w:val="both"/>
        <w:keepLines w:val="0"/>
        <w:keepNext w:val="0"/>
        <w:pageBreakBefore w:val="0"/>
        <w:spacing w:before="120" w:after="120" w:line="276" w:lineRule="auto"/>
        <w:shd w:val="clear" w:color="auto" w:fill="auto"/>
        <w:widowControl/>
        <w:rPr>
          <w:rFonts w:ascii="Cambria" w:hAnsi="Cambria" w:cs="Cambria"/>
          <w:b w:val="0"/>
          <w:i/>
          <w:smallCaps w:val="0"/>
          <w:strike w:val="0"/>
          <w:color w:val="000000"/>
          <w:sz w:val="18"/>
          <w:szCs w:val="18"/>
          <w:u w:val="none"/>
          <w:shd w:val="clear" w:color="auto" w:fill="auto"/>
          <w:vertAlign w:val="baseline"/>
        </w:rPr>
        <w:pBdr>
          <w:top w:val="none" w:color="000000" w:sz="0" w:space="0"/>
          <w:left w:val="none" w:color="000000" w:sz="0" w:space="0"/>
          <w:bottom w:val="none" w:color="000000" w:sz="0" w:space="0"/>
          <w:right w:val="none" w:color="000000" w:sz="0" w:space="0"/>
          <w:between w:val="none" w:color="000000" w:sz="0" w:space="0"/>
        </w:pBdr>
      </w:pPr>
      <w:r>
        <w:rPr>
          <w:rFonts w:ascii="Cambria" w:hAnsi="Cambria" w:eastAsia="Arial" w:cs="Cambria"/>
          <w:b w:val="0"/>
          <w:i w:val="0"/>
          <w:smallCaps w:val="0"/>
          <w:strike w:val="0"/>
          <w:color w:val="000000"/>
          <w:sz w:val="18"/>
          <w:szCs w:val="18"/>
          <w:u w:val="none"/>
          <w:shd w:val="clear" w:color="auto" w:fill="auto"/>
          <w:vertAlign w:val="baseline"/>
          <w:rtl w:val="0"/>
        </w:rPr>
        <w:t xml:space="preserve">Será</w:t>
      </w:r>
      <w:r>
        <w:rPr>
          <w:rFonts w:ascii="Cambria" w:hAnsi="Cambria" w:eastAsia="Arial" w:cs="Cambria"/>
          <w:b w:val="0"/>
          <w:i w:val="0"/>
          <w:smallCaps w:val="0"/>
          <w:strike w:val="0"/>
          <w:color w:val="000000"/>
          <w:sz w:val="18"/>
          <w:szCs w:val="18"/>
          <w:u w:val="none"/>
          <w:shd w:val="clear" w:color="auto" w:fill="auto"/>
          <w:vertAlign w:val="baseline"/>
          <w:rtl w:val="0"/>
        </w:rPr>
        <w:t xml:space="preserve"> verificado se o licitante apresentou no sistema, sob pena de inabilitação, a declaração de que cumpre as exigências de reserva de cargos para pessoa com deficiência e para reabilitado da Previdência Social, previstas em lei e em outras normas específicas.</w:t>
      </w:r>
      <w:r>
        <w:rPr>
          <w:sz w:val="20"/>
          <w:szCs w:val="20"/>
        </w:rPr>
      </w:r>
      <w:r/>
    </w:p>
    <w:p>
      <w:pPr>
        <w:numPr>
          <w:ilvl w:val="1"/>
          <w:numId w:val="1"/>
        </w:numPr>
        <w:ind w:left="0" w:right="0" w:firstLine="0"/>
        <w:jc w:val="both"/>
        <w:keepLines w:val="0"/>
        <w:keepNext w:val="0"/>
        <w:pageBreakBefore w:val="0"/>
        <w:spacing w:before="120" w:after="120" w:line="276" w:lineRule="auto"/>
        <w:shd w:val="clear" w:color="auto" w:fill="auto"/>
        <w:widowControl/>
        <w:rPr>
          <w:rFonts w:ascii="Cambria" w:hAnsi="Cambria" w:cs="Cambria"/>
          <w:b w:val="0"/>
          <w:i/>
          <w:smallCaps w:val="0"/>
          <w:strike w:val="0"/>
          <w:color w:val="000000"/>
          <w:sz w:val="18"/>
          <w:szCs w:val="18"/>
          <w:u w:val="none"/>
          <w:shd w:val="clear" w:color="auto" w:fill="auto"/>
          <w:vertAlign w:val="baseline"/>
        </w:rPr>
        <w:pBdr>
          <w:top w:val="none" w:color="000000" w:sz="0" w:space="0"/>
          <w:left w:val="none" w:color="000000" w:sz="0" w:space="0"/>
          <w:bottom w:val="none" w:color="000000" w:sz="0" w:space="0"/>
          <w:right w:val="none" w:color="000000" w:sz="0" w:space="0"/>
          <w:between w:val="none" w:color="000000" w:sz="0" w:space="0"/>
        </w:pBdr>
      </w:pPr>
      <w:r>
        <w:rPr>
          <w:rFonts w:ascii="Cambria" w:hAnsi="Cambria" w:eastAsia="Arial" w:cs="Cambria"/>
          <w:b w:val="0"/>
          <w:i w:val="0"/>
          <w:smallCaps w:val="0"/>
          <w:strike w:val="0"/>
          <w:color w:val="000000"/>
          <w:sz w:val="18"/>
          <w:szCs w:val="18"/>
          <w:u w:val="none"/>
          <w:shd w:val="clear" w:color="auto" w:fill="auto"/>
          <w:vertAlign w:val="baseline"/>
          <w:rtl w:val="0"/>
        </w:rPr>
        <w:t xml:space="preserve">O licitante deverá apresentar, sob pena de desclassificação, declaração de que suas propostas econômicas compreendem a integralidade </w:t>
      </w:r>
      <w:r>
        <w:rPr>
          <w:rFonts w:ascii="Cambria" w:hAnsi="Cambria" w:eastAsia="Arial" w:cs="Cambria"/>
          <w:b w:val="0"/>
          <w:i w:val="0"/>
          <w:smallCaps w:val="0"/>
          <w:strike w:val="0"/>
          <w:color w:val="000000"/>
          <w:sz w:val="18"/>
          <w:szCs w:val="18"/>
          <w:u w:val="none"/>
          <w:shd w:val="clear" w:color="auto" w:fill="auto"/>
          <w:vertAlign w:val="baseline"/>
          <w:rtl w:val="0"/>
        </w:rPr>
        <w:t xml:space="preserve">dos custos para atendimento dos direitos trabalhistas assegurados na Constituição Federal, nas leis trabalhistas, nas normas infralegais, nas convenções coletivas de trabalho e nos termos de ajustamento de conduta vigentes na data de entrega das propostas.</w:t>
      </w:r>
      <w:r>
        <w:rPr>
          <w:sz w:val="20"/>
          <w:szCs w:val="20"/>
        </w:rPr>
      </w:r>
      <w:r/>
    </w:p>
    <w:p>
      <w:pPr>
        <w:numPr>
          <w:ilvl w:val="1"/>
          <w:numId w:val="1"/>
        </w:numPr>
        <w:ind w:left="0" w:right="0" w:firstLine="0"/>
        <w:jc w:val="both"/>
        <w:keepLines w:val="0"/>
        <w:keepNext w:val="0"/>
        <w:pageBreakBefore w:val="0"/>
        <w:spacing w:before="120" w:after="120" w:line="276" w:lineRule="auto"/>
        <w:shd w:val="clear" w:color="auto" w:fill="auto"/>
        <w:widowControl/>
        <w:rPr>
          <w:rFonts w:ascii="Cambria" w:hAnsi="Cambria" w:cs="Cambria"/>
          <w:color w:val="000000" w:themeColor="text1"/>
          <w:sz w:val="18"/>
          <w:szCs w:val="18"/>
        </w:rPr>
        <w:pBdr>
          <w:top w:val="none" w:color="000000" w:sz="0" w:space="0"/>
          <w:left w:val="none" w:color="000000" w:sz="0" w:space="0"/>
          <w:bottom w:val="none" w:color="000000" w:sz="0" w:space="0"/>
          <w:right w:val="none" w:color="000000" w:sz="0" w:space="0"/>
          <w:between w:val="none" w:color="000000" w:sz="0" w:space="0"/>
        </w:pBdr>
      </w:pPr>
      <w:r>
        <w:rPr>
          <w:rFonts w:ascii="Cambria" w:hAnsi="Cambria" w:cs="Cambria"/>
          <w:sz w:val="18"/>
          <w:szCs w:val="18"/>
        </w:rPr>
      </w:r>
      <w:sdt>
        <w:sdtPr>
          <w15:appearance w15:val="boundingBox"/>
          <w:showingPlcHdr w:val="true"/>
          <w:tag w:val="goog_rdk_29"/>
          <w:rPr>
            <w:rFonts w:ascii="Cambria" w:hAnsi="Cambria" w:eastAsia="Cambria" w:cs="Cambria"/>
            <w:sz w:val="18"/>
            <w:szCs w:val="18"/>
          </w:rPr>
        </w:sdtPr>
        <w:sdtContent>
          <w:r>
            <w:rPr>
              <w:rFonts w:ascii="Cambria" w:hAnsi="Cambria" w:cs="Cambria"/>
              <w:sz w:val="18"/>
              <w:szCs w:val="18"/>
            </w:rPr>
            <w:t xml:space="preserve">    </w:t>
          </w:r>
        </w:sdtContent>
      </w:sdt>
      <w:r>
        <w:rPr>
          <w:rFonts w:ascii="Cambria" w:hAnsi="Cambria" w:eastAsia="Arial" w:cs="Cambria"/>
          <w:b w:val="0"/>
          <w:i/>
          <w:smallCaps w:val="0"/>
          <w:strike w:val="0"/>
          <w:color w:val="000000" w:themeColor="text1"/>
          <w:sz w:val="18"/>
          <w:szCs w:val="18"/>
          <w:u w:val="none"/>
          <w:shd w:val="clear" w:color="auto" w:fill="auto"/>
          <w:vertAlign w:val="baseline"/>
          <w:rtl w:val="0"/>
        </w:rPr>
        <w:t xml:space="preserve">Considerando que na presente contratação a avaliação prévia do local de execução é imprescindível pa</w:t>
      </w:r>
      <w:r>
        <w:rPr>
          <w:rFonts w:ascii="Cambria" w:hAnsi="Cambria" w:eastAsia="Arial" w:cs="Cambria"/>
          <w:b w:val="0"/>
          <w:i/>
          <w:smallCaps w:val="0"/>
          <w:strike w:val="0"/>
          <w:color w:val="000000" w:themeColor="text1"/>
          <w:sz w:val="18"/>
          <w:szCs w:val="18"/>
          <w:u w:val="none"/>
          <w:shd w:val="clear" w:color="auto" w:fill="auto"/>
          <w:vertAlign w:val="baseline"/>
          <w:rtl w:val="0"/>
        </w:rPr>
        <w:t xml:space="preserve">ra o conhecimento pleno das condições e peculiaridades do objeto a ser contratado, o licitante deve atestar, sob pena de inabilitação, que conhece o local e as condições de realização do serviço, assegurado a ele o direito de realização de vistoria prévia.</w:t>
      </w:r>
      <w:r>
        <w:rPr>
          <w:sz w:val="20"/>
          <w:szCs w:val="20"/>
        </w:rPr>
      </w:r>
      <w:r/>
    </w:p>
    <w:p>
      <w:pPr>
        <w:numPr>
          <w:ilvl w:val="2"/>
          <w:numId w:val="1"/>
        </w:numPr>
        <w:ind w:left="0" w:right="0" w:firstLine="0"/>
        <w:jc w:val="both"/>
        <w:keepLines w:val="0"/>
        <w:keepNext w:val="0"/>
        <w:pageBreakBefore w:val="0"/>
        <w:spacing w:before="120" w:after="120" w:line="276" w:lineRule="auto"/>
        <w:shd w:val="clear" w:color="auto" w:fill="auto"/>
        <w:widowControl/>
        <w:rPr>
          <w:rFonts w:ascii="Cambria" w:hAnsi="Cambria" w:cs="Cambria"/>
          <w:color w:val="000000" w:themeColor="text1"/>
          <w:sz w:val="18"/>
          <w:szCs w:val="18"/>
        </w:rPr>
        <w:pBdr>
          <w:top w:val="none" w:color="000000" w:sz="0" w:space="0"/>
          <w:left w:val="none" w:color="000000" w:sz="0" w:space="0"/>
          <w:bottom w:val="none" w:color="000000" w:sz="0" w:space="0"/>
          <w:right w:val="none" w:color="000000" w:sz="0" w:space="0"/>
          <w:between w:val="none" w:color="000000" w:sz="0" w:space="0"/>
        </w:pBdr>
      </w:pPr>
      <w:r>
        <w:rPr>
          <w:rFonts w:ascii="Cambria" w:hAnsi="Cambria" w:eastAsia="Arial" w:cs="Cambria"/>
          <w:b w:val="0"/>
          <w:i/>
          <w:smallCaps w:val="0"/>
          <w:strike w:val="0"/>
          <w:color w:val="000000" w:themeColor="text1"/>
          <w:sz w:val="18"/>
          <w:szCs w:val="18"/>
          <w:u w:val="none"/>
          <w:shd w:val="clear" w:color="auto" w:fill="auto"/>
          <w:vertAlign w:val="baseline"/>
          <w:rtl w:val="0"/>
        </w:rPr>
        <w:t xml:space="preserve">O licitante que optar por realizar vistoria prévia terá disponibilizado pela Administração data e horário exclusivos, a se</w:t>
      </w:r>
      <w:r>
        <w:rPr>
          <w:rFonts w:ascii="Cambria" w:hAnsi="Cambria" w:eastAsia="Arial" w:cs="Cambria"/>
          <w:b w:val="0"/>
          <w:i/>
          <w:smallCaps w:val="0"/>
          <w:strike w:val="0"/>
          <w:color w:val="000000" w:themeColor="text1"/>
          <w:sz w:val="18"/>
          <w:szCs w:val="18"/>
          <w:u w:val="none"/>
          <w:shd w:val="clear" w:color="auto" w:fill="auto"/>
          <w:vertAlign w:val="baseline"/>
          <w:rtl w:val="0"/>
        </w:rPr>
        <w:t xml:space="preserve">r agendado através do telefone (55) 3372-3224 – horário de atendimento das 07 às 13hs,  de modo que seu agendamento não coincida com o agendamento de outros licitantes, devendo ser realizado em até 03 dias úteis anteriores a data de abertura das propostas.</w:t>
      </w:r>
      <w:r>
        <w:rPr>
          <w:sz w:val="20"/>
          <w:szCs w:val="20"/>
        </w:rPr>
      </w:r>
      <w:r/>
    </w:p>
    <w:p>
      <w:pPr>
        <w:numPr>
          <w:ilvl w:val="2"/>
          <w:numId w:val="1"/>
        </w:numPr>
        <w:ind w:left="0" w:right="0" w:firstLine="0"/>
        <w:jc w:val="both"/>
        <w:keepLines w:val="0"/>
        <w:keepNext w:val="0"/>
        <w:pageBreakBefore w:val="0"/>
        <w:spacing w:before="120" w:after="120" w:line="276" w:lineRule="auto"/>
        <w:shd w:val="clear" w:color="auto" w:fill="auto"/>
        <w:widowControl/>
        <w:rPr>
          <w:rFonts w:ascii="Cambria" w:hAnsi="Cambria" w:cs="Cambria"/>
          <w:color w:val="000000" w:themeColor="text1"/>
          <w:sz w:val="18"/>
          <w:szCs w:val="18"/>
        </w:rPr>
        <w:pBdr>
          <w:top w:val="none" w:color="000000" w:sz="0" w:space="0"/>
          <w:left w:val="none" w:color="000000" w:sz="0" w:space="0"/>
          <w:bottom w:val="none" w:color="000000" w:sz="0" w:space="0"/>
          <w:right w:val="none" w:color="000000" w:sz="0" w:space="0"/>
          <w:between w:val="none" w:color="000000" w:sz="0" w:space="0"/>
        </w:pBdr>
      </w:pPr>
      <w:r>
        <w:rPr>
          <w:rFonts w:ascii="Cambria" w:hAnsi="Cambria" w:eastAsia="Arial" w:cs="Cambria"/>
          <w:b w:val="0"/>
          <w:i/>
          <w:smallCaps w:val="0"/>
          <w:strike w:val="0"/>
          <w:color w:val="000000" w:themeColor="text1"/>
          <w:sz w:val="18"/>
          <w:szCs w:val="18"/>
          <w:u w:val="none"/>
          <w:shd w:val="clear" w:color="auto" w:fill="auto"/>
          <w:vertAlign w:val="baseline"/>
          <w:rtl w:val="0"/>
        </w:rPr>
        <w:t xml:space="preserve">Caso o licitante opte por não realizar vistoria, poderá substituir a declaração exigida no presente item por declaração formal assinada pelo seu responsável técnico acerca do conhecimento pleno das condições e peculiaridades da contratação.</w:t>
      </w:r>
      <w:r>
        <w:rPr>
          <w:sz w:val="20"/>
          <w:szCs w:val="20"/>
        </w:rPr>
      </w:r>
      <w:r/>
    </w:p>
    <w:p>
      <w:pPr>
        <w:numPr>
          <w:ilvl w:val="1"/>
          <w:numId w:val="1"/>
        </w:numPr>
        <w:ind w:left="0" w:right="0" w:firstLine="0"/>
        <w:jc w:val="both"/>
        <w:keepLines w:val="0"/>
        <w:keepNext w:val="0"/>
        <w:pageBreakBefore w:val="0"/>
        <w:spacing w:before="120" w:after="120" w:line="276" w:lineRule="auto"/>
        <w:shd w:val="clear" w:color="auto" w:fill="auto"/>
        <w:widowControl/>
        <w:rPr>
          <w:rFonts w:ascii="Cambria" w:hAnsi="Cambria" w:cs="Cambria"/>
          <w:b w:val="0"/>
          <w:i/>
          <w:smallCaps w:val="0"/>
          <w:strike w:val="0"/>
          <w:color w:val="000000"/>
          <w:sz w:val="18"/>
          <w:szCs w:val="18"/>
          <w:u w:val="none"/>
          <w:shd w:val="clear" w:color="auto" w:fill="auto"/>
          <w:vertAlign w:val="baseline"/>
        </w:rPr>
        <w:pBdr>
          <w:top w:val="none" w:color="000000" w:sz="0" w:space="0"/>
          <w:left w:val="none" w:color="000000" w:sz="0" w:space="0"/>
          <w:bottom w:val="none" w:color="000000" w:sz="0" w:space="0"/>
          <w:right w:val="none" w:color="000000" w:sz="0" w:space="0"/>
          <w:between w:val="none" w:color="000000" w:sz="0" w:space="0"/>
        </w:pBdr>
      </w:pPr>
      <w:r>
        <w:rPr>
          <w:rFonts w:ascii="Cambria" w:hAnsi="Cambria" w:eastAsia="Arial" w:cs="Cambria"/>
          <w:b w:val="0"/>
          <w:i w:val="0"/>
          <w:smallCaps w:val="0"/>
          <w:strike w:val="0"/>
          <w:color w:val="000000"/>
          <w:sz w:val="18"/>
          <w:szCs w:val="18"/>
          <w:u w:val="none"/>
          <w:shd w:val="clear" w:color="auto" w:fill="auto"/>
          <w:vertAlign w:val="baseline"/>
          <w:rtl w:val="0"/>
        </w:rPr>
        <w:t xml:space="preserve">A habilitação será verificada por meio do Sicaf, nos documentos por ele abrangidos.</w:t>
      </w:r>
      <w:r>
        <w:rPr>
          <w:sz w:val="20"/>
          <w:szCs w:val="20"/>
        </w:rPr>
      </w:r>
      <w:r/>
    </w:p>
    <w:p>
      <w:pPr>
        <w:numPr>
          <w:ilvl w:val="2"/>
          <w:numId w:val="1"/>
        </w:numPr>
        <w:ind w:left="0" w:right="0" w:firstLine="0"/>
        <w:jc w:val="both"/>
        <w:keepLines w:val="0"/>
        <w:keepNext w:val="0"/>
        <w:pageBreakBefore w:val="0"/>
        <w:spacing w:before="120" w:after="120" w:line="276" w:lineRule="auto"/>
        <w:shd w:val="clear" w:color="auto" w:fill="auto"/>
        <w:widowControl/>
        <w:rPr>
          <w:rFonts w:ascii="Cambria" w:hAnsi="Cambria" w:cs="Cambria"/>
          <w:sz w:val="18"/>
          <w:szCs w:val="18"/>
        </w:rPr>
        <w:pBdr>
          <w:top w:val="none" w:color="000000" w:sz="0" w:space="0"/>
          <w:left w:val="none" w:color="000000" w:sz="0" w:space="0"/>
          <w:bottom w:val="none" w:color="000000" w:sz="0" w:space="0"/>
          <w:right w:val="none" w:color="000000" w:sz="0" w:space="0"/>
          <w:between w:val="none" w:color="000000" w:sz="0" w:space="0"/>
        </w:pBdr>
      </w:pPr>
      <w:r>
        <w:rPr>
          <w:rFonts w:ascii="Cambria" w:hAnsi="Cambria" w:eastAsia="Arial" w:cs="Cambria"/>
          <w:b w:val="0"/>
          <w:i w:val="0"/>
          <w:smallCaps w:val="0"/>
          <w:strike w:val="0"/>
          <w:color w:val="000000"/>
          <w:sz w:val="18"/>
          <w:szCs w:val="18"/>
          <w:u w:val="none"/>
          <w:shd w:val="clear" w:color="auto" w:fill="auto"/>
          <w:vertAlign w:val="baseline"/>
          <w:rtl w:val="0"/>
        </w:rPr>
        <w:t xml:space="preserve">Somente haverá a necessidade de comprovação do preenchimento de requisitos mediante apresentação dos documentos originais não-digitais quando houver dúvida em relação à integridade do documento digital ou quando a lei expressamente o exigir. </w:t>
      </w:r>
      <w:r>
        <w:rPr>
          <w:sz w:val="20"/>
          <w:szCs w:val="20"/>
        </w:rPr>
      </w:r>
      <w:r/>
    </w:p>
    <w:p>
      <w:pPr>
        <w:numPr>
          <w:ilvl w:val="1"/>
          <w:numId w:val="1"/>
        </w:numPr>
        <w:ind w:left="0" w:right="0" w:firstLine="0"/>
        <w:jc w:val="both"/>
        <w:keepLines w:val="0"/>
        <w:keepNext w:val="0"/>
        <w:pageBreakBefore w:val="0"/>
        <w:spacing w:before="120" w:after="120" w:line="276" w:lineRule="auto"/>
        <w:shd w:val="clear" w:color="auto" w:fill="auto"/>
        <w:widowControl/>
        <w:rPr>
          <w:rFonts w:ascii="Cambria" w:hAnsi="Cambria" w:cs="Cambria"/>
          <w:sz w:val="18"/>
          <w:szCs w:val="18"/>
        </w:rPr>
        <w:pBdr>
          <w:top w:val="none" w:color="000000" w:sz="0" w:space="0"/>
          <w:left w:val="none" w:color="000000" w:sz="0" w:space="0"/>
          <w:bottom w:val="none" w:color="000000" w:sz="0" w:space="0"/>
          <w:right w:val="none" w:color="000000" w:sz="0" w:space="0"/>
          <w:between w:val="none" w:color="000000" w:sz="0" w:space="0"/>
        </w:pBdr>
      </w:pPr>
      <w:r>
        <w:rPr>
          <w:rFonts w:ascii="Cambria" w:hAnsi="Cambria" w:eastAsia="Arial" w:cs="Cambria"/>
          <w:b w:val="0"/>
          <w:i w:val="0"/>
          <w:smallCaps w:val="0"/>
          <w:strike w:val="0"/>
          <w:color w:val="000000"/>
          <w:sz w:val="18"/>
          <w:szCs w:val="18"/>
          <w:u w:val="none"/>
          <w:shd w:val="clear" w:color="auto" w:fill="auto"/>
          <w:vertAlign w:val="baseline"/>
          <w:rtl w:val="0"/>
        </w:rPr>
        <w:t xml:space="preserve">É de responsabilidade do licitante conferir a e</w:t>
      </w:r>
      <w:r>
        <w:rPr>
          <w:rFonts w:ascii="Cambria" w:hAnsi="Cambria" w:eastAsia="Arial" w:cs="Cambria"/>
          <w:b w:val="0"/>
          <w:i w:val="0"/>
          <w:smallCaps w:val="0"/>
          <w:strike w:val="0"/>
          <w:color w:val="000000"/>
          <w:sz w:val="18"/>
          <w:szCs w:val="18"/>
          <w:u w:val="none"/>
          <w:shd w:val="clear" w:color="auto" w:fill="auto"/>
          <w:vertAlign w:val="baseline"/>
          <w:rtl w:val="0"/>
        </w:rPr>
        <w:t xml:space="preserve">xatidão dos seus dados cadastrais no Sicaf e mantê-los atualizados junto aos órgãos responsáveis pela informação, devendo proceder, imediatamente, à correção ou à alteração dos registros tão logo identifique incorreção ou aqueles se tornem desatualizados. </w:t>
      </w:r>
      <w:r>
        <w:rPr>
          <w:sz w:val="20"/>
          <w:szCs w:val="20"/>
        </w:rPr>
      </w:r>
      <w:r/>
    </w:p>
    <w:p>
      <w:pPr>
        <w:numPr>
          <w:ilvl w:val="2"/>
          <w:numId w:val="1"/>
        </w:numPr>
        <w:ind w:left="0" w:right="0" w:firstLine="0"/>
        <w:jc w:val="both"/>
        <w:keepLines w:val="0"/>
        <w:keepNext w:val="0"/>
        <w:pageBreakBefore w:val="0"/>
        <w:spacing w:before="120" w:after="120" w:line="276" w:lineRule="auto"/>
        <w:shd w:val="clear" w:color="auto" w:fill="auto"/>
        <w:widowControl/>
        <w:rPr>
          <w:rFonts w:ascii="Cambria" w:hAnsi="Cambria" w:cs="Cambria"/>
          <w:sz w:val="18"/>
          <w:szCs w:val="18"/>
        </w:rPr>
        <w:pBdr>
          <w:top w:val="none" w:color="000000" w:sz="0" w:space="0"/>
          <w:left w:val="none" w:color="000000" w:sz="0" w:space="0"/>
          <w:bottom w:val="none" w:color="000000" w:sz="0" w:space="0"/>
          <w:right w:val="none" w:color="000000" w:sz="0" w:space="0"/>
          <w:between w:val="none" w:color="000000" w:sz="0" w:space="0"/>
        </w:pBdr>
      </w:pPr>
      <w:r>
        <w:rPr>
          <w:rFonts w:ascii="Cambria" w:hAnsi="Cambria" w:eastAsia="Arial" w:cs="Cambria"/>
          <w:b w:val="0"/>
          <w:i w:val="0"/>
          <w:smallCaps w:val="0"/>
          <w:strike w:val="0"/>
          <w:color w:val="000000"/>
          <w:sz w:val="18"/>
          <w:szCs w:val="18"/>
          <w:u w:val="none"/>
          <w:shd w:val="clear" w:color="auto" w:fill="auto"/>
          <w:vertAlign w:val="baseline"/>
          <w:rtl w:val="0"/>
        </w:rPr>
        <w:t xml:space="preserve">A não observância do disposto no item anterior poderá ensejar desclassificação no momento da habilitação. </w:t>
      </w:r>
      <w:r>
        <w:rPr>
          <w:sz w:val="20"/>
          <w:szCs w:val="20"/>
        </w:rPr>
      </w:r>
      <w:r/>
    </w:p>
    <w:p>
      <w:pPr>
        <w:numPr>
          <w:ilvl w:val="1"/>
          <w:numId w:val="1"/>
        </w:numPr>
        <w:ind w:left="0" w:right="0" w:firstLine="0"/>
        <w:jc w:val="both"/>
        <w:keepLines w:val="0"/>
        <w:keepNext w:val="0"/>
        <w:pageBreakBefore w:val="0"/>
        <w:spacing w:before="120" w:after="120" w:line="276" w:lineRule="auto"/>
        <w:shd w:val="clear" w:color="auto" w:fill="auto"/>
        <w:widowControl/>
        <w:rPr>
          <w:rFonts w:ascii="Cambria" w:hAnsi="Cambria" w:cs="Cambria"/>
          <w:b w:val="0"/>
          <w:i/>
          <w:smallCaps w:val="0"/>
          <w:strike w:val="0"/>
          <w:color w:val="000000"/>
          <w:sz w:val="18"/>
          <w:szCs w:val="18"/>
          <w:u w:val="none"/>
          <w:shd w:val="clear" w:color="auto" w:fill="auto"/>
          <w:vertAlign w:val="baseline"/>
        </w:rPr>
        <w:pBdr>
          <w:top w:val="none" w:color="000000" w:sz="0" w:space="0"/>
          <w:left w:val="none" w:color="000000" w:sz="0" w:space="0"/>
          <w:bottom w:val="none" w:color="000000" w:sz="0" w:space="0"/>
          <w:right w:val="none" w:color="000000" w:sz="0" w:space="0"/>
          <w:between w:val="none" w:color="000000" w:sz="0" w:space="0"/>
        </w:pBdr>
      </w:pPr>
      <w:r>
        <w:rPr>
          <w:rFonts w:ascii="Cambria" w:hAnsi="Cambria" w:eastAsia="Arial" w:cs="Cambria"/>
          <w:b w:val="0"/>
          <w:i w:val="0"/>
          <w:smallCaps w:val="0"/>
          <w:strike w:val="0"/>
          <w:color w:val="000000"/>
          <w:sz w:val="18"/>
          <w:szCs w:val="18"/>
          <w:u w:val="none"/>
          <w:shd w:val="clear" w:color="auto" w:fill="auto"/>
          <w:vertAlign w:val="baseline"/>
          <w:rtl w:val="0"/>
        </w:rPr>
        <w:t xml:space="preserve">A verificação pelo Agente de Contratação/Comissão, em sítios eletrônicos oficiais de órgãos e entidades emissores de certidões constitui meio legal de prova, para fins de habilitação.</w:t>
      </w:r>
      <w:r>
        <w:rPr>
          <w:sz w:val="20"/>
          <w:szCs w:val="20"/>
        </w:rPr>
      </w:r>
      <w:r/>
    </w:p>
    <w:p>
      <w:pPr>
        <w:numPr>
          <w:ilvl w:val="2"/>
          <w:numId w:val="1"/>
        </w:numPr>
        <w:ind w:left="0" w:right="0" w:firstLine="0"/>
        <w:jc w:val="both"/>
        <w:keepLines w:val="0"/>
        <w:keepNext w:val="0"/>
        <w:pageBreakBefore w:val="0"/>
        <w:spacing w:before="120" w:after="120" w:line="276" w:lineRule="auto"/>
        <w:shd w:val="clear" w:color="auto" w:fill="auto"/>
        <w:widowControl/>
        <w:rPr>
          <w:rFonts w:ascii="Cambria" w:hAnsi="Cambria" w:cs="Cambria"/>
          <w:b w:val="0"/>
          <w:i/>
          <w:smallCaps w:val="0"/>
          <w:strike w:val="0"/>
          <w:color w:val="000000"/>
          <w:sz w:val="18"/>
          <w:szCs w:val="18"/>
          <w:u w:val="none"/>
          <w:shd w:val="clear" w:color="auto" w:fill="auto"/>
          <w:vertAlign w:val="baseline"/>
        </w:rPr>
        <w:pBdr>
          <w:top w:val="none" w:color="000000" w:sz="0" w:space="0"/>
          <w:left w:val="none" w:color="000000" w:sz="0" w:space="0"/>
          <w:bottom w:val="none" w:color="000000" w:sz="0" w:space="0"/>
          <w:right w:val="none" w:color="000000" w:sz="0" w:space="0"/>
          <w:between w:val="none" w:color="000000" w:sz="0" w:space="0"/>
        </w:pBdr>
      </w:pPr>
      <w:r>
        <w:rPr>
          <w:rFonts w:ascii="Cambria" w:hAnsi="Cambria" w:cs="Cambria"/>
          <w:sz w:val="18"/>
          <w:szCs w:val="18"/>
        </w:rPr>
      </w:r>
      <w:bookmarkStart w:id="38" w:name="_heading=h.2grqrue"/>
      <w:r>
        <w:rPr>
          <w:rFonts w:ascii="Cambria" w:hAnsi="Cambria" w:cs="Cambria"/>
          <w:sz w:val="18"/>
          <w:szCs w:val="18"/>
        </w:rPr>
      </w:r>
      <w:bookmarkEnd w:id="38"/>
      <w:r>
        <w:rPr>
          <w:rFonts w:ascii="Cambria" w:hAnsi="Cambria" w:eastAsia="Arial" w:cs="Cambria"/>
          <w:b w:val="0"/>
          <w:i w:val="0"/>
          <w:smallCaps w:val="0"/>
          <w:strike w:val="0"/>
          <w:color w:val="000000"/>
          <w:sz w:val="18"/>
          <w:szCs w:val="18"/>
          <w:u w:val="none"/>
          <w:shd w:val="clear" w:color="auto" w:fill="auto"/>
          <w:vertAlign w:val="baseline"/>
          <w:rtl w:val="0"/>
        </w:rPr>
        <w:t xml:space="preserve">Os documentos exigidos para habilitação que não estejam contemplados no Sicaf serão enviados por meio do sistema, em formato digital, no prazo de </w:t>
      </w:r>
      <w:r>
        <w:rPr>
          <w:rFonts w:ascii="Cambria" w:hAnsi="Cambria" w:eastAsia="Arial" w:cs="Cambria"/>
          <w:b/>
          <w:bCs/>
          <w:i w:val="0"/>
          <w:smallCaps w:val="0"/>
          <w:strike w:val="0"/>
          <w:color w:val="000000"/>
          <w:sz w:val="18"/>
          <w:szCs w:val="18"/>
          <w:u w:val="none"/>
          <w:shd w:val="clear" w:color="auto" w:fill="auto"/>
          <w:vertAlign w:val="baseline"/>
          <w:rtl w:val="0"/>
        </w:rPr>
        <w:t xml:space="preserve">02 (duas) horas</w:t>
      </w:r>
      <w:r>
        <w:rPr>
          <w:rFonts w:ascii="Cambria" w:hAnsi="Cambria" w:eastAsia="Arial" w:cs="Cambria"/>
          <w:b/>
          <w:bCs/>
          <w:i w:val="0"/>
          <w:smallCaps w:val="0"/>
          <w:strike w:val="0"/>
          <w:color w:val="000000"/>
          <w:sz w:val="18"/>
          <w:szCs w:val="18"/>
          <w:u w:val="none"/>
          <w:shd w:val="clear" w:color="auto" w:fill="auto"/>
          <w:vertAlign w:val="baseline"/>
          <w:rtl w:val="0"/>
        </w:rPr>
        <w:t xml:space="preserve">,</w:t>
      </w:r>
      <w:r>
        <w:rPr>
          <w:rFonts w:ascii="Cambria" w:hAnsi="Cambria" w:eastAsia="Arial" w:cs="Cambria"/>
          <w:b w:val="0"/>
          <w:i w:val="0"/>
          <w:smallCaps w:val="0"/>
          <w:strike w:val="0"/>
          <w:color w:val="000000"/>
          <w:sz w:val="18"/>
          <w:szCs w:val="18"/>
          <w:u w:val="none"/>
          <w:shd w:val="clear" w:color="auto" w:fill="auto"/>
          <w:vertAlign w:val="baseline"/>
          <w:rtl w:val="0"/>
        </w:rPr>
        <w:t xml:space="preserve"> prorrogável por igual período, contado da solicitação do Agente de Contratação/Comissão.</w:t>
      </w:r>
      <w:r>
        <w:rPr>
          <w:sz w:val="20"/>
          <w:szCs w:val="20"/>
        </w:rPr>
      </w:r>
      <w:r/>
    </w:p>
    <w:p>
      <w:pPr>
        <w:numPr>
          <w:ilvl w:val="2"/>
          <w:numId w:val="1"/>
        </w:numPr>
        <w:ind w:left="0" w:right="0" w:firstLine="0"/>
        <w:jc w:val="both"/>
        <w:keepLines w:val="0"/>
        <w:keepNext w:val="0"/>
        <w:pageBreakBefore w:val="0"/>
        <w:spacing w:before="120" w:after="120" w:line="276" w:lineRule="auto"/>
        <w:shd w:val="clear" w:color="auto" w:fill="auto"/>
        <w:widowControl/>
        <w:rPr>
          <w:rFonts w:ascii="Cambria" w:hAnsi="Cambria" w:cs="Cambria"/>
          <w:b w:val="0"/>
          <w:i/>
          <w:smallCaps w:val="0"/>
          <w:strike w:val="0"/>
          <w:color w:val="000000"/>
          <w:sz w:val="18"/>
          <w:szCs w:val="18"/>
          <w:u w:val="none"/>
          <w:shd w:val="clear" w:color="auto" w:fill="auto"/>
          <w:vertAlign w:val="baseline"/>
        </w:rPr>
        <w:pBdr>
          <w:top w:val="none" w:color="000000" w:sz="0" w:space="0"/>
          <w:left w:val="none" w:color="000000" w:sz="0" w:space="0"/>
          <w:bottom w:val="none" w:color="000000" w:sz="0" w:space="0"/>
          <w:right w:val="none" w:color="000000" w:sz="0" w:space="0"/>
          <w:between w:val="none" w:color="000000" w:sz="0" w:space="0"/>
        </w:pBdr>
      </w:pPr>
      <w:r>
        <w:rPr>
          <w:rFonts w:ascii="Cambria" w:hAnsi="Cambria" w:eastAsia="Arial" w:cs="Cambria"/>
          <w:b w:val="0"/>
          <w:i w:val="0"/>
          <w:smallCaps w:val="0"/>
          <w:strike w:val="0"/>
          <w:color w:val="000000"/>
          <w:sz w:val="18"/>
          <w:szCs w:val="18"/>
          <w:u w:val="none"/>
          <w:shd w:val="clear" w:color="auto" w:fill="auto"/>
          <w:vertAlign w:val="baseline"/>
          <w:rtl w:val="0"/>
        </w:rPr>
        <w:t xml:space="preserve">Na hipótese de a fase de habilitação anteceder a fase de apresentação de propostas e lances, os licitantes encaminharão, por meio do sistema, simultaneamente os documentos de habilitação e a proposta com o preço ou o percentual de desconto.</w:t>
      </w:r>
      <w:r>
        <w:rPr>
          <w:sz w:val="20"/>
          <w:szCs w:val="20"/>
        </w:rPr>
      </w:r>
      <w:r/>
    </w:p>
    <w:p>
      <w:pPr>
        <w:numPr>
          <w:ilvl w:val="1"/>
          <w:numId w:val="1"/>
        </w:numPr>
        <w:ind w:left="0" w:right="0" w:firstLine="0"/>
        <w:jc w:val="both"/>
        <w:keepLines w:val="0"/>
        <w:keepNext w:val="0"/>
        <w:pageBreakBefore w:val="0"/>
        <w:spacing w:before="120" w:after="120" w:line="276" w:lineRule="auto"/>
        <w:shd w:val="clear" w:color="auto" w:fill="auto"/>
        <w:widowControl/>
        <w:rPr>
          <w:rFonts w:ascii="Cambria" w:hAnsi="Cambria" w:cs="Cambria"/>
          <w:b w:val="0"/>
          <w:i/>
          <w:smallCaps w:val="0"/>
          <w:strike w:val="0"/>
          <w:color w:val="000000"/>
          <w:sz w:val="18"/>
          <w:szCs w:val="18"/>
          <w:highlight w:val="none"/>
          <w:u w:val="none"/>
          <w:vertAlign w:val="baseline"/>
        </w:rPr>
        <w:pBdr>
          <w:top w:val="none" w:color="000000" w:sz="0" w:space="0"/>
          <w:left w:val="none" w:color="000000" w:sz="0" w:space="0"/>
          <w:bottom w:val="none" w:color="000000" w:sz="0" w:space="0"/>
          <w:right w:val="none" w:color="000000" w:sz="0" w:space="0"/>
          <w:between w:val="none" w:color="000000" w:sz="0" w:space="0"/>
        </w:pBdr>
      </w:pPr>
      <w:r>
        <w:rPr>
          <w:rFonts w:ascii="Cambria" w:hAnsi="Cambria" w:eastAsia="Arial" w:cs="Cambria"/>
          <w:b w:val="0"/>
          <w:i w:val="0"/>
          <w:smallCaps w:val="0"/>
          <w:strike w:val="0"/>
          <w:color w:val="000000"/>
          <w:sz w:val="18"/>
          <w:szCs w:val="18"/>
          <w:highlight w:val="none"/>
          <w:u w:val="none"/>
          <w:vertAlign w:val="baseline"/>
          <w:rtl w:val="0"/>
        </w:rPr>
        <w:t xml:space="preserve">A verificação da habilitação somente será feita em relação ao licitante vencedor.</w:t>
      </w:r>
      <w:r>
        <w:rPr>
          <w:sz w:val="20"/>
          <w:szCs w:val="20"/>
        </w:rPr>
      </w:r>
      <w:r/>
    </w:p>
    <w:p>
      <w:pPr>
        <w:numPr>
          <w:ilvl w:val="2"/>
          <w:numId w:val="1"/>
        </w:numPr>
        <w:ind w:left="0" w:right="0" w:firstLine="0"/>
        <w:jc w:val="both"/>
        <w:keepLines w:val="0"/>
        <w:keepNext w:val="0"/>
        <w:pageBreakBefore w:val="0"/>
        <w:spacing w:before="120" w:after="120" w:line="276" w:lineRule="auto"/>
        <w:shd w:val="clear" w:color="auto" w:fill="auto"/>
        <w:widowControl/>
        <w:rPr>
          <w:rFonts w:ascii="Cambria" w:hAnsi="Cambria" w:cs="Cambria"/>
          <w:b w:val="0"/>
          <w:i/>
          <w:smallCaps w:val="0"/>
          <w:strike w:val="0"/>
          <w:color w:val="000000"/>
          <w:sz w:val="18"/>
          <w:szCs w:val="18"/>
          <w:u w:val="none"/>
          <w:shd w:val="clear" w:color="auto" w:fill="auto"/>
          <w:vertAlign w:val="baseline"/>
        </w:rPr>
        <w:pBdr>
          <w:top w:val="none" w:color="000000" w:sz="0" w:space="0"/>
          <w:left w:val="none" w:color="000000" w:sz="0" w:space="0"/>
          <w:bottom w:val="none" w:color="000000" w:sz="0" w:space="0"/>
          <w:right w:val="none" w:color="000000" w:sz="0" w:space="0"/>
          <w:between w:val="none" w:color="000000" w:sz="0" w:space="0"/>
        </w:pBdr>
      </w:pPr>
      <w:r>
        <w:rPr>
          <w:rFonts w:ascii="Cambria" w:hAnsi="Cambria" w:eastAsia="Arial" w:cs="Cambria"/>
          <w:b w:val="0"/>
          <w:i w:val="0"/>
          <w:smallCaps w:val="0"/>
          <w:strike w:val="0"/>
          <w:color w:val="000000"/>
          <w:sz w:val="18"/>
          <w:szCs w:val="18"/>
          <w:u w:val="none"/>
          <w:shd w:val="clear" w:color="auto" w:fill="auto"/>
          <w:vertAlign w:val="baseline"/>
          <w:rtl w:val="0"/>
        </w:rPr>
        <w:t xml:space="preserve">Os documentos relativos à regularidade fiscal que constem do Projeto Básico somente serão exigidos, em qualquer caso, em momento posterior ao julgamento das propostas, e apenas do licitante mais bem classificado.</w:t>
      </w:r>
      <w:r>
        <w:rPr>
          <w:sz w:val="20"/>
          <w:szCs w:val="20"/>
        </w:rPr>
      </w:r>
      <w:r/>
    </w:p>
    <w:p>
      <w:pPr>
        <w:numPr>
          <w:ilvl w:val="2"/>
          <w:numId w:val="1"/>
        </w:numPr>
        <w:ind w:left="0" w:right="0" w:firstLine="0"/>
        <w:jc w:val="both"/>
        <w:keepLines w:val="0"/>
        <w:keepNext w:val="0"/>
        <w:pageBreakBefore w:val="0"/>
        <w:spacing w:before="120" w:after="120" w:line="276" w:lineRule="auto"/>
        <w:shd w:val="clear" w:color="auto" w:fill="auto"/>
        <w:widowControl/>
        <w:rPr>
          <w:rFonts w:ascii="Cambria" w:hAnsi="Cambria" w:cs="Cambria"/>
          <w:b w:val="0"/>
          <w:i/>
          <w:smallCaps w:val="0"/>
          <w:strike w:val="0"/>
          <w:color w:val="000000"/>
          <w:sz w:val="18"/>
          <w:szCs w:val="18"/>
          <w:u w:val="none"/>
          <w:shd w:val="clear" w:color="auto" w:fill="auto"/>
          <w:vertAlign w:val="baseline"/>
        </w:rPr>
        <w:pBdr>
          <w:top w:val="none" w:color="000000" w:sz="0" w:space="0"/>
          <w:left w:val="none" w:color="000000" w:sz="0" w:space="0"/>
          <w:bottom w:val="none" w:color="000000" w:sz="0" w:space="0"/>
          <w:right w:val="none" w:color="000000" w:sz="0" w:space="0"/>
          <w:between w:val="none" w:color="000000" w:sz="0" w:space="0"/>
        </w:pBdr>
      </w:pPr>
      <w:r>
        <w:rPr>
          <w:rFonts w:ascii="Cambria" w:hAnsi="Cambria" w:eastAsia="Arial" w:cs="Cambria"/>
          <w:b w:val="0"/>
          <w:i w:val="0"/>
          <w:smallCaps w:val="0"/>
          <w:strike w:val="0"/>
          <w:color w:val="000000"/>
          <w:sz w:val="18"/>
          <w:szCs w:val="18"/>
          <w:u w:val="none"/>
          <w:shd w:val="clear" w:color="auto" w:fill="auto"/>
          <w:vertAlign w:val="baseline"/>
          <w:rtl w:val="0"/>
        </w:rPr>
        <w:t xml:space="preserve">Respeitada</w:t>
      </w:r>
      <w:r>
        <w:rPr>
          <w:rFonts w:ascii="Cambria" w:hAnsi="Cambria" w:eastAsia="Arial" w:cs="Cambria"/>
          <w:b w:val="0"/>
          <w:i w:val="0"/>
          <w:smallCaps w:val="0"/>
          <w:strike w:val="0"/>
          <w:color w:val="000000"/>
          <w:sz w:val="18"/>
          <w:szCs w:val="18"/>
          <w:u w:val="none"/>
          <w:shd w:val="clear" w:color="auto" w:fill="auto"/>
          <w:vertAlign w:val="baseline"/>
          <w:rtl w:val="0"/>
        </w:rPr>
        <w:t xml:space="preserve"> a exceção do subitem anterior, relativa à regularidade fiscal, quando a fase de habilitação anteceder as fases de apresentação de propostas e lances e de julgamento, a verificação ou exigência do presente subitem ocorrerá em relação a todos os licitantes.</w:t>
      </w:r>
      <w:r>
        <w:rPr>
          <w:sz w:val="20"/>
          <w:szCs w:val="20"/>
        </w:rPr>
      </w:r>
      <w:r/>
    </w:p>
    <w:p>
      <w:pPr>
        <w:numPr>
          <w:ilvl w:val="1"/>
          <w:numId w:val="1"/>
        </w:numPr>
        <w:ind w:left="0" w:right="0" w:firstLine="0"/>
        <w:jc w:val="both"/>
        <w:keepLines w:val="0"/>
        <w:keepNext w:val="0"/>
        <w:pageBreakBefore w:val="0"/>
        <w:spacing w:before="120" w:after="120" w:line="276" w:lineRule="auto"/>
        <w:shd w:val="clear" w:color="auto" w:fill="auto"/>
        <w:widowControl/>
        <w:rPr>
          <w:rFonts w:ascii="Cambria" w:hAnsi="Cambria" w:cs="Cambria"/>
          <w:b w:val="0"/>
          <w:i/>
          <w:smallCaps w:val="0"/>
          <w:strike w:val="0"/>
          <w:color w:val="000000"/>
          <w:sz w:val="18"/>
          <w:szCs w:val="18"/>
          <w:u w:val="none"/>
          <w:shd w:val="clear" w:color="auto" w:fill="auto"/>
          <w:vertAlign w:val="baseline"/>
        </w:rPr>
        <w:pBdr>
          <w:top w:val="none" w:color="000000" w:sz="0" w:space="0"/>
          <w:left w:val="none" w:color="000000" w:sz="0" w:space="0"/>
          <w:bottom w:val="none" w:color="000000" w:sz="0" w:space="0"/>
          <w:right w:val="none" w:color="000000" w:sz="0" w:space="0"/>
          <w:between w:val="none" w:color="000000" w:sz="0" w:space="0"/>
        </w:pBdr>
      </w:pPr>
      <w:r>
        <w:rPr>
          <w:rFonts w:ascii="Cambria" w:hAnsi="Cambria" w:cs="Cambria"/>
          <w:sz w:val="18"/>
          <w:szCs w:val="18"/>
        </w:rPr>
      </w:r>
      <w:sdt>
        <w:sdtPr>
          <w15:appearance w15:val="boundingBox"/>
          <w:showingPlcHdr w:val="true"/>
          <w:tag w:val="goog_rdk_30"/>
          <w:rPr>
            <w:rFonts w:ascii="Cambria" w:hAnsi="Cambria" w:eastAsia="Cambria" w:cs="Cambria"/>
            <w:sz w:val="18"/>
            <w:szCs w:val="18"/>
          </w:rPr>
        </w:sdtPr>
        <w:sdtContent>
          <w:r>
            <w:rPr>
              <w:rFonts w:ascii="Cambria" w:hAnsi="Cambria" w:cs="Cambria"/>
              <w:sz w:val="18"/>
              <w:szCs w:val="18"/>
            </w:rPr>
            <w:t xml:space="preserve">    </w:t>
          </w:r>
        </w:sdtContent>
      </w:sdt>
      <w:r>
        <w:rPr>
          <w:rFonts w:ascii="Cambria" w:hAnsi="Cambria" w:eastAsia="Arial" w:cs="Cambria"/>
          <w:b w:val="0"/>
          <w:i w:val="0"/>
          <w:smallCaps w:val="0"/>
          <w:strike w:val="0"/>
          <w:color w:val="000000"/>
          <w:sz w:val="18"/>
          <w:szCs w:val="18"/>
          <w:u w:val="none"/>
          <w:shd w:val="clear" w:color="auto" w:fill="auto"/>
          <w:vertAlign w:val="baseline"/>
          <w:rtl w:val="0"/>
        </w:rPr>
        <w:t xml:space="preserve">Após a entrega dos documentos para habilitação, não será permitida a substituição ou a apresentação de novos documentos, salvo em sede de diligência, para (</w:t>
      </w:r>
      <w:hyperlink r:id="rId39" w:tooltip="http://www.planalto.gov.br/ccivil_03/_ato2019-2022/2021/lei/L14133.htm#art64" w:history="1">
        <w:r>
          <w:rPr>
            <w:rFonts w:ascii="Cambria" w:hAnsi="Cambria" w:eastAsia="Arial" w:cs="Cambria"/>
            <w:b w:val="0"/>
            <w:i w:val="0"/>
            <w:smallCaps w:val="0"/>
            <w:strike w:val="0"/>
            <w:color w:val="000080"/>
            <w:sz w:val="18"/>
            <w:szCs w:val="18"/>
            <w:u w:val="single"/>
            <w:shd w:val="clear" w:color="auto" w:fill="auto"/>
            <w:vertAlign w:val="baseline"/>
            <w:rtl w:val="0"/>
          </w:rPr>
          <w:t xml:space="preserve">Lei 14.133/21, art. 64</w:t>
        </w:r>
      </w:hyperlink>
      <w:r>
        <w:rPr>
          <w:rFonts w:ascii="Cambria" w:hAnsi="Cambria" w:eastAsia="Arial" w:cs="Cambria"/>
          <w:b w:val="0"/>
          <w:i w:val="0"/>
          <w:smallCaps w:val="0"/>
          <w:strike w:val="0"/>
          <w:color w:val="000000"/>
          <w:sz w:val="18"/>
          <w:szCs w:val="18"/>
          <w:u w:val="none"/>
          <w:shd w:val="clear" w:color="auto" w:fill="auto"/>
          <w:vertAlign w:val="baseline"/>
          <w:rtl w:val="0"/>
        </w:rPr>
        <w:t xml:space="preserve">):</w:t>
      </w:r>
      <w:r>
        <w:rPr>
          <w:sz w:val="20"/>
          <w:szCs w:val="20"/>
        </w:rPr>
      </w:r>
      <w:r/>
    </w:p>
    <w:p>
      <w:pPr>
        <w:numPr>
          <w:ilvl w:val="2"/>
          <w:numId w:val="1"/>
        </w:numPr>
        <w:ind w:left="0" w:right="0" w:firstLine="0"/>
        <w:jc w:val="both"/>
        <w:keepLines w:val="0"/>
        <w:keepNext w:val="0"/>
        <w:pageBreakBefore w:val="0"/>
        <w:spacing w:before="120" w:after="120" w:line="276" w:lineRule="auto"/>
        <w:shd w:val="clear" w:color="auto" w:fill="auto"/>
        <w:widowControl/>
        <w:rPr>
          <w:rFonts w:ascii="Cambria" w:hAnsi="Cambria" w:cs="Cambria"/>
          <w:b w:val="0"/>
          <w:i/>
          <w:smallCaps w:val="0"/>
          <w:strike w:val="0"/>
          <w:color w:val="000000"/>
          <w:sz w:val="18"/>
          <w:szCs w:val="18"/>
          <w:u w:val="none"/>
          <w:shd w:val="clear" w:color="auto" w:fill="auto"/>
          <w:vertAlign w:val="baseline"/>
        </w:rPr>
        <w:pBdr>
          <w:top w:val="none" w:color="000000" w:sz="0" w:space="0"/>
          <w:left w:val="none" w:color="000000" w:sz="0" w:space="0"/>
          <w:bottom w:val="none" w:color="000000" w:sz="0" w:space="0"/>
          <w:right w:val="none" w:color="000000" w:sz="0" w:space="0"/>
          <w:between w:val="none" w:color="000000" w:sz="0" w:space="0"/>
        </w:pBdr>
      </w:pPr>
      <w:r>
        <w:rPr>
          <w:rFonts w:ascii="Cambria" w:hAnsi="Cambria" w:eastAsia="Arial" w:cs="Cambria"/>
          <w:b w:val="0"/>
          <w:i w:val="0"/>
          <w:smallCaps w:val="0"/>
          <w:strike w:val="0"/>
          <w:color w:val="000000"/>
          <w:sz w:val="18"/>
          <w:szCs w:val="18"/>
          <w:u w:val="none"/>
          <w:shd w:val="clear" w:color="auto" w:fill="auto"/>
          <w:vertAlign w:val="baseline"/>
          <w:rtl w:val="0"/>
        </w:rPr>
        <w:t xml:space="preserve">complementação de informações acerca dos documentos já apresentados pelos licitantes e desde que necessária para apurar fatos existentes à época da abertura do certame; e</w:t>
      </w:r>
      <w:r>
        <w:rPr>
          <w:sz w:val="20"/>
          <w:szCs w:val="20"/>
        </w:rPr>
      </w:r>
      <w:r/>
    </w:p>
    <w:p>
      <w:pPr>
        <w:numPr>
          <w:ilvl w:val="2"/>
          <w:numId w:val="1"/>
        </w:numPr>
        <w:ind w:left="0" w:right="0" w:firstLine="0"/>
        <w:jc w:val="both"/>
        <w:keepLines w:val="0"/>
        <w:keepNext w:val="0"/>
        <w:pageBreakBefore w:val="0"/>
        <w:spacing w:before="120" w:after="120" w:line="276" w:lineRule="auto"/>
        <w:shd w:val="clear" w:color="auto" w:fill="auto"/>
        <w:widowControl/>
        <w:rPr>
          <w:rFonts w:ascii="Cambria" w:hAnsi="Cambria" w:cs="Cambria"/>
          <w:b w:val="0"/>
          <w:i/>
          <w:smallCaps w:val="0"/>
          <w:strike w:val="0"/>
          <w:color w:val="000000"/>
          <w:sz w:val="18"/>
          <w:szCs w:val="18"/>
          <w:u w:val="none"/>
          <w:shd w:val="clear" w:color="auto" w:fill="auto"/>
          <w:vertAlign w:val="baseline"/>
        </w:rPr>
        <w:pBdr>
          <w:top w:val="none" w:color="000000" w:sz="0" w:space="0"/>
          <w:left w:val="none" w:color="000000" w:sz="0" w:space="0"/>
          <w:bottom w:val="none" w:color="000000" w:sz="0" w:space="0"/>
          <w:right w:val="none" w:color="000000" w:sz="0" w:space="0"/>
          <w:between w:val="none" w:color="000000" w:sz="0" w:space="0"/>
        </w:pBdr>
      </w:pPr>
      <w:r>
        <w:rPr>
          <w:rFonts w:ascii="Cambria" w:hAnsi="Cambria" w:eastAsia="Arial" w:cs="Cambria"/>
          <w:b w:val="0"/>
          <w:i w:val="0"/>
          <w:smallCaps w:val="0"/>
          <w:strike w:val="0"/>
          <w:color w:val="000000"/>
          <w:sz w:val="18"/>
          <w:szCs w:val="18"/>
          <w:u w:val="none"/>
          <w:shd w:val="clear" w:color="auto" w:fill="auto"/>
          <w:vertAlign w:val="baseline"/>
          <w:rtl w:val="0"/>
        </w:rPr>
        <w:t xml:space="preserve">atualização de documentos cuja validade tenha expirado após a data de recebimento das propostas;</w:t>
      </w:r>
      <w:r>
        <w:rPr>
          <w:sz w:val="20"/>
          <w:szCs w:val="20"/>
        </w:rPr>
      </w:r>
      <w:r/>
    </w:p>
    <w:p>
      <w:pPr>
        <w:numPr>
          <w:ilvl w:val="1"/>
          <w:numId w:val="1"/>
        </w:numPr>
        <w:ind w:left="0" w:right="0" w:firstLine="0"/>
        <w:jc w:val="both"/>
        <w:keepLines w:val="0"/>
        <w:keepNext w:val="0"/>
        <w:pageBreakBefore w:val="0"/>
        <w:spacing w:before="120" w:after="120" w:line="276" w:lineRule="auto"/>
        <w:shd w:val="clear" w:color="auto" w:fill="auto"/>
        <w:widowControl/>
        <w:rPr>
          <w:rFonts w:ascii="Cambria" w:hAnsi="Cambria" w:cs="Cambria"/>
          <w:b w:val="0"/>
          <w:i/>
          <w:smallCaps w:val="0"/>
          <w:strike w:val="0"/>
          <w:color w:val="000000"/>
          <w:sz w:val="18"/>
          <w:szCs w:val="18"/>
          <w:u w:val="none"/>
          <w:shd w:val="clear" w:color="auto" w:fill="auto"/>
          <w:vertAlign w:val="baseline"/>
        </w:rPr>
        <w:pBdr>
          <w:top w:val="none" w:color="000000" w:sz="0" w:space="0"/>
          <w:left w:val="none" w:color="000000" w:sz="0" w:space="0"/>
          <w:bottom w:val="none" w:color="000000" w:sz="0" w:space="0"/>
          <w:right w:val="none" w:color="000000" w:sz="0" w:space="0"/>
          <w:between w:val="none" w:color="000000" w:sz="0" w:space="0"/>
        </w:pBdr>
      </w:pPr>
      <w:r>
        <w:rPr>
          <w:rFonts w:ascii="Cambria" w:hAnsi="Cambria" w:cs="Cambria"/>
          <w:sz w:val="18"/>
          <w:szCs w:val="18"/>
        </w:rPr>
      </w:r>
      <w:bookmarkStart w:id="39" w:name="_heading=h.vx1227"/>
      <w:r>
        <w:rPr>
          <w:rFonts w:ascii="Cambria" w:hAnsi="Cambria" w:cs="Cambria"/>
          <w:sz w:val="18"/>
          <w:szCs w:val="18"/>
        </w:rPr>
      </w:r>
      <w:bookmarkEnd w:id="39"/>
      <w:r>
        <w:rPr>
          <w:rFonts w:ascii="Cambria" w:hAnsi="Cambria" w:eastAsia="Arial" w:cs="Cambria"/>
          <w:b w:val="0"/>
          <w:i w:val="0"/>
          <w:smallCaps w:val="0"/>
          <w:strike w:val="0"/>
          <w:color w:val="000000"/>
          <w:sz w:val="18"/>
          <w:szCs w:val="18"/>
          <w:u w:val="none"/>
          <w:shd w:val="clear" w:color="auto" w:fill="auto"/>
          <w:vertAlign w:val="baseline"/>
          <w:rtl w:val="0"/>
        </w:rPr>
        <w:t xml:space="preserve">Na análise dos documentos de habilitação, a co</w:t>
      </w:r>
      <w:r>
        <w:rPr>
          <w:rFonts w:ascii="Cambria" w:hAnsi="Cambria" w:eastAsia="Arial" w:cs="Cambria"/>
          <w:b w:val="0"/>
          <w:i w:val="0"/>
          <w:smallCaps w:val="0"/>
          <w:strike w:val="0"/>
          <w:color w:val="000000"/>
          <w:sz w:val="18"/>
          <w:szCs w:val="18"/>
          <w:u w:val="none"/>
          <w:shd w:val="clear" w:color="auto" w:fill="auto"/>
          <w:vertAlign w:val="baseline"/>
          <w:rtl w:val="0"/>
        </w:rPr>
        <w:t xml:space="preserve">missão de contratação poderá sanar erros ou falhas, que não alterem a substância dos documentos e sua validade jurídica, mediante decisão fundamentada, registrada em ata e acessível a todos, atribuindo-lhes eﬁcácia para fins de habilitação e classificação.</w:t>
      </w:r>
      <w:r>
        <w:rPr>
          <w:sz w:val="20"/>
          <w:szCs w:val="20"/>
        </w:rPr>
      </w:r>
      <w:r/>
    </w:p>
    <w:p>
      <w:pPr>
        <w:numPr>
          <w:ilvl w:val="1"/>
          <w:numId w:val="1"/>
        </w:numPr>
        <w:ind w:left="0" w:right="0" w:firstLine="0"/>
        <w:jc w:val="both"/>
        <w:keepLines w:val="0"/>
        <w:keepNext w:val="0"/>
        <w:pageBreakBefore w:val="0"/>
        <w:spacing w:before="120" w:after="120" w:line="276" w:lineRule="auto"/>
        <w:shd w:val="clear" w:color="auto" w:fill="auto"/>
        <w:widowControl/>
        <w:rPr>
          <w:rFonts w:ascii="Cambria" w:hAnsi="Cambria" w:cs="Cambria"/>
          <w:b w:val="0"/>
          <w:i/>
          <w:smallCaps w:val="0"/>
          <w:strike w:val="0"/>
          <w:color w:val="000000"/>
          <w:sz w:val="18"/>
          <w:szCs w:val="18"/>
          <w:u w:val="none"/>
          <w:shd w:val="clear" w:color="auto" w:fill="auto"/>
          <w:vertAlign w:val="baseline"/>
        </w:rPr>
        <w:pBdr>
          <w:top w:val="none" w:color="000000" w:sz="0" w:space="0"/>
          <w:left w:val="none" w:color="000000" w:sz="0" w:space="0"/>
          <w:bottom w:val="none" w:color="000000" w:sz="0" w:space="0"/>
          <w:right w:val="none" w:color="000000" w:sz="0" w:space="0"/>
          <w:between w:val="none" w:color="000000" w:sz="0" w:space="0"/>
        </w:pBdr>
      </w:pPr>
      <w:r>
        <w:rPr>
          <w:rFonts w:ascii="Cambria" w:hAnsi="Cambria" w:cs="Cambria"/>
          <w:sz w:val="18"/>
          <w:szCs w:val="18"/>
        </w:rPr>
      </w:r>
      <w:bookmarkStart w:id="40" w:name="_heading=h.3fwokq0"/>
      <w:r>
        <w:rPr>
          <w:rFonts w:ascii="Cambria" w:hAnsi="Cambria" w:cs="Cambria"/>
          <w:sz w:val="18"/>
          <w:szCs w:val="18"/>
        </w:rPr>
      </w:r>
      <w:bookmarkEnd w:id="40"/>
      <w:r>
        <w:rPr>
          <w:rFonts w:ascii="Cambria" w:hAnsi="Cambria" w:eastAsia="Arial" w:cs="Cambria"/>
          <w:b w:val="0"/>
          <w:i w:val="0"/>
          <w:smallCaps w:val="0"/>
          <w:strike w:val="0"/>
          <w:color w:val="000000"/>
          <w:sz w:val="18"/>
          <w:szCs w:val="18"/>
          <w:u w:val="none"/>
          <w:shd w:val="clear" w:color="auto" w:fill="auto"/>
          <w:vertAlign w:val="baseline"/>
          <w:rtl w:val="0"/>
        </w:rPr>
        <w:t xml:space="preserve">Na hipótese de o licitante não atender </w:t>
      </w:r>
      <w:r>
        <w:rPr>
          <w:rFonts w:ascii="Cambria" w:hAnsi="Cambria" w:eastAsia="Arial" w:cs="Cambria"/>
          <w:b w:val="0"/>
          <w:i w:val="0"/>
          <w:smallCaps w:val="0"/>
          <w:strike w:val="0"/>
          <w:color w:val="000000"/>
          <w:sz w:val="18"/>
          <w:szCs w:val="18"/>
          <w:u w:val="none"/>
          <w:shd w:val="clear" w:color="auto" w:fill="auto"/>
          <w:vertAlign w:val="baseline"/>
          <w:rtl w:val="0"/>
        </w:rPr>
        <w:t xml:space="preserve">às exigências para habilitação, o Agente de Contratação/Comissão examinará a proposta subsequente e assim sucessivamente, na ordem de classificação, até a apuração de uma proposta que atenda ao presente edital, observado o prazo disposto no subitem 8.12.1.</w:t>
      </w:r>
      <w:r>
        <w:rPr>
          <w:sz w:val="20"/>
          <w:szCs w:val="20"/>
        </w:rPr>
      </w:r>
      <w:r/>
    </w:p>
    <w:p>
      <w:pPr>
        <w:numPr>
          <w:ilvl w:val="1"/>
          <w:numId w:val="1"/>
        </w:numPr>
        <w:ind w:left="0" w:right="0" w:firstLine="0"/>
        <w:jc w:val="both"/>
        <w:keepLines w:val="0"/>
        <w:keepNext w:val="0"/>
        <w:pageBreakBefore w:val="0"/>
        <w:spacing w:before="120" w:after="120" w:line="276" w:lineRule="auto"/>
        <w:shd w:val="clear" w:color="auto" w:fill="auto"/>
        <w:widowControl/>
        <w:rPr>
          <w:rFonts w:ascii="Cambria" w:hAnsi="Cambria" w:cs="Cambria"/>
          <w:b w:val="0"/>
          <w:i/>
          <w:smallCaps w:val="0"/>
          <w:strike w:val="0"/>
          <w:color w:val="000000"/>
          <w:sz w:val="18"/>
          <w:szCs w:val="18"/>
          <w:u w:val="none"/>
          <w:shd w:val="clear" w:color="auto" w:fill="auto"/>
          <w:vertAlign w:val="baseline"/>
        </w:rPr>
        <w:pBdr>
          <w:top w:val="none" w:color="000000" w:sz="0" w:space="0"/>
          <w:left w:val="none" w:color="000000" w:sz="0" w:space="0"/>
          <w:bottom w:val="none" w:color="000000" w:sz="0" w:space="0"/>
          <w:right w:val="none" w:color="000000" w:sz="0" w:space="0"/>
          <w:between w:val="none" w:color="000000" w:sz="0" w:space="0"/>
        </w:pBdr>
      </w:pPr>
      <w:r>
        <w:rPr>
          <w:rFonts w:ascii="Cambria" w:hAnsi="Cambria" w:cs="Cambria"/>
          <w:sz w:val="18"/>
          <w:szCs w:val="18"/>
        </w:rPr>
      </w:r>
      <w:bookmarkStart w:id="41" w:name="_heading=h.1v1yuxt"/>
      <w:r>
        <w:rPr>
          <w:rFonts w:ascii="Cambria" w:hAnsi="Cambria" w:cs="Cambria"/>
          <w:sz w:val="18"/>
          <w:szCs w:val="18"/>
        </w:rPr>
      </w:r>
      <w:bookmarkEnd w:id="41"/>
      <w:r>
        <w:rPr>
          <w:rFonts w:ascii="Cambria" w:hAnsi="Cambria" w:eastAsia="Arial" w:cs="Cambria"/>
          <w:b w:val="0"/>
          <w:i w:val="0"/>
          <w:smallCaps w:val="0"/>
          <w:strike w:val="0"/>
          <w:color w:val="000000"/>
          <w:sz w:val="18"/>
          <w:szCs w:val="18"/>
          <w:u w:val="none"/>
          <w:shd w:val="clear" w:color="auto" w:fill="auto"/>
          <w:vertAlign w:val="baseline"/>
          <w:rtl w:val="0"/>
        </w:rPr>
        <w:t xml:space="preserve">Somente serão disponibilizados para acesso público os documentos de habilitação do licitante cuja proposta atenda ao edital de licitação, após concluídos os procedimentos de que trata o subitem anterior.</w:t>
      </w:r>
      <w:r>
        <w:rPr>
          <w:sz w:val="20"/>
          <w:szCs w:val="20"/>
        </w:rPr>
      </w:r>
      <w:r/>
    </w:p>
    <w:p>
      <w:pPr>
        <w:numPr>
          <w:ilvl w:val="1"/>
          <w:numId w:val="1"/>
        </w:numPr>
        <w:ind w:left="0" w:right="0" w:firstLine="0"/>
        <w:jc w:val="both"/>
        <w:keepLines w:val="0"/>
        <w:keepNext w:val="0"/>
        <w:pageBreakBefore w:val="0"/>
        <w:spacing w:before="120" w:after="120" w:line="276" w:lineRule="auto"/>
        <w:shd w:val="clear" w:color="auto" w:fill="auto"/>
        <w:widowControl/>
        <w:rPr>
          <w:rFonts w:ascii="Cambria" w:hAnsi="Cambria" w:cs="Cambria"/>
          <w:b w:val="0"/>
          <w:i/>
          <w:smallCaps w:val="0"/>
          <w:strike w:val="0"/>
          <w:color w:val="000000"/>
          <w:sz w:val="18"/>
          <w:szCs w:val="18"/>
          <w:u w:val="none"/>
          <w:shd w:val="clear" w:color="auto" w:fill="auto"/>
          <w:vertAlign w:val="baseline"/>
        </w:rPr>
        <w:pBdr>
          <w:top w:val="none" w:color="000000" w:sz="0" w:space="0"/>
          <w:left w:val="none" w:color="000000" w:sz="0" w:space="0"/>
          <w:bottom w:val="none" w:color="000000" w:sz="0" w:space="0"/>
          <w:right w:val="none" w:color="000000" w:sz="0" w:space="0"/>
          <w:between w:val="none" w:color="000000" w:sz="0" w:space="0"/>
        </w:pBdr>
      </w:pPr>
      <w:r>
        <w:rPr>
          <w:rFonts w:ascii="Cambria" w:hAnsi="Cambria" w:eastAsia="Arial" w:cs="Cambria"/>
          <w:b w:val="0"/>
          <w:i w:val="0"/>
          <w:smallCaps w:val="0"/>
          <w:strike w:val="0"/>
          <w:color w:val="000000"/>
          <w:sz w:val="18"/>
          <w:szCs w:val="18"/>
          <w:u w:val="none"/>
          <w:shd w:val="clear" w:color="auto" w:fill="auto"/>
          <w:vertAlign w:val="baseline"/>
          <w:rtl w:val="0"/>
        </w:rPr>
        <w:t xml:space="preserve">A comprovação de regularidade fiscal e trabalhista das microempresas e das empresas de pequeno porte somente será exigida para efeito de contratação, e não como condição para participação na licitação.</w:t>
      </w:r>
      <w:r>
        <w:rPr>
          <w:sz w:val="20"/>
          <w:szCs w:val="20"/>
        </w:rPr>
      </w:r>
      <w:r/>
    </w:p>
    <w:p>
      <w:pPr>
        <w:numPr>
          <w:ilvl w:val="1"/>
          <w:numId w:val="1"/>
        </w:numPr>
        <w:ind w:left="0" w:right="0" w:firstLine="0"/>
        <w:jc w:val="both"/>
        <w:keepLines w:val="0"/>
        <w:keepNext w:val="0"/>
        <w:pageBreakBefore w:val="0"/>
        <w:spacing w:before="120" w:after="120" w:line="276" w:lineRule="auto"/>
        <w:shd w:val="clear" w:color="auto" w:fill="auto"/>
        <w:widowControl/>
        <w:rPr>
          <w:rFonts w:ascii="Cambria" w:hAnsi="Cambria" w:cs="Cambria"/>
          <w:b w:val="0"/>
          <w:i/>
          <w:smallCaps w:val="0"/>
          <w:strike w:val="0"/>
          <w:color w:val="000000"/>
          <w:sz w:val="18"/>
          <w:szCs w:val="18"/>
          <w:u w:val="none"/>
          <w:shd w:val="clear" w:color="auto" w:fill="auto"/>
          <w:vertAlign w:val="baseline"/>
        </w:rPr>
        <w:pBdr>
          <w:top w:val="none" w:color="000000" w:sz="0" w:space="0"/>
          <w:left w:val="none" w:color="000000" w:sz="0" w:space="0"/>
          <w:bottom w:val="none" w:color="000000" w:sz="0" w:space="0"/>
          <w:right w:val="none" w:color="000000" w:sz="0" w:space="0"/>
          <w:between w:val="none" w:color="000000" w:sz="0" w:space="0"/>
        </w:pBdr>
      </w:pPr>
      <w:r>
        <w:rPr>
          <w:rFonts w:ascii="Cambria" w:hAnsi="Cambria" w:eastAsia="Arial" w:cs="Cambria"/>
          <w:b w:val="0"/>
          <w:i w:val="0"/>
          <w:smallCaps w:val="0"/>
          <w:strike w:val="0"/>
          <w:color w:val="000000"/>
          <w:sz w:val="18"/>
          <w:szCs w:val="18"/>
          <w:u w:val="none"/>
          <w:shd w:val="clear" w:color="auto" w:fill="auto"/>
          <w:vertAlign w:val="baseline"/>
          <w:rtl w:val="0"/>
        </w:rPr>
        <w:t xml:space="preserve">Quando a fase de habilitação anteceder a de julgamento e já tiver sido encerrada, não caberá exclusão de licitante por motivo relacionado à habilitação, salvo em razão de fatos supervenientes ou só conhecidos após o julgamento.</w:t>
      </w:r>
      <w:r>
        <w:rPr>
          <w:sz w:val="20"/>
          <w:szCs w:val="20"/>
        </w:rPr>
      </w:r>
      <w:r/>
    </w:p>
    <w:p>
      <w:pPr>
        <w:numPr>
          <w:ilvl w:val="0"/>
          <w:numId w:val="1"/>
        </w:numPr>
        <w:ind w:left="0" w:right="0" w:firstLine="0"/>
        <w:jc w:val="both"/>
        <w:keepLines/>
        <w:keepNext/>
        <w:pageBreakBefore w:val="0"/>
        <w:spacing w:before="240" w:after="0" w:line="240" w:lineRule="auto"/>
        <w:shd w:val="clear" w:color="auto" w:fill="auto"/>
        <w:widowControl/>
        <w:tabs>
          <w:tab w:val="left" w:pos="567" w:leader="none"/>
        </w:tabs>
        <w:rPr>
          <w:rFonts w:ascii="Cambria" w:hAnsi="Cambria" w:cs="Cambria"/>
          <w:sz w:val="18"/>
          <w:szCs w:val="18"/>
        </w:rPr>
        <w:pBdr>
          <w:top w:val="none" w:color="000000" w:sz="0" w:space="0"/>
          <w:left w:val="none" w:color="000000" w:sz="0" w:space="0"/>
          <w:bottom w:val="none" w:color="000000" w:sz="0" w:space="0"/>
          <w:right w:val="none" w:color="000000" w:sz="0" w:space="0"/>
          <w:between w:val="none" w:color="000000" w:sz="0" w:space="0"/>
        </w:pBdr>
      </w:pPr>
      <w:r>
        <w:rPr>
          <w:rFonts w:ascii="Cambria" w:hAnsi="Cambria" w:cs="Cambria"/>
          <w:sz w:val="18"/>
          <w:szCs w:val="18"/>
        </w:rPr>
      </w:r>
      <w:bookmarkStart w:id="44" w:name="_heading=h.19c6y18"/>
      <w:r>
        <w:rPr>
          <w:rFonts w:ascii="Cambria" w:hAnsi="Cambria" w:cs="Cambria"/>
          <w:sz w:val="18"/>
          <w:szCs w:val="18"/>
        </w:rPr>
      </w:r>
      <w:bookmarkEnd w:id="44"/>
      <w:r>
        <w:rPr>
          <w:rFonts w:ascii="Cambria" w:hAnsi="Cambria" w:eastAsia="Arial" w:cs="Cambria"/>
          <w:b/>
          <w:i w:val="0"/>
          <w:smallCaps w:val="0"/>
          <w:strike w:val="0"/>
          <w:color w:val="000000"/>
          <w:sz w:val="18"/>
          <w:szCs w:val="18"/>
          <w:u w:val="none"/>
          <w:shd w:val="clear" w:color="auto" w:fill="auto"/>
          <w:vertAlign w:val="baseline"/>
          <w:rtl w:val="0"/>
        </w:rPr>
        <w:t xml:space="preserve">DOS RECURSOS</w:t>
      </w:r>
      <w:r>
        <w:rPr>
          <w:sz w:val="20"/>
          <w:szCs w:val="20"/>
        </w:rPr>
      </w:r>
      <w:r/>
    </w:p>
    <w:p>
      <w:pPr>
        <w:numPr>
          <w:ilvl w:val="1"/>
          <w:numId w:val="1"/>
        </w:numPr>
        <w:ind w:left="0" w:right="0" w:firstLine="0"/>
        <w:jc w:val="both"/>
        <w:keepLines w:val="0"/>
        <w:keepNext w:val="0"/>
        <w:pageBreakBefore w:val="0"/>
        <w:spacing w:before="120" w:after="120" w:line="276" w:lineRule="auto"/>
        <w:shd w:val="clear" w:color="auto" w:fill="auto"/>
        <w:widowControl/>
        <w:rPr>
          <w:rFonts w:ascii="Cambria" w:hAnsi="Cambria" w:cs="Cambria"/>
          <w:sz w:val="18"/>
          <w:szCs w:val="18"/>
        </w:rPr>
        <w:pBdr>
          <w:top w:val="none" w:color="000000" w:sz="0" w:space="0"/>
          <w:left w:val="none" w:color="000000" w:sz="0" w:space="0"/>
          <w:bottom w:val="none" w:color="000000" w:sz="0" w:space="0"/>
          <w:right w:val="none" w:color="000000" w:sz="0" w:space="0"/>
          <w:between w:val="none" w:color="000000" w:sz="0" w:space="0"/>
        </w:pBdr>
      </w:pPr>
      <w:r>
        <w:rPr>
          <w:rFonts w:ascii="Cambria" w:hAnsi="Cambria" w:eastAsia="Arial" w:cs="Cambria"/>
          <w:b w:val="0"/>
          <w:i w:val="0"/>
          <w:smallCaps w:val="0"/>
          <w:strike w:val="0"/>
          <w:color w:val="000000"/>
          <w:sz w:val="18"/>
          <w:szCs w:val="18"/>
          <w:u w:val="none"/>
          <w:shd w:val="clear" w:color="auto" w:fill="auto"/>
          <w:vertAlign w:val="baseline"/>
          <w:rtl w:val="0"/>
        </w:rPr>
        <w:t xml:space="preserve">A interposição de recurso referente ao julgamento das propostas, à habilitação ou inabilitação de licitantes, à anulação ou revogação da licitação, observará o disposto no </w:t>
      </w:r>
      <w:hyperlink r:id="rId40" w:tooltip="http://www.planalto.gov.br/ccivil_03/_ato2019-2022/2021/lei/L14133.htm#art165" w:history="1">
        <w:r>
          <w:rPr>
            <w:rFonts w:ascii="Cambria" w:hAnsi="Cambria" w:eastAsia="Arial" w:cs="Cambria"/>
            <w:b w:val="0"/>
            <w:i w:val="0"/>
            <w:smallCaps w:val="0"/>
            <w:strike w:val="0"/>
            <w:color w:val="000080"/>
            <w:sz w:val="18"/>
            <w:szCs w:val="18"/>
            <w:u w:val="single"/>
            <w:shd w:val="clear" w:color="auto" w:fill="auto"/>
            <w:vertAlign w:val="baseline"/>
            <w:rtl w:val="0"/>
          </w:rPr>
          <w:t xml:space="preserve">art. 165 da Lei nº 14.133, de 2021</w:t>
        </w:r>
      </w:hyperlink>
      <w:r>
        <w:rPr>
          <w:rFonts w:ascii="Cambria" w:hAnsi="Cambria" w:eastAsia="Arial" w:cs="Cambria"/>
          <w:b w:val="0"/>
          <w:i w:val="0"/>
          <w:smallCaps w:val="0"/>
          <w:strike w:val="0"/>
          <w:color w:val="000000"/>
          <w:sz w:val="18"/>
          <w:szCs w:val="18"/>
          <w:u w:val="none"/>
          <w:shd w:val="clear" w:color="auto" w:fill="auto"/>
          <w:vertAlign w:val="baseline"/>
          <w:rtl w:val="0"/>
        </w:rPr>
        <w:t xml:space="preserve">.</w:t>
      </w:r>
      <w:r>
        <w:rPr>
          <w:sz w:val="20"/>
          <w:szCs w:val="20"/>
        </w:rPr>
      </w:r>
      <w:r/>
    </w:p>
    <w:p>
      <w:pPr>
        <w:numPr>
          <w:ilvl w:val="1"/>
          <w:numId w:val="1"/>
        </w:numPr>
        <w:ind w:left="0" w:right="0" w:firstLine="0"/>
        <w:jc w:val="both"/>
        <w:keepLines w:val="0"/>
        <w:keepNext w:val="0"/>
        <w:pageBreakBefore w:val="0"/>
        <w:spacing w:before="120" w:after="120" w:line="276" w:lineRule="auto"/>
        <w:shd w:val="clear" w:color="auto" w:fill="auto"/>
        <w:widowControl/>
        <w:rPr>
          <w:rFonts w:ascii="Cambria" w:hAnsi="Cambria" w:cs="Cambria"/>
          <w:sz w:val="18"/>
          <w:szCs w:val="18"/>
        </w:rPr>
        <w:pBdr>
          <w:top w:val="none" w:color="000000" w:sz="0" w:space="0"/>
          <w:left w:val="none" w:color="000000" w:sz="0" w:space="0"/>
          <w:bottom w:val="none" w:color="000000" w:sz="0" w:space="0"/>
          <w:right w:val="none" w:color="000000" w:sz="0" w:space="0"/>
          <w:between w:val="none" w:color="000000" w:sz="0" w:space="0"/>
        </w:pBdr>
      </w:pPr>
      <w:r>
        <w:rPr>
          <w:rFonts w:ascii="Cambria" w:hAnsi="Cambria" w:eastAsia="Arial" w:cs="Cambria"/>
          <w:b w:val="0"/>
          <w:i w:val="0"/>
          <w:smallCaps w:val="0"/>
          <w:strike w:val="0"/>
          <w:color w:val="000000"/>
          <w:sz w:val="18"/>
          <w:szCs w:val="18"/>
          <w:u w:val="none"/>
          <w:shd w:val="clear" w:color="auto" w:fill="auto"/>
          <w:vertAlign w:val="baseline"/>
          <w:rtl w:val="0"/>
        </w:rPr>
        <w:t xml:space="preserve">O prazo recursal é de 03 (três) dias úteis, contados da data de intimação ou de lavratura da ata.</w:t>
      </w:r>
      <w:r>
        <w:rPr>
          <w:sz w:val="20"/>
          <w:szCs w:val="20"/>
        </w:rPr>
      </w:r>
      <w:r/>
    </w:p>
    <w:p>
      <w:pPr>
        <w:numPr>
          <w:ilvl w:val="1"/>
          <w:numId w:val="1"/>
        </w:numPr>
        <w:ind w:left="0" w:right="0" w:firstLine="0"/>
        <w:jc w:val="both"/>
        <w:keepLines w:val="0"/>
        <w:keepNext w:val="0"/>
        <w:pageBreakBefore w:val="0"/>
        <w:spacing w:before="120" w:after="120" w:line="276" w:lineRule="auto"/>
        <w:shd w:val="clear" w:color="auto" w:fill="auto"/>
        <w:widowControl/>
        <w:rPr>
          <w:rFonts w:ascii="Cambria" w:hAnsi="Cambria" w:cs="Cambria"/>
          <w:sz w:val="18"/>
          <w:szCs w:val="18"/>
        </w:rPr>
        <w:pBdr>
          <w:top w:val="none" w:color="000000" w:sz="0" w:space="0"/>
          <w:left w:val="none" w:color="000000" w:sz="0" w:space="0"/>
          <w:bottom w:val="none" w:color="000000" w:sz="0" w:space="0"/>
          <w:right w:val="none" w:color="000000" w:sz="0" w:space="0"/>
          <w:between w:val="none" w:color="000000" w:sz="0" w:space="0"/>
        </w:pBdr>
      </w:pPr>
      <w:r>
        <w:rPr>
          <w:rFonts w:ascii="Cambria" w:hAnsi="Cambria" w:eastAsia="Arial" w:cs="Cambria"/>
          <w:b w:val="0"/>
          <w:i w:val="0"/>
          <w:smallCaps w:val="0"/>
          <w:strike w:val="0"/>
          <w:color w:val="000000"/>
          <w:sz w:val="18"/>
          <w:szCs w:val="18"/>
          <w:u w:val="none"/>
          <w:shd w:val="clear" w:color="auto" w:fill="auto"/>
          <w:vertAlign w:val="baseline"/>
          <w:rtl w:val="0"/>
        </w:rPr>
        <w:t xml:space="preserve">Quando o recurso apresentado impugnar o julgamento das propostas ou o ato de habilitação ou inabilitação do licitante:</w:t>
      </w:r>
      <w:r>
        <w:rPr>
          <w:sz w:val="20"/>
          <w:szCs w:val="20"/>
        </w:rPr>
      </w:r>
      <w:r/>
    </w:p>
    <w:p>
      <w:pPr>
        <w:numPr>
          <w:ilvl w:val="2"/>
          <w:numId w:val="1"/>
        </w:numPr>
        <w:ind w:left="0" w:right="0" w:firstLine="0"/>
        <w:jc w:val="both"/>
        <w:keepLines w:val="0"/>
        <w:keepNext w:val="0"/>
        <w:pageBreakBefore w:val="0"/>
        <w:spacing w:before="120" w:after="120" w:line="276" w:lineRule="auto"/>
        <w:shd w:val="clear" w:color="auto" w:fill="auto"/>
        <w:widowControl/>
        <w:rPr>
          <w:rFonts w:ascii="Cambria" w:hAnsi="Cambria" w:cs="Cambria"/>
          <w:sz w:val="18"/>
          <w:szCs w:val="18"/>
        </w:rPr>
        <w:pBdr>
          <w:top w:val="none" w:color="000000" w:sz="0" w:space="0"/>
          <w:left w:val="none" w:color="000000" w:sz="0" w:space="0"/>
          <w:bottom w:val="none" w:color="000000" w:sz="0" w:space="0"/>
          <w:right w:val="none" w:color="000000" w:sz="0" w:space="0"/>
          <w:between w:val="none" w:color="000000" w:sz="0" w:space="0"/>
        </w:pBdr>
      </w:pPr>
      <w:r>
        <w:rPr>
          <w:rFonts w:ascii="Cambria" w:hAnsi="Cambria" w:eastAsia="Arial" w:cs="Cambria"/>
          <w:b w:val="0"/>
          <w:i w:val="0"/>
          <w:smallCaps w:val="0"/>
          <w:strike w:val="0"/>
          <w:color w:val="000000"/>
          <w:sz w:val="18"/>
          <w:szCs w:val="18"/>
          <w:u w:val="none"/>
          <w:shd w:val="clear" w:color="auto" w:fill="auto"/>
          <w:vertAlign w:val="baseline"/>
          <w:rtl w:val="0"/>
        </w:rPr>
        <w:t xml:space="preserve">a intenção de recorrer deverá ser manifestada imediatamente, sob pena de preclusão;</w:t>
      </w:r>
      <w:r>
        <w:rPr>
          <w:sz w:val="20"/>
          <w:szCs w:val="20"/>
        </w:rPr>
      </w:r>
      <w:r/>
    </w:p>
    <w:p>
      <w:pPr>
        <w:numPr>
          <w:ilvl w:val="2"/>
          <w:numId w:val="1"/>
        </w:numPr>
        <w:ind w:left="0" w:right="0" w:firstLine="0"/>
        <w:jc w:val="both"/>
        <w:keepLines w:val="0"/>
        <w:keepNext w:val="0"/>
        <w:pageBreakBefore w:val="0"/>
        <w:spacing w:before="120" w:after="120" w:line="276" w:lineRule="auto"/>
        <w:shd w:val="clear" w:color="auto" w:fill="auto"/>
        <w:widowControl/>
        <w:rPr>
          <w:rFonts w:ascii="Cambria" w:hAnsi="Cambria" w:cs="Cambria"/>
          <w:b w:val="0"/>
          <w:i w:val="0"/>
          <w:smallCaps w:val="0"/>
          <w:strike w:val="0"/>
          <w:color w:val="000000"/>
          <w:sz w:val="18"/>
          <w:szCs w:val="18"/>
          <w:highlight w:val="none"/>
          <w:u w:val="none"/>
          <w:vertAlign w:val="baseline"/>
        </w:rPr>
        <w:pBdr>
          <w:top w:val="none" w:color="000000" w:sz="0" w:space="0"/>
          <w:left w:val="none" w:color="000000" w:sz="0" w:space="0"/>
          <w:bottom w:val="none" w:color="000000" w:sz="0" w:space="0"/>
          <w:right w:val="none" w:color="000000" w:sz="0" w:space="0"/>
          <w:between w:val="none" w:color="000000" w:sz="0" w:space="0"/>
        </w:pBdr>
      </w:pPr>
      <w:r>
        <w:rPr>
          <w:rFonts w:ascii="Cambria" w:hAnsi="Cambria" w:eastAsia="Arial" w:cs="Cambria"/>
          <w:b w:val="0"/>
          <w:i w:val="0"/>
          <w:smallCaps w:val="0"/>
          <w:strike w:val="0"/>
          <w:color w:val="000000"/>
          <w:sz w:val="18"/>
          <w:szCs w:val="18"/>
          <w:highlight w:val="none"/>
          <w:u w:val="none"/>
          <w:vertAlign w:val="baseline"/>
          <w:rtl w:val="0"/>
        </w:rPr>
        <w:t xml:space="preserve">o prazo para a manifestação da intenção de recorrer não será inferior a</w:t>
      </w:r>
      <w:r>
        <w:rPr>
          <w:rFonts w:ascii="Cambria" w:hAnsi="Cambria" w:eastAsia="Arial" w:cs="Cambria"/>
          <w:b w:val="0"/>
          <w:i w:val="0"/>
          <w:smallCaps w:val="0"/>
          <w:strike w:val="0"/>
          <w:color w:val="000000"/>
          <w:sz w:val="18"/>
          <w:szCs w:val="18"/>
          <w:highlight w:val="none"/>
          <w:u w:val="none"/>
          <w:vertAlign w:val="baseline"/>
          <w:rtl w:val="0"/>
        </w:rPr>
        <w:t xml:space="preserve"> 60 (sessenta) minutos.</w:t>
      </w:r>
      <w:r>
        <w:rPr>
          <w:sz w:val="20"/>
          <w:szCs w:val="20"/>
        </w:rPr>
      </w:r>
      <w:r/>
    </w:p>
    <w:p>
      <w:pPr>
        <w:numPr>
          <w:ilvl w:val="2"/>
          <w:numId w:val="1"/>
        </w:numPr>
        <w:ind w:left="0" w:right="0" w:firstLine="0"/>
        <w:jc w:val="both"/>
        <w:keepLines w:val="0"/>
        <w:keepNext w:val="0"/>
        <w:pageBreakBefore w:val="0"/>
        <w:spacing w:before="120" w:after="120" w:line="276" w:lineRule="auto"/>
        <w:shd w:val="clear" w:color="auto" w:fill="auto"/>
        <w:widowControl/>
        <w:rPr>
          <w:rFonts w:ascii="Cambria" w:hAnsi="Cambria" w:cs="Cambria"/>
          <w:sz w:val="18"/>
          <w:szCs w:val="18"/>
        </w:rPr>
        <w:pBdr>
          <w:top w:val="none" w:color="000000" w:sz="0" w:space="0"/>
          <w:left w:val="none" w:color="000000" w:sz="0" w:space="0"/>
          <w:bottom w:val="none" w:color="000000" w:sz="0" w:space="0"/>
          <w:right w:val="none" w:color="000000" w:sz="0" w:space="0"/>
          <w:between w:val="none" w:color="000000" w:sz="0" w:space="0"/>
        </w:pBdr>
      </w:pPr>
      <w:r>
        <w:rPr>
          <w:rFonts w:ascii="Cambria" w:hAnsi="Cambria" w:eastAsia="Arial" w:cs="Cambria"/>
          <w:b w:val="0"/>
          <w:i w:val="0"/>
          <w:smallCaps w:val="0"/>
          <w:strike w:val="0"/>
          <w:color w:val="000000"/>
          <w:sz w:val="18"/>
          <w:szCs w:val="18"/>
          <w:u w:val="none"/>
          <w:shd w:val="clear" w:color="auto" w:fill="auto"/>
          <w:vertAlign w:val="baseline"/>
          <w:rtl w:val="0"/>
        </w:rPr>
        <w:t xml:space="preserve">o prazo para apresentação das razões recursais será iniciado na data de intimação ou de lavratura da ata de habilitação ou inabilitação;</w:t>
      </w:r>
      <w:r>
        <w:rPr>
          <w:sz w:val="20"/>
          <w:szCs w:val="20"/>
        </w:rPr>
      </w:r>
      <w:r/>
    </w:p>
    <w:p>
      <w:pPr>
        <w:numPr>
          <w:ilvl w:val="2"/>
          <w:numId w:val="1"/>
        </w:numPr>
        <w:ind w:left="0" w:right="0" w:firstLine="0"/>
        <w:jc w:val="both"/>
        <w:keepLines w:val="0"/>
        <w:keepNext w:val="0"/>
        <w:pageBreakBefore w:val="0"/>
        <w:spacing w:before="120" w:after="120" w:line="276" w:lineRule="auto"/>
        <w:shd w:val="clear" w:color="auto" w:fill="auto"/>
        <w:widowControl/>
        <w:rPr>
          <w:rFonts w:ascii="Cambria" w:hAnsi="Cambria" w:cs="Cambria"/>
          <w:sz w:val="18"/>
          <w:szCs w:val="18"/>
        </w:rPr>
        <w:pBdr>
          <w:top w:val="none" w:color="000000" w:sz="0" w:space="0"/>
          <w:left w:val="none" w:color="000000" w:sz="0" w:space="0"/>
          <w:bottom w:val="none" w:color="000000" w:sz="0" w:space="0"/>
          <w:right w:val="none" w:color="000000" w:sz="0" w:space="0"/>
          <w:between w:val="none" w:color="000000" w:sz="0" w:space="0"/>
        </w:pBdr>
      </w:pPr>
      <w:r>
        <w:rPr>
          <w:rFonts w:ascii="Cambria" w:hAnsi="Cambria" w:eastAsia="Arial" w:cs="Cambria"/>
          <w:b w:val="0"/>
          <w:i w:val="0"/>
          <w:smallCaps w:val="0"/>
          <w:strike w:val="0"/>
          <w:color w:val="000000"/>
          <w:sz w:val="18"/>
          <w:szCs w:val="18"/>
          <w:u w:val="none"/>
          <w:shd w:val="clear" w:color="auto" w:fill="auto"/>
          <w:vertAlign w:val="baseline"/>
          <w:rtl w:val="0"/>
        </w:rPr>
        <w:t xml:space="preserve">na hipótese de adoção da inversão de fases prevista no </w:t>
      </w:r>
      <w:hyperlink r:id="rId41" w:tooltip="http://www.planalto.gov.br/ccivil_03/_ato2019-2022/2021/lei/L14133.htm#art17%C2%A71" w:history="1">
        <w:r>
          <w:rPr>
            <w:rFonts w:ascii="Cambria" w:hAnsi="Cambria" w:eastAsia="Arial" w:cs="Cambria"/>
            <w:b w:val="0"/>
            <w:i w:val="0"/>
            <w:smallCaps w:val="0"/>
            <w:strike w:val="0"/>
            <w:color w:val="000080"/>
            <w:sz w:val="18"/>
            <w:szCs w:val="18"/>
            <w:u w:val="single"/>
            <w:shd w:val="clear" w:color="auto" w:fill="auto"/>
            <w:vertAlign w:val="baseline"/>
            <w:rtl w:val="0"/>
          </w:rPr>
          <w:t xml:space="preserve">§ 1º do art. 17 da Lei nº 14.133, de 2021</w:t>
        </w:r>
      </w:hyperlink>
      <w:r>
        <w:rPr>
          <w:rFonts w:ascii="Cambria" w:hAnsi="Cambria" w:eastAsia="Arial" w:cs="Cambria"/>
          <w:b w:val="0"/>
          <w:i w:val="0"/>
          <w:smallCaps w:val="0"/>
          <w:strike w:val="0"/>
          <w:color w:val="000000"/>
          <w:sz w:val="18"/>
          <w:szCs w:val="18"/>
          <w:u w:val="none"/>
          <w:shd w:val="clear" w:color="auto" w:fill="auto"/>
          <w:vertAlign w:val="baseline"/>
          <w:rtl w:val="0"/>
        </w:rPr>
        <w:t xml:space="preserve">, o prazo para apresentação das razões recursais será iniciado na data de intimação da ata de julgamento.</w:t>
      </w:r>
      <w:r>
        <w:rPr>
          <w:sz w:val="20"/>
          <w:szCs w:val="20"/>
        </w:rPr>
      </w:r>
      <w:r/>
    </w:p>
    <w:p>
      <w:pPr>
        <w:numPr>
          <w:ilvl w:val="1"/>
          <w:numId w:val="1"/>
        </w:numPr>
        <w:ind w:left="0" w:right="0" w:firstLine="0"/>
        <w:jc w:val="both"/>
        <w:keepLines w:val="0"/>
        <w:keepNext w:val="0"/>
        <w:pageBreakBefore w:val="0"/>
        <w:spacing w:before="120" w:after="120" w:line="276" w:lineRule="auto"/>
        <w:shd w:val="clear" w:color="auto" w:fill="auto"/>
        <w:widowControl/>
        <w:rPr>
          <w:rFonts w:ascii="Cambria" w:hAnsi="Cambria" w:cs="Cambria"/>
          <w:sz w:val="18"/>
          <w:szCs w:val="18"/>
        </w:rPr>
        <w:pBdr>
          <w:top w:val="none" w:color="000000" w:sz="0" w:space="0"/>
          <w:left w:val="none" w:color="000000" w:sz="0" w:space="0"/>
          <w:bottom w:val="none" w:color="000000" w:sz="0" w:space="0"/>
          <w:right w:val="none" w:color="000000" w:sz="0" w:space="0"/>
          <w:between w:val="none" w:color="000000" w:sz="0" w:space="0"/>
        </w:pBdr>
      </w:pPr>
      <w:r>
        <w:rPr>
          <w:rFonts w:ascii="Cambria" w:hAnsi="Cambria" w:eastAsia="Arial" w:cs="Cambria"/>
          <w:b w:val="0"/>
          <w:i w:val="0"/>
          <w:smallCaps w:val="0"/>
          <w:strike w:val="0"/>
          <w:color w:val="000000"/>
          <w:sz w:val="18"/>
          <w:szCs w:val="18"/>
          <w:u w:val="none"/>
          <w:shd w:val="clear" w:color="auto" w:fill="auto"/>
          <w:vertAlign w:val="baseline"/>
          <w:rtl w:val="0"/>
        </w:rPr>
        <w:t xml:space="preserve">Os recursos deverão ser encaminhados </w:t>
      </w:r>
      <w:r>
        <w:rPr>
          <w:rFonts w:ascii="Cambria" w:hAnsi="Cambria" w:eastAsia="Arial" w:cs="Cambria"/>
          <w:b/>
          <w:bCs/>
          <w:i w:val="0"/>
          <w:smallCaps w:val="0"/>
          <w:strike w:val="0"/>
          <w:color w:val="000000"/>
          <w:sz w:val="18"/>
          <w:szCs w:val="18"/>
          <w:u w:val="none"/>
          <w:shd w:val="clear" w:color="auto" w:fill="auto"/>
          <w:vertAlign w:val="baseline"/>
          <w:rtl w:val="0"/>
        </w:rPr>
        <w:t xml:space="preserve">EXCLUSIVAMENTE</w:t>
      </w:r>
      <w:r>
        <w:rPr>
          <w:rFonts w:ascii="Cambria" w:hAnsi="Cambria" w:eastAsia="Arial" w:cs="Cambria"/>
          <w:b w:val="0"/>
          <w:i w:val="0"/>
          <w:smallCaps w:val="0"/>
          <w:strike w:val="0"/>
          <w:color w:val="000000"/>
          <w:sz w:val="18"/>
          <w:szCs w:val="18"/>
          <w:u w:val="none"/>
          <w:shd w:val="clear" w:color="auto" w:fill="auto"/>
          <w:vertAlign w:val="baseline"/>
          <w:rtl w:val="0"/>
        </w:rPr>
        <w:t xml:space="preserve"> em campo próprio do sistema.</w:t>
      </w:r>
      <w:r>
        <w:rPr>
          <w:sz w:val="20"/>
          <w:szCs w:val="20"/>
        </w:rPr>
      </w:r>
      <w:r/>
    </w:p>
    <w:p>
      <w:pPr>
        <w:numPr>
          <w:ilvl w:val="1"/>
          <w:numId w:val="1"/>
        </w:numPr>
        <w:ind w:left="0" w:right="0" w:firstLine="0"/>
        <w:jc w:val="both"/>
        <w:keepLines w:val="0"/>
        <w:keepNext w:val="0"/>
        <w:pageBreakBefore w:val="0"/>
        <w:spacing w:before="120" w:after="120" w:line="276" w:lineRule="auto"/>
        <w:shd w:val="clear" w:color="auto" w:fill="auto"/>
        <w:widowControl/>
        <w:rPr>
          <w:rFonts w:ascii="Cambria" w:hAnsi="Cambria" w:cs="Cambria"/>
          <w:sz w:val="18"/>
          <w:szCs w:val="18"/>
        </w:rPr>
        <w:pBdr>
          <w:top w:val="none" w:color="000000" w:sz="0" w:space="0"/>
          <w:left w:val="none" w:color="000000" w:sz="0" w:space="0"/>
          <w:bottom w:val="none" w:color="000000" w:sz="0" w:space="0"/>
          <w:right w:val="none" w:color="000000" w:sz="0" w:space="0"/>
          <w:between w:val="none" w:color="000000" w:sz="0" w:space="0"/>
        </w:pBdr>
      </w:pPr>
      <w:r>
        <w:rPr>
          <w:rFonts w:ascii="Cambria" w:hAnsi="Cambria" w:eastAsia="Arial" w:cs="Cambria"/>
          <w:b w:val="0"/>
          <w:i w:val="0"/>
          <w:smallCaps w:val="0"/>
          <w:strike w:val="0"/>
          <w:color w:val="000000"/>
          <w:sz w:val="18"/>
          <w:szCs w:val="18"/>
          <w:u w:val="none"/>
          <w:shd w:val="clear" w:color="auto" w:fill="auto"/>
          <w:vertAlign w:val="baseline"/>
          <w:rtl w:val="0"/>
        </w:rPr>
        <w:t xml:space="preserve">O recurso será dirigido à autoridade que tiver editado o ato ou proferido a decisã</w:t>
      </w:r>
      <w:r>
        <w:rPr>
          <w:rFonts w:ascii="Cambria" w:hAnsi="Cambria" w:eastAsia="Arial" w:cs="Cambria"/>
          <w:b w:val="0"/>
          <w:i w:val="0"/>
          <w:smallCaps w:val="0"/>
          <w:strike w:val="0"/>
          <w:color w:val="000000"/>
          <w:sz w:val="18"/>
          <w:szCs w:val="18"/>
          <w:u w:val="none"/>
          <w:shd w:val="clear" w:color="auto" w:fill="auto"/>
          <w:vertAlign w:val="baseline"/>
          <w:rtl w:val="0"/>
        </w:rPr>
        <w:t xml:space="preserve">o recorrida, a qual poderá reconsiderar sua decisão no prazo de 3 (três) dias úteis, ou, nesse mesmo prazo, encaminhar recurso para a autoridade superior, a qual deverá proferir sua decisão no prazo de 10 (dez) dias úteis, contado do recebimento dos autos.</w:t>
      </w:r>
      <w:r>
        <w:rPr>
          <w:sz w:val="20"/>
          <w:szCs w:val="20"/>
        </w:rPr>
      </w:r>
      <w:r/>
    </w:p>
    <w:p>
      <w:pPr>
        <w:numPr>
          <w:ilvl w:val="1"/>
          <w:numId w:val="1"/>
        </w:numPr>
        <w:ind w:left="0" w:right="0" w:firstLine="0"/>
        <w:jc w:val="both"/>
        <w:keepLines w:val="0"/>
        <w:keepNext w:val="0"/>
        <w:pageBreakBefore w:val="0"/>
        <w:spacing w:before="120" w:after="120" w:line="276" w:lineRule="auto"/>
        <w:shd w:val="clear" w:color="auto" w:fill="auto"/>
        <w:widowControl/>
        <w:rPr>
          <w:rFonts w:ascii="Cambria" w:hAnsi="Cambria" w:cs="Cambria"/>
          <w:sz w:val="18"/>
          <w:szCs w:val="18"/>
        </w:rPr>
        <w:pBdr>
          <w:top w:val="none" w:color="000000" w:sz="0" w:space="0"/>
          <w:left w:val="none" w:color="000000" w:sz="0" w:space="0"/>
          <w:bottom w:val="none" w:color="000000" w:sz="0" w:space="0"/>
          <w:right w:val="none" w:color="000000" w:sz="0" w:space="0"/>
          <w:between w:val="none" w:color="000000" w:sz="0" w:space="0"/>
        </w:pBdr>
      </w:pPr>
      <w:r>
        <w:rPr>
          <w:rFonts w:ascii="Cambria" w:hAnsi="Cambria" w:eastAsia="Arial" w:cs="Cambria"/>
          <w:b w:val="0"/>
          <w:i w:val="0"/>
          <w:smallCaps w:val="0"/>
          <w:strike w:val="0"/>
          <w:color w:val="000000"/>
          <w:sz w:val="18"/>
          <w:szCs w:val="18"/>
          <w:u w:val="none"/>
          <w:shd w:val="clear" w:color="auto" w:fill="auto"/>
          <w:vertAlign w:val="baseline"/>
          <w:rtl w:val="0"/>
        </w:rPr>
        <w:t xml:space="preserve">Os recursos interpostos fora do prazo não serão conhecidos. </w:t>
      </w:r>
      <w:r>
        <w:rPr>
          <w:sz w:val="20"/>
          <w:szCs w:val="20"/>
        </w:rPr>
      </w:r>
      <w:r/>
    </w:p>
    <w:p>
      <w:pPr>
        <w:numPr>
          <w:ilvl w:val="1"/>
          <w:numId w:val="1"/>
        </w:numPr>
        <w:ind w:left="0" w:right="0" w:firstLine="0"/>
        <w:jc w:val="both"/>
        <w:keepLines w:val="0"/>
        <w:keepNext w:val="0"/>
        <w:pageBreakBefore w:val="0"/>
        <w:spacing w:before="120" w:after="120" w:line="276" w:lineRule="auto"/>
        <w:shd w:val="clear" w:color="auto" w:fill="auto"/>
        <w:widowControl/>
        <w:rPr>
          <w:rFonts w:ascii="Cambria" w:hAnsi="Cambria" w:cs="Cambria"/>
          <w:sz w:val="18"/>
          <w:szCs w:val="18"/>
        </w:rPr>
        <w:pBdr>
          <w:top w:val="none" w:color="000000" w:sz="0" w:space="0"/>
          <w:left w:val="none" w:color="000000" w:sz="0" w:space="0"/>
          <w:bottom w:val="none" w:color="000000" w:sz="0" w:space="0"/>
          <w:right w:val="none" w:color="000000" w:sz="0" w:space="0"/>
          <w:between w:val="none" w:color="000000" w:sz="0" w:space="0"/>
        </w:pBdr>
      </w:pPr>
      <w:r>
        <w:rPr>
          <w:rFonts w:ascii="Cambria" w:hAnsi="Cambria" w:eastAsia="Arial" w:cs="Cambria"/>
          <w:b w:val="0"/>
          <w:i w:val="0"/>
          <w:smallCaps w:val="0"/>
          <w:strike w:val="0"/>
          <w:color w:val="000000"/>
          <w:sz w:val="18"/>
          <w:szCs w:val="18"/>
          <w:u w:val="none"/>
          <w:shd w:val="clear" w:color="auto" w:fill="auto"/>
          <w:vertAlign w:val="baseline"/>
          <w:rtl w:val="0"/>
        </w:rPr>
        <w:t xml:space="preserve">O prazo para aprese</w:t>
      </w:r>
      <w:r>
        <w:rPr>
          <w:rFonts w:ascii="Cambria" w:hAnsi="Cambria" w:eastAsia="Arial" w:cs="Cambria"/>
          <w:b w:val="0"/>
          <w:i w:val="0"/>
          <w:smallCaps w:val="0"/>
          <w:strike w:val="0"/>
          <w:color w:val="000000"/>
          <w:sz w:val="18"/>
          <w:szCs w:val="18"/>
          <w:u w:val="none"/>
          <w:shd w:val="clear" w:color="auto" w:fill="auto"/>
          <w:vertAlign w:val="baseline"/>
          <w:rtl w:val="0"/>
        </w:rPr>
        <w:t xml:space="preserve">ntação de contrarrazões ao recurso pelos demais licitantes será de 3 (três) dias úteis, contados da data da intimação pessoal ou da divulgação da interposição do recurso, assegurada a vista imediata dos elementos indispensáveis à defesa de seus interesses.</w:t>
      </w:r>
      <w:r>
        <w:rPr>
          <w:sz w:val="20"/>
          <w:szCs w:val="20"/>
        </w:rPr>
      </w:r>
      <w:r/>
    </w:p>
    <w:p>
      <w:pPr>
        <w:numPr>
          <w:ilvl w:val="1"/>
          <w:numId w:val="1"/>
        </w:numPr>
        <w:ind w:left="0" w:right="0" w:firstLine="0"/>
        <w:jc w:val="both"/>
        <w:keepLines w:val="0"/>
        <w:keepNext w:val="0"/>
        <w:pageBreakBefore w:val="0"/>
        <w:spacing w:before="120" w:after="120" w:line="276" w:lineRule="auto"/>
        <w:shd w:val="clear" w:color="auto" w:fill="auto"/>
        <w:widowControl/>
        <w:rPr>
          <w:rFonts w:ascii="Cambria" w:hAnsi="Cambria" w:cs="Cambria"/>
          <w:sz w:val="18"/>
          <w:szCs w:val="18"/>
        </w:rPr>
        <w:pBdr>
          <w:top w:val="none" w:color="000000" w:sz="0" w:space="0"/>
          <w:left w:val="none" w:color="000000" w:sz="0" w:space="0"/>
          <w:bottom w:val="none" w:color="000000" w:sz="0" w:space="0"/>
          <w:right w:val="none" w:color="000000" w:sz="0" w:space="0"/>
          <w:between w:val="none" w:color="000000" w:sz="0" w:space="0"/>
        </w:pBdr>
      </w:pPr>
      <w:r>
        <w:rPr>
          <w:rFonts w:ascii="Cambria" w:hAnsi="Cambria" w:eastAsia="Arial" w:cs="Cambria"/>
          <w:b w:val="0"/>
          <w:i w:val="0"/>
          <w:smallCaps w:val="0"/>
          <w:strike w:val="0"/>
          <w:color w:val="000000"/>
          <w:sz w:val="18"/>
          <w:szCs w:val="18"/>
          <w:u w:val="none"/>
          <w:shd w:val="clear" w:color="auto" w:fill="auto"/>
          <w:vertAlign w:val="baseline"/>
          <w:rtl w:val="0"/>
        </w:rPr>
        <w:t xml:space="preserve">O recurso e o pedido de reconsideração terão efeito suspensivo do ato ou da decisão recorrida até que sobrevenha decisão final da autoridade competente. </w:t>
      </w:r>
      <w:r>
        <w:rPr>
          <w:sz w:val="20"/>
          <w:szCs w:val="20"/>
        </w:rPr>
      </w:r>
      <w:r/>
    </w:p>
    <w:p>
      <w:pPr>
        <w:numPr>
          <w:ilvl w:val="1"/>
          <w:numId w:val="1"/>
        </w:numPr>
        <w:ind w:left="0" w:right="0" w:firstLine="0"/>
        <w:jc w:val="both"/>
        <w:keepLines w:val="0"/>
        <w:keepNext w:val="0"/>
        <w:pageBreakBefore w:val="0"/>
        <w:spacing w:before="120" w:after="120" w:line="276" w:lineRule="auto"/>
        <w:shd w:val="clear" w:color="auto" w:fill="auto"/>
        <w:widowControl/>
        <w:rPr>
          <w:rFonts w:ascii="Cambria" w:hAnsi="Cambria" w:cs="Cambria"/>
          <w:sz w:val="18"/>
          <w:szCs w:val="18"/>
        </w:rPr>
        <w:pBdr>
          <w:top w:val="none" w:color="000000" w:sz="0" w:space="0"/>
          <w:left w:val="none" w:color="000000" w:sz="0" w:space="0"/>
          <w:bottom w:val="none" w:color="000000" w:sz="0" w:space="0"/>
          <w:right w:val="none" w:color="000000" w:sz="0" w:space="0"/>
          <w:between w:val="none" w:color="000000" w:sz="0" w:space="0"/>
        </w:pBdr>
      </w:pPr>
      <w:r>
        <w:rPr>
          <w:rFonts w:ascii="Cambria" w:hAnsi="Cambria" w:eastAsia="Arial" w:cs="Cambria"/>
          <w:b w:val="0"/>
          <w:i w:val="0"/>
          <w:smallCaps w:val="0"/>
          <w:strike w:val="0"/>
          <w:color w:val="000000"/>
          <w:sz w:val="18"/>
          <w:szCs w:val="18"/>
          <w:u w:val="none"/>
          <w:shd w:val="clear" w:color="auto" w:fill="auto"/>
          <w:vertAlign w:val="baseline"/>
          <w:rtl w:val="0"/>
        </w:rPr>
        <w:t xml:space="preserve">O acolhimento do recurso invalida tão somente os atos insuscetíveis de aproveitamento. </w:t>
      </w:r>
      <w:r>
        <w:rPr>
          <w:sz w:val="20"/>
          <w:szCs w:val="20"/>
        </w:rPr>
      </w:r>
      <w:r/>
    </w:p>
    <w:p>
      <w:pPr>
        <w:numPr>
          <w:ilvl w:val="1"/>
          <w:numId w:val="1"/>
        </w:numPr>
        <w:ind w:left="0" w:right="0" w:firstLine="0"/>
        <w:jc w:val="both"/>
        <w:keepLines w:val="0"/>
        <w:keepNext w:val="0"/>
        <w:pageBreakBefore w:val="0"/>
        <w:spacing w:before="120" w:after="120" w:line="276" w:lineRule="auto"/>
        <w:shd w:val="clear" w:color="auto" w:fill="auto"/>
        <w:widowControl/>
        <w:rPr>
          <w:rFonts w:ascii="Cambria" w:hAnsi="Cambria" w:cs="Cambria"/>
          <w:sz w:val="18"/>
          <w:szCs w:val="18"/>
        </w:rPr>
        <w:pBdr>
          <w:top w:val="none" w:color="000000" w:sz="0" w:space="0"/>
          <w:left w:val="none" w:color="000000" w:sz="0" w:space="0"/>
          <w:bottom w:val="none" w:color="000000" w:sz="0" w:space="0"/>
          <w:right w:val="none" w:color="000000" w:sz="0" w:space="0"/>
          <w:between w:val="none" w:color="000000" w:sz="0" w:space="0"/>
        </w:pBdr>
      </w:pPr>
      <w:r>
        <w:rPr>
          <w:rFonts w:ascii="Cambria" w:hAnsi="Cambria" w:eastAsia="Arial" w:cs="Cambria"/>
          <w:b w:val="0"/>
          <w:i w:val="0"/>
          <w:smallCaps w:val="0"/>
          <w:strike w:val="0"/>
          <w:color w:val="000000"/>
          <w:sz w:val="18"/>
          <w:szCs w:val="18"/>
          <w:u w:val="none"/>
          <w:shd w:val="clear" w:color="auto" w:fill="auto"/>
          <w:vertAlign w:val="baseline"/>
          <w:rtl w:val="0"/>
        </w:rPr>
        <w:t xml:space="preserve">Os autos do processo permanecerão com vista franqueada aos interessados no sítio eletrônico www.santabarbaradosul.rs.gov.br. </w:t>
      </w:r>
      <w:r>
        <w:rPr>
          <w:sz w:val="20"/>
          <w:szCs w:val="20"/>
        </w:rPr>
      </w:r>
      <w:r/>
    </w:p>
    <w:p>
      <w:pPr>
        <w:numPr>
          <w:ilvl w:val="0"/>
          <w:numId w:val="1"/>
        </w:numPr>
        <w:ind w:left="0" w:right="0" w:firstLine="0"/>
        <w:jc w:val="both"/>
        <w:keepLines/>
        <w:keepNext/>
        <w:pageBreakBefore w:val="0"/>
        <w:spacing w:before="240" w:after="0" w:line="240" w:lineRule="auto"/>
        <w:shd w:val="clear" w:color="auto" w:fill="auto"/>
        <w:widowControl/>
        <w:tabs>
          <w:tab w:val="left" w:pos="567" w:leader="none"/>
        </w:tabs>
        <w:rPr>
          <w:rFonts w:ascii="Cambria" w:hAnsi="Cambria" w:cs="Cambria"/>
          <w:sz w:val="18"/>
          <w:szCs w:val="18"/>
        </w:rPr>
        <w:pBdr>
          <w:top w:val="none" w:color="000000" w:sz="0" w:space="0"/>
          <w:left w:val="none" w:color="000000" w:sz="0" w:space="0"/>
          <w:bottom w:val="none" w:color="000000" w:sz="0" w:space="0"/>
          <w:right w:val="none" w:color="000000" w:sz="0" w:space="0"/>
          <w:between w:val="none" w:color="000000" w:sz="0" w:space="0"/>
        </w:pBdr>
      </w:pPr>
      <w:r>
        <w:rPr>
          <w:rFonts w:ascii="Cambria" w:hAnsi="Cambria" w:cs="Cambria"/>
          <w:sz w:val="18"/>
          <w:szCs w:val="18"/>
        </w:rPr>
      </w:r>
      <w:bookmarkStart w:id="45" w:name="_heading=h.3tbugp1"/>
      <w:r>
        <w:rPr>
          <w:rFonts w:ascii="Cambria" w:hAnsi="Cambria" w:cs="Cambria"/>
          <w:sz w:val="18"/>
          <w:szCs w:val="18"/>
        </w:rPr>
      </w:r>
      <w:bookmarkEnd w:id="45"/>
      <w:r>
        <w:rPr>
          <w:rFonts w:ascii="Cambria" w:hAnsi="Cambria" w:cs="Cambria"/>
          <w:sz w:val="18"/>
          <w:szCs w:val="18"/>
        </w:rPr>
      </w:r>
      <w:sdt>
        <w:sdtPr>
          <w15:appearance w15:val="boundingBox"/>
          <w:showingPlcHdr w:val="true"/>
          <w:tag w:val="goog_rdk_40"/>
          <w:rPr>
            <w:rFonts w:ascii="Cambria" w:hAnsi="Cambria" w:eastAsia="Cambria" w:cs="Cambria"/>
            <w:sz w:val="18"/>
            <w:szCs w:val="18"/>
          </w:rPr>
        </w:sdtPr>
        <w:sdtContent>
          <w:r>
            <w:rPr>
              <w:rFonts w:ascii="Cambria" w:hAnsi="Cambria" w:cs="Cambria"/>
              <w:sz w:val="18"/>
              <w:szCs w:val="18"/>
            </w:rPr>
            <w:t xml:space="preserve">    </w:t>
          </w:r>
        </w:sdtContent>
      </w:sdt>
      <w:r>
        <w:rPr>
          <w:rFonts w:ascii="Cambria" w:hAnsi="Cambria" w:eastAsia="Arial" w:cs="Cambria"/>
          <w:b/>
          <w:i w:val="0"/>
          <w:smallCaps w:val="0"/>
          <w:strike w:val="0"/>
          <w:color w:val="000000"/>
          <w:sz w:val="18"/>
          <w:szCs w:val="18"/>
          <w:u w:val="none"/>
          <w:shd w:val="clear" w:color="auto" w:fill="auto"/>
          <w:vertAlign w:val="baseline"/>
          <w:rtl w:val="0"/>
        </w:rPr>
        <w:t xml:space="preserve">DAS INFRAÇÕES ADMINISTRATIVAS E SANÇÕES</w:t>
      </w:r>
      <w:r>
        <w:rPr>
          <w:sz w:val="20"/>
          <w:szCs w:val="20"/>
        </w:rPr>
      </w:r>
      <w:r/>
    </w:p>
    <w:p>
      <w:pPr>
        <w:numPr>
          <w:ilvl w:val="1"/>
          <w:numId w:val="1"/>
        </w:numPr>
        <w:ind w:left="0" w:right="0" w:firstLine="0"/>
        <w:jc w:val="both"/>
        <w:keepLines w:val="0"/>
        <w:keepNext w:val="0"/>
        <w:pageBreakBefore w:val="0"/>
        <w:spacing w:before="120" w:after="120" w:line="276" w:lineRule="auto"/>
        <w:shd w:val="clear" w:color="auto" w:fill="auto"/>
        <w:widowControl/>
        <w:rPr>
          <w:rFonts w:ascii="Cambria" w:hAnsi="Cambria" w:cs="Cambria"/>
          <w:sz w:val="18"/>
          <w:szCs w:val="18"/>
        </w:rPr>
        <w:pBdr>
          <w:top w:val="none" w:color="000000" w:sz="0" w:space="0"/>
          <w:left w:val="none" w:color="000000" w:sz="0" w:space="0"/>
          <w:bottom w:val="none" w:color="000000" w:sz="0" w:space="0"/>
          <w:right w:val="none" w:color="000000" w:sz="0" w:space="0"/>
          <w:between w:val="none" w:color="000000" w:sz="0" w:space="0"/>
        </w:pBdr>
      </w:pPr>
      <w:r>
        <w:rPr>
          <w:rFonts w:ascii="Cambria" w:hAnsi="Cambria" w:eastAsia="Arial" w:cs="Cambria"/>
          <w:b w:val="0"/>
          <w:i w:val="0"/>
          <w:smallCaps w:val="0"/>
          <w:strike w:val="0"/>
          <w:color w:val="000000"/>
          <w:sz w:val="18"/>
          <w:szCs w:val="18"/>
          <w:u w:val="none"/>
          <w:shd w:val="clear" w:color="auto" w:fill="auto"/>
          <w:vertAlign w:val="baseline"/>
          <w:rtl w:val="0"/>
        </w:rPr>
        <w:t xml:space="preserve">Comete infração administrativa, nos termos da lei, o licitante que, com dolo ou culpa: </w:t>
      </w:r>
      <w:r>
        <w:rPr>
          <w:sz w:val="20"/>
          <w:szCs w:val="20"/>
        </w:rPr>
      </w:r>
      <w:r/>
    </w:p>
    <w:p>
      <w:pPr>
        <w:numPr>
          <w:ilvl w:val="2"/>
          <w:numId w:val="1"/>
        </w:numPr>
        <w:ind w:left="0" w:right="0" w:firstLine="0"/>
        <w:jc w:val="both"/>
        <w:keepLines w:val="0"/>
        <w:keepNext w:val="0"/>
        <w:pageBreakBefore w:val="0"/>
        <w:spacing w:before="120" w:after="120" w:line="276" w:lineRule="auto"/>
        <w:shd w:val="clear" w:color="auto" w:fill="auto"/>
        <w:widowControl/>
        <w:rPr>
          <w:rFonts w:ascii="Cambria" w:hAnsi="Cambria" w:cs="Cambria"/>
          <w:sz w:val="18"/>
          <w:szCs w:val="18"/>
        </w:rPr>
        <w:pBdr>
          <w:top w:val="none" w:color="000000" w:sz="0" w:space="0"/>
          <w:left w:val="none" w:color="000000" w:sz="0" w:space="0"/>
          <w:bottom w:val="none" w:color="000000" w:sz="0" w:space="0"/>
          <w:right w:val="none" w:color="000000" w:sz="0" w:space="0"/>
          <w:between w:val="none" w:color="000000" w:sz="0" w:space="0"/>
        </w:pBdr>
      </w:pPr>
      <w:r>
        <w:rPr>
          <w:rFonts w:ascii="Cambria" w:hAnsi="Cambria" w:cs="Cambria"/>
          <w:sz w:val="18"/>
          <w:szCs w:val="18"/>
        </w:rPr>
      </w:r>
      <w:bookmarkStart w:id="46" w:name="_heading=h.28h4qwu"/>
      <w:r>
        <w:rPr>
          <w:rFonts w:ascii="Cambria" w:hAnsi="Cambria" w:cs="Cambria"/>
          <w:sz w:val="18"/>
          <w:szCs w:val="18"/>
        </w:rPr>
      </w:r>
      <w:bookmarkEnd w:id="46"/>
      <w:r>
        <w:rPr>
          <w:rFonts w:ascii="Cambria" w:hAnsi="Cambria" w:eastAsia="Arial" w:cs="Cambria"/>
          <w:b w:val="0"/>
          <w:i w:val="0"/>
          <w:smallCaps w:val="0"/>
          <w:strike w:val="0"/>
          <w:color w:val="000000"/>
          <w:sz w:val="18"/>
          <w:szCs w:val="18"/>
          <w:u w:val="none"/>
          <w:shd w:val="clear" w:color="auto" w:fill="auto"/>
          <w:vertAlign w:val="baseline"/>
          <w:rtl w:val="0"/>
        </w:rPr>
        <w:t xml:space="preserve">deixar de entregar a documentação exigida para o certame ou não entregar qualquer documento que tenha sido solicitado pelo Agente de Contratação/Comissão durante o certame;</w:t>
      </w:r>
      <w:r>
        <w:rPr>
          <w:sz w:val="20"/>
          <w:szCs w:val="20"/>
        </w:rPr>
      </w:r>
      <w:r/>
    </w:p>
    <w:p>
      <w:pPr>
        <w:numPr>
          <w:ilvl w:val="2"/>
          <w:numId w:val="1"/>
        </w:numPr>
        <w:ind w:left="0" w:right="0" w:firstLine="0"/>
        <w:jc w:val="both"/>
        <w:keepLines w:val="0"/>
        <w:keepNext w:val="0"/>
        <w:pageBreakBefore w:val="0"/>
        <w:spacing w:before="120" w:after="120" w:line="276" w:lineRule="auto"/>
        <w:shd w:val="clear" w:color="auto" w:fill="auto"/>
        <w:widowControl/>
        <w:rPr>
          <w:rFonts w:ascii="Cambria" w:hAnsi="Cambria" w:cs="Cambria"/>
          <w:sz w:val="18"/>
          <w:szCs w:val="18"/>
        </w:rPr>
        <w:pBdr>
          <w:top w:val="none" w:color="000000" w:sz="0" w:space="0"/>
          <w:left w:val="none" w:color="000000" w:sz="0" w:space="0"/>
          <w:bottom w:val="none" w:color="000000" w:sz="0" w:space="0"/>
          <w:right w:val="none" w:color="000000" w:sz="0" w:space="0"/>
          <w:between w:val="none" w:color="000000" w:sz="0" w:space="0"/>
        </w:pBdr>
      </w:pPr>
      <w:r>
        <w:rPr>
          <w:rFonts w:ascii="Cambria" w:hAnsi="Cambria" w:cs="Cambria"/>
          <w:sz w:val="18"/>
          <w:szCs w:val="18"/>
        </w:rPr>
      </w:r>
      <w:bookmarkStart w:id="47" w:name="_heading=h.nmf14n"/>
      <w:r>
        <w:rPr>
          <w:rFonts w:ascii="Cambria" w:hAnsi="Cambria" w:cs="Cambria"/>
          <w:sz w:val="18"/>
          <w:szCs w:val="18"/>
        </w:rPr>
      </w:r>
      <w:bookmarkEnd w:id="47"/>
      <w:r>
        <w:rPr>
          <w:rFonts w:ascii="Cambria" w:hAnsi="Cambria" w:eastAsia="Arial" w:cs="Cambria"/>
          <w:b w:val="0"/>
          <w:i w:val="0"/>
          <w:smallCaps w:val="0"/>
          <w:strike w:val="0"/>
          <w:color w:val="000000"/>
          <w:sz w:val="18"/>
          <w:szCs w:val="18"/>
          <w:u w:val="none"/>
          <w:shd w:val="clear" w:color="auto" w:fill="auto"/>
          <w:vertAlign w:val="baseline"/>
          <w:rtl w:val="0"/>
        </w:rPr>
        <w:t xml:space="preserve">Salvo em decorrência de fato superveniente devidamente justificado, não mantiver a proposta em especial quando:</w:t>
      </w:r>
      <w:r>
        <w:rPr>
          <w:sz w:val="20"/>
          <w:szCs w:val="20"/>
        </w:rPr>
      </w:r>
      <w:r/>
    </w:p>
    <w:p>
      <w:pPr>
        <w:numPr>
          <w:ilvl w:val="3"/>
          <w:numId w:val="1"/>
        </w:numPr>
        <w:ind w:left="0" w:right="0" w:firstLine="0"/>
        <w:jc w:val="both"/>
        <w:keepLines w:val="0"/>
        <w:keepNext w:val="0"/>
        <w:pageBreakBefore w:val="0"/>
        <w:spacing w:before="120" w:after="120" w:line="276" w:lineRule="auto"/>
        <w:shd w:val="clear" w:color="auto" w:fill="auto"/>
        <w:widowControl/>
        <w:rPr>
          <w:rFonts w:ascii="Cambria" w:hAnsi="Cambria" w:cs="Cambria"/>
          <w:sz w:val="18"/>
          <w:szCs w:val="18"/>
        </w:rPr>
        <w:pBdr>
          <w:top w:val="none" w:color="000000" w:sz="0" w:space="0"/>
          <w:left w:val="none" w:color="000000" w:sz="0" w:space="0"/>
          <w:bottom w:val="none" w:color="000000" w:sz="0" w:space="0"/>
          <w:right w:val="none" w:color="000000" w:sz="0" w:space="0"/>
          <w:between w:val="none" w:color="000000" w:sz="0" w:space="0"/>
        </w:pBdr>
      </w:pPr>
      <w:r>
        <w:rPr>
          <w:rFonts w:ascii="Cambria" w:hAnsi="Cambria" w:eastAsia="Arial" w:cs="Cambria"/>
          <w:b w:val="0"/>
          <w:i w:val="0"/>
          <w:smallCaps w:val="0"/>
          <w:strike w:val="0"/>
          <w:color w:val="000000"/>
          <w:sz w:val="18"/>
          <w:szCs w:val="18"/>
          <w:u w:val="none"/>
          <w:shd w:val="clear" w:color="auto" w:fill="auto"/>
          <w:vertAlign w:val="baseline"/>
          <w:rtl w:val="0"/>
        </w:rPr>
        <w:t xml:space="preserve">não enviar a proposta adequada ao último lance ofertado ou após a negociação; </w:t>
      </w:r>
      <w:r>
        <w:rPr>
          <w:sz w:val="20"/>
          <w:szCs w:val="20"/>
        </w:rPr>
      </w:r>
      <w:r/>
    </w:p>
    <w:p>
      <w:pPr>
        <w:numPr>
          <w:ilvl w:val="3"/>
          <w:numId w:val="1"/>
        </w:numPr>
        <w:ind w:left="0" w:right="0" w:firstLine="0"/>
        <w:jc w:val="both"/>
        <w:keepLines w:val="0"/>
        <w:keepNext w:val="0"/>
        <w:pageBreakBefore w:val="0"/>
        <w:spacing w:before="120" w:after="120" w:line="276" w:lineRule="auto"/>
        <w:shd w:val="clear" w:color="auto" w:fill="auto"/>
        <w:widowControl/>
        <w:rPr>
          <w:rFonts w:ascii="Cambria" w:hAnsi="Cambria" w:cs="Cambria"/>
          <w:sz w:val="18"/>
          <w:szCs w:val="18"/>
        </w:rPr>
        <w:pBdr>
          <w:top w:val="none" w:color="000000" w:sz="0" w:space="0"/>
          <w:left w:val="none" w:color="000000" w:sz="0" w:space="0"/>
          <w:bottom w:val="none" w:color="000000" w:sz="0" w:space="0"/>
          <w:right w:val="none" w:color="000000" w:sz="0" w:space="0"/>
          <w:between w:val="none" w:color="000000" w:sz="0" w:space="0"/>
        </w:pBdr>
      </w:pPr>
      <w:r>
        <w:rPr>
          <w:rFonts w:ascii="Cambria" w:hAnsi="Cambria" w:eastAsia="Arial" w:cs="Cambria"/>
          <w:b w:val="0"/>
          <w:i w:val="0"/>
          <w:smallCaps w:val="0"/>
          <w:strike w:val="0"/>
          <w:color w:val="000000"/>
          <w:sz w:val="18"/>
          <w:szCs w:val="18"/>
          <w:u w:val="none"/>
          <w:shd w:val="clear" w:color="auto" w:fill="auto"/>
          <w:vertAlign w:val="baseline"/>
          <w:rtl w:val="0"/>
        </w:rPr>
        <w:t xml:space="preserve">recusar-se a enviar o detalhamento da proposta quando exigível; </w:t>
      </w:r>
      <w:r>
        <w:rPr>
          <w:sz w:val="20"/>
          <w:szCs w:val="20"/>
        </w:rPr>
      </w:r>
      <w:r/>
    </w:p>
    <w:p>
      <w:pPr>
        <w:numPr>
          <w:ilvl w:val="3"/>
          <w:numId w:val="1"/>
        </w:numPr>
        <w:ind w:left="0" w:right="0" w:firstLine="0"/>
        <w:jc w:val="both"/>
        <w:keepLines w:val="0"/>
        <w:keepNext w:val="0"/>
        <w:pageBreakBefore w:val="0"/>
        <w:spacing w:before="120" w:after="120" w:line="276" w:lineRule="auto"/>
        <w:shd w:val="clear" w:color="auto" w:fill="auto"/>
        <w:widowControl/>
        <w:rPr>
          <w:rFonts w:ascii="Cambria" w:hAnsi="Cambria" w:cs="Cambria"/>
          <w:sz w:val="18"/>
          <w:szCs w:val="18"/>
        </w:rPr>
        <w:pBdr>
          <w:top w:val="none" w:color="000000" w:sz="0" w:space="0"/>
          <w:left w:val="none" w:color="000000" w:sz="0" w:space="0"/>
          <w:bottom w:val="none" w:color="000000" w:sz="0" w:space="0"/>
          <w:right w:val="none" w:color="000000" w:sz="0" w:space="0"/>
          <w:between w:val="none" w:color="000000" w:sz="0" w:space="0"/>
        </w:pBdr>
      </w:pPr>
      <w:r>
        <w:rPr>
          <w:rFonts w:ascii="Cambria" w:hAnsi="Cambria" w:eastAsia="Arial" w:cs="Cambria"/>
          <w:b w:val="0"/>
          <w:i w:val="0"/>
          <w:smallCaps w:val="0"/>
          <w:strike w:val="0"/>
          <w:color w:val="000000"/>
          <w:sz w:val="18"/>
          <w:szCs w:val="18"/>
          <w:u w:val="none"/>
          <w:shd w:val="clear" w:color="auto" w:fill="auto"/>
          <w:vertAlign w:val="baseline"/>
          <w:rtl w:val="0"/>
        </w:rPr>
        <w:t xml:space="preserve">pedir para ser desclassificado quando encerrada a etapa competitiva; </w:t>
      </w:r>
      <w:r>
        <w:rPr>
          <w:sz w:val="20"/>
          <w:szCs w:val="20"/>
        </w:rPr>
      </w:r>
      <w:r/>
    </w:p>
    <w:p>
      <w:pPr>
        <w:numPr>
          <w:ilvl w:val="3"/>
          <w:numId w:val="1"/>
        </w:numPr>
        <w:ind w:left="0" w:right="0" w:firstLine="0"/>
        <w:jc w:val="both"/>
        <w:keepLines w:val="0"/>
        <w:keepNext w:val="0"/>
        <w:pageBreakBefore w:val="0"/>
        <w:spacing w:before="120" w:after="120" w:line="276" w:lineRule="auto"/>
        <w:shd w:val="clear" w:color="auto" w:fill="auto"/>
        <w:widowControl/>
        <w:rPr>
          <w:rFonts w:ascii="Cambria" w:hAnsi="Cambria" w:cs="Cambria"/>
          <w:sz w:val="18"/>
          <w:szCs w:val="18"/>
        </w:rPr>
        <w:pBdr>
          <w:top w:val="none" w:color="000000" w:sz="0" w:space="0"/>
          <w:left w:val="none" w:color="000000" w:sz="0" w:space="0"/>
          <w:bottom w:val="none" w:color="000000" w:sz="0" w:space="0"/>
          <w:right w:val="none" w:color="000000" w:sz="0" w:space="0"/>
          <w:between w:val="none" w:color="000000" w:sz="0" w:space="0"/>
        </w:pBdr>
      </w:pPr>
      <w:r>
        <w:rPr>
          <w:rFonts w:ascii="Cambria" w:hAnsi="Cambria" w:eastAsia="Arial" w:cs="Cambria"/>
          <w:b w:val="0"/>
          <w:i w:val="0"/>
          <w:smallCaps w:val="0"/>
          <w:strike w:val="0"/>
          <w:color w:val="000000"/>
          <w:sz w:val="18"/>
          <w:szCs w:val="18"/>
          <w:u w:val="none"/>
          <w:shd w:val="clear" w:color="auto" w:fill="auto"/>
          <w:vertAlign w:val="baseline"/>
          <w:rtl w:val="0"/>
        </w:rPr>
        <w:t xml:space="preserve">deixar de apresentar amostra; ou</w:t>
      </w:r>
      <w:r>
        <w:rPr>
          <w:sz w:val="20"/>
          <w:szCs w:val="20"/>
        </w:rPr>
      </w:r>
      <w:r/>
    </w:p>
    <w:p>
      <w:pPr>
        <w:numPr>
          <w:ilvl w:val="3"/>
          <w:numId w:val="1"/>
        </w:numPr>
        <w:ind w:left="0" w:right="0" w:firstLine="0"/>
        <w:jc w:val="both"/>
        <w:keepLines w:val="0"/>
        <w:keepNext w:val="0"/>
        <w:pageBreakBefore w:val="0"/>
        <w:spacing w:before="120" w:after="120" w:line="276" w:lineRule="auto"/>
        <w:shd w:val="clear" w:color="auto" w:fill="auto"/>
        <w:widowControl/>
        <w:rPr>
          <w:rFonts w:ascii="Cambria" w:hAnsi="Cambria" w:cs="Cambria"/>
          <w:sz w:val="18"/>
          <w:szCs w:val="18"/>
        </w:rPr>
        <w:pBdr>
          <w:top w:val="none" w:color="000000" w:sz="0" w:space="0"/>
          <w:left w:val="none" w:color="000000" w:sz="0" w:space="0"/>
          <w:bottom w:val="none" w:color="000000" w:sz="0" w:space="0"/>
          <w:right w:val="none" w:color="000000" w:sz="0" w:space="0"/>
          <w:between w:val="none" w:color="000000" w:sz="0" w:space="0"/>
        </w:pBdr>
      </w:pPr>
      <w:r>
        <w:rPr>
          <w:rFonts w:ascii="Cambria" w:hAnsi="Cambria" w:eastAsia="Arial" w:cs="Cambria"/>
          <w:b w:val="0"/>
          <w:i w:val="0"/>
          <w:smallCaps w:val="0"/>
          <w:strike w:val="0"/>
          <w:color w:val="000000"/>
          <w:sz w:val="18"/>
          <w:szCs w:val="18"/>
          <w:u w:val="none"/>
          <w:shd w:val="clear" w:color="auto" w:fill="auto"/>
          <w:vertAlign w:val="baseline"/>
          <w:rtl w:val="0"/>
        </w:rPr>
        <w:t xml:space="preserve">apresentar proposta ou amostra em desacordo com as especificações do edital; </w:t>
      </w:r>
      <w:r>
        <w:rPr>
          <w:sz w:val="20"/>
          <w:szCs w:val="20"/>
        </w:rPr>
      </w:r>
      <w:r/>
    </w:p>
    <w:p>
      <w:pPr>
        <w:numPr>
          <w:ilvl w:val="2"/>
          <w:numId w:val="1"/>
        </w:numPr>
        <w:ind w:left="0" w:right="0" w:firstLine="0"/>
        <w:jc w:val="both"/>
        <w:keepLines w:val="0"/>
        <w:keepNext w:val="0"/>
        <w:pageBreakBefore w:val="0"/>
        <w:spacing w:before="120" w:after="120" w:line="276" w:lineRule="auto"/>
        <w:shd w:val="clear" w:color="auto" w:fill="auto"/>
        <w:widowControl/>
        <w:rPr>
          <w:rFonts w:ascii="Cambria" w:hAnsi="Cambria" w:cs="Cambria"/>
          <w:sz w:val="18"/>
          <w:szCs w:val="18"/>
        </w:rPr>
        <w:pBdr>
          <w:top w:val="none" w:color="000000" w:sz="0" w:space="0"/>
          <w:left w:val="none" w:color="000000" w:sz="0" w:space="0"/>
          <w:bottom w:val="none" w:color="000000" w:sz="0" w:space="0"/>
          <w:right w:val="none" w:color="000000" w:sz="0" w:space="0"/>
          <w:between w:val="none" w:color="000000" w:sz="0" w:space="0"/>
        </w:pBdr>
      </w:pPr>
      <w:r>
        <w:rPr>
          <w:rFonts w:ascii="Cambria" w:hAnsi="Cambria" w:cs="Cambria"/>
          <w:sz w:val="18"/>
          <w:szCs w:val="18"/>
        </w:rPr>
      </w:r>
      <w:bookmarkStart w:id="48" w:name="_heading=h.37m2jsg"/>
      <w:r>
        <w:rPr>
          <w:rFonts w:ascii="Cambria" w:hAnsi="Cambria" w:cs="Cambria"/>
          <w:sz w:val="18"/>
          <w:szCs w:val="18"/>
        </w:rPr>
      </w:r>
      <w:bookmarkEnd w:id="48"/>
      <w:r>
        <w:rPr>
          <w:rFonts w:ascii="Cambria" w:hAnsi="Cambria" w:eastAsia="Arial" w:cs="Cambria"/>
          <w:b w:val="0"/>
          <w:i w:val="0"/>
          <w:smallCaps w:val="0"/>
          <w:strike w:val="0"/>
          <w:color w:val="000000"/>
          <w:sz w:val="18"/>
          <w:szCs w:val="18"/>
          <w:u w:val="none"/>
          <w:shd w:val="clear" w:color="auto" w:fill="auto"/>
          <w:vertAlign w:val="baseline"/>
          <w:rtl w:val="0"/>
        </w:rPr>
        <w:t xml:space="preserve">não celebrar o contrato ou não entregar a documentação exigida para a contratação, quando convocado dentro do prazo de validade de sua proposta;</w:t>
      </w:r>
      <w:r>
        <w:rPr>
          <w:sz w:val="20"/>
          <w:szCs w:val="20"/>
        </w:rPr>
      </w:r>
      <w:r/>
    </w:p>
    <w:p>
      <w:pPr>
        <w:numPr>
          <w:ilvl w:val="3"/>
          <w:numId w:val="1"/>
        </w:numPr>
        <w:ind w:left="0" w:right="0" w:firstLine="0"/>
        <w:jc w:val="both"/>
        <w:keepLines w:val="0"/>
        <w:keepNext w:val="0"/>
        <w:pageBreakBefore w:val="0"/>
        <w:spacing w:before="120" w:after="120" w:line="276" w:lineRule="auto"/>
        <w:shd w:val="clear" w:color="auto" w:fill="auto"/>
        <w:widowControl/>
        <w:rPr>
          <w:rFonts w:ascii="Cambria" w:hAnsi="Cambria" w:cs="Cambria"/>
          <w:sz w:val="18"/>
          <w:szCs w:val="18"/>
        </w:rPr>
        <w:pBdr>
          <w:top w:val="none" w:color="000000" w:sz="0" w:space="0"/>
          <w:left w:val="none" w:color="000000" w:sz="0" w:space="0"/>
          <w:bottom w:val="none" w:color="000000" w:sz="0" w:space="0"/>
          <w:right w:val="none" w:color="000000" w:sz="0" w:space="0"/>
          <w:between w:val="none" w:color="000000" w:sz="0" w:space="0"/>
        </w:pBdr>
      </w:pPr>
      <w:r>
        <w:rPr>
          <w:rFonts w:ascii="Cambria" w:hAnsi="Cambria" w:eastAsia="Arial" w:cs="Cambria"/>
          <w:b w:val="0"/>
          <w:i w:val="0"/>
          <w:smallCaps w:val="0"/>
          <w:strike w:val="0"/>
          <w:color w:val="000000"/>
          <w:sz w:val="18"/>
          <w:szCs w:val="18"/>
          <w:u w:val="none"/>
          <w:shd w:val="clear" w:color="auto" w:fill="auto"/>
          <w:vertAlign w:val="baseline"/>
          <w:rtl w:val="0"/>
        </w:rPr>
        <w:t xml:space="preserve">recusar-se, sem justificativa, a assinar o contrato ou a ata de registro de preço, ou a aceitar ou retirar o instrumento equivalente no prazo estabelecido pela Administração;</w:t>
      </w:r>
      <w:r>
        <w:rPr>
          <w:sz w:val="20"/>
          <w:szCs w:val="20"/>
        </w:rPr>
      </w:r>
      <w:r/>
    </w:p>
    <w:p>
      <w:pPr>
        <w:numPr>
          <w:ilvl w:val="2"/>
          <w:numId w:val="1"/>
        </w:numPr>
        <w:ind w:left="0" w:right="0" w:firstLine="0"/>
        <w:jc w:val="both"/>
        <w:keepLines w:val="0"/>
        <w:keepNext w:val="0"/>
        <w:pageBreakBefore w:val="0"/>
        <w:spacing w:before="120" w:after="120" w:line="276" w:lineRule="auto"/>
        <w:shd w:val="clear" w:color="auto" w:fill="auto"/>
        <w:widowControl/>
        <w:rPr>
          <w:rFonts w:ascii="Cambria" w:hAnsi="Cambria" w:cs="Cambria"/>
          <w:sz w:val="18"/>
          <w:szCs w:val="18"/>
        </w:rPr>
        <w:pBdr>
          <w:top w:val="none" w:color="000000" w:sz="0" w:space="0"/>
          <w:left w:val="none" w:color="000000" w:sz="0" w:space="0"/>
          <w:bottom w:val="none" w:color="000000" w:sz="0" w:space="0"/>
          <w:right w:val="none" w:color="000000" w:sz="0" w:space="0"/>
          <w:between w:val="none" w:color="000000" w:sz="0" w:space="0"/>
        </w:pBdr>
      </w:pPr>
      <w:r>
        <w:rPr>
          <w:rFonts w:ascii="Cambria" w:hAnsi="Cambria" w:cs="Cambria"/>
          <w:sz w:val="18"/>
          <w:szCs w:val="18"/>
        </w:rPr>
      </w:r>
      <w:bookmarkStart w:id="49" w:name="_heading=h.1mrcu09"/>
      <w:r>
        <w:rPr>
          <w:rFonts w:ascii="Cambria" w:hAnsi="Cambria" w:cs="Cambria"/>
          <w:sz w:val="18"/>
          <w:szCs w:val="18"/>
        </w:rPr>
      </w:r>
      <w:bookmarkEnd w:id="49"/>
      <w:r>
        <w:rPr>
          <w:rFonts w:ascii="Cambria" w:hAnsi="Cambria" w:eastAsia="Arial" w:cs="Cambria"/>
          <w:b w:val="0"/>
          <w:i w:val="0"/>
          <w:smallCaps w:val="0"/>
          <w:strike w:val="0"/>
          <w:color w:val="000000"/>
          <w:sz w:val="18"/>
          <w:szCs w:val="18"/>
          <w:u w:val="none"/>
          <w:shd w:val="clear" w:color="auto" w:fill="auto"/>
          <w:vertAlign w:val="baseline"/>
          <w:rtl w:val="0"/>
        </w:rPr>
        <w:t xml:space="preserve">apresentar declaração ou documentação falsa exigida para o certame ou prestar declaração falsa durante a licitação</w:t>
      </w:r>
      <w:r>
        <w:rPr>
          <w:sz w:val="20"/>
          <w:szCs w:val="20"/>
        </w:rPr>
      </w:r>
      <w:r/>
    </w:p>
    <w:p>
      <w:pPr>
        <w:numPr>
          <w:ilvl w:val="2"/>
          <w:numId w:val="1"/>
        </w:numPr>
        <w:ind w:left="0" w:right="0" w:firstLine="0"/>
        <w:jc w:val="both"/>
        <w:keepLines w:val="0"/>
        <w:keepNext w:val="0"/>
        <w:pageBreakBefore w:val="0"/>
        <w:spacing w:before="120" w:after="120" w:line="276" w:lineRule="auto"/>
        <w:shd w:val="clear" w:color="auto" w:fill="auto"/>
        <w:widowControl/>
        <w:rPr>
          <w:rFonts w:ascii="Cambria" w:hAnsi="Cambria" w:cs="Cambria"/>
          <w:sz w:val="18"/>
          <w:szCs w:val="18"/>
        </w:rPr>
        <w:pBdr>
          <w:top w:val="none" w:color="000000" w:sz="0" w:space="0"/>
          <w:left w:val="none" w:color="000000" w:sz="0" w:space="0"/>
          <w:bottom w:val="none" w:color="000000" w:sz="0" w:space="0"/>
          <w:right w:val="none" w:color="000000" w:sz="0" w:space="0"/>
          <w:between w:val="none" w:color="000000" w:sz="0" w:space="0"/>
        </w:pBdr>
      </w:pPr>
      <w:r>
        <w:rPr>
          <w:rFonts w:ascii="Cambria" w:hAnsi="Cambria" w:cs="Cambria"/>
          <w:sz w:val="18"/>
          <w:szCs w:val="18"/>
        </w:rPr>
      </w:r>
      <w:bookmarkStart w:id="50" w:name="_heading=h.46r0co2"/>
      <w:r>
        <w:rPr>
          <w:rFonts w:ascii="Cambria" w:hAnsi="Cambria" w:cs="Cambria"/>
          <w:sz w:val="18"/>
          <w:szCs w:val="18"/>
        </w:rPr>
      </w:r>
      <w:bookmarkEnd w:id="50"/>
      <w:r>
        <w:rPr>
          <w:rFonts w:ascii="Cambria" w:hAnsi="Cambria" w:eastAsia="Arial" w:cs="Cambria"/>
          <w:b w:val="0"/>
          <w:i w:val="0"/>
          <w:smallCaps w:val="0"/>
          <w:strike w:val="0"/>
          <w:color w:val="000000"/>
          <w:sz w:val="18"/>
          <w:szCs w:val="18"/>
          <w:u w:val="none"/>
          <w:shd w:val="clear" w:color="auto" w:fill="auto"/>
          <w:vertAlign w:val="baseline"/>
          <w:rtl w:val="0"/>
        </w:rPr>
        <w:t xml:space="preserve">fraudar a licitação</w:t>
      </w:r>
      <w:r>
        <w:rPr>
          <w:sz w:val="20"/>
          <w:szCs w:val="20"/>
        </w:rPr>
      </w:r>
      <w:r/>
    </w:p>
    <w:p>
      <w:pPr>
        <w:numPr>
          <w:ilvl w:val="2"/>
          <w:numId w:val="1"/>
        </w:numPr>
        <w:ind w:left="0" w:right="0" w:firstLine="0"/>
        <w:jc w:val="both"/>
        <w:keepLines w:val="0"/>
        <w:keepNext w:val="0"/>
        <w:pageBreakBefore w:val="0"/>
        <w:spacing w:before="120" w:after="120" w:line="276" w:lineRule="auto"/>
        <w:shd w:val="clear" w:color="auto" w:fill="auto"/>
        <w:widowControl/>
        <w:rPr>
          <w:rFonts w:ascii="Cambria" w:hAnsi="Cambria" w:cs="Cambria"/>
          <w:sz w:val="18"/>
          <w:szCs w:val="18"/>
        </w:rPr>
        <w:pBdr>
          <w:top w:val="none" w:color="000000" w:sz="0" w:space="0"/>
          <w:left w:val="none" w:color="000000" w:sz="0" w:space="0"/>
          <w:bottom w:val="none" w:color="000000" w:sz="0" w:space="0"/>
          <w:right w:val="none" w:color="000000" w:sz="0" w:space="0"/>
          <w:between w:val="none" w:color="000000" w:sz="0" w:space="0"/>
        </w:pBdr>
      </w:pPr>
      <w:r>
        <w:rPr>
          <w:rFonts w:ascii="Cambria" w:hAnsi="Cambria" w:cs="Cambria"/>
          <w:sz w:val="18"/>
          <w:szCs w:val="18"/>
        </w:rPr>
      </w:r>
      <w:bookmarkStart w:id="51" w:name="_heading=h.2lwamvv"/>
      <w:r>
        <w:rPr>
          <w:rFonts w:ascii="Cambria" w:hAnsi="Cambria" w:cs="Cambria"/>
          <w:sz w:val="18"/>
          <w:szCs w:val="18"/>
        </w:rPr>
      </w:r>
      <w:bookmarkEnd w:id="51"/>
      <w:r>
        <w:rPr>
          <w:rFonts w:ascii="Cambria" w:hAnsi="Cambria" w:eastAsia="Arial" w:cs="Cambria"/>
          <w:b w:val="0"/>
          <w:i w:val="0"/>
          <w:smallCaps w:val="0"/>
          <w:strike w:val="0"/>
          <w:color w:val="000000"/>
          <w:sz w:val="18"/>
          <w:szCs w:val="18"/>
          <w:u w:val="none"/>
          <w:shd w:val="clear" w:color="auto" w:fill="auto"/>
          <w:vertAlign w:val="baseline"/>
          <w:rtl w:val="0"/>
        </w:rPr>
        <w:t xml:space="preserve">comportar-se de modo inidôneo ou cometer fraude de qualquer natureza, em especial quando:</w:t>
      </w:r>
      <w:r>
        <w:rPr>
          <w:sz w:val="20"/>
          <w:szCs w:val="20"/>
        </w:rPr>
      </w:r>
      <w:r/>
    </w:p>
    <w:p>
      <w:pPr>
        <w:numPr>
          <w:ilvl w:val="3"/>
          <w:numId w:val="1"/>
        </w:numPr>
        <w:ind w:left="0" w:right="0" w:firstLine="0"/>
        <w:jc w:val="both"/>
        <w:keepLines w:val="0"/>
        <w:keepNext w:val="0"/>
        <w:pageBreakBefore w:val="0"/>
        <w:spacing w:before="120" w:after="120" w:line="276" w:lineRule="auto"/>
        <w:shd w:val="clear" w:color="auto" w:fill="auto"/>
        <w:widowControl/>
        <w:rPr>
          <w:rFonts w:ascii="Cambria" w:hAnsi="Cambria" w:cs="Cambria"/>
          <w:sz w:val="18"/>
          <w:szCs w:val="18"/>
        </w:rPr>
        <w:pBdr>
          <w:top w:val="none" w:color="000000" w:sz="0" w:space="0"/>
          <w:left w:val="none" w:color="000000" w:sz="0" w:space="0"/>
          <w:bottom w:val="none" w:color="000000" w:sz="0" w:space="0"/>
          <w:right w:val="none" w:color="000000" w:sz="0" w:space="0"/>
          <w:between w:val="none" w:color="000000" w:sz="0" w:space="0"/>
        </w:pBdr>
      </w:pPr>
      <w:r>
        <w:rPr>
          <w:rFonts w:ascii="Cambria" w:hAnsi="Cambria" w:eastAsia="Arial" w:cs="Cambria"/>
          <w:b w:val="0"/>
          <w:i w:val="0"/>
          <w:smallCaps w:val="0"/>
          <w:strike w:val="0"/>
          <w:color w:val="000000"/>
          <w:sz w:val="18"/>
          <w:szCs w:val="18"/>
          <w:u w:val="none"/>
          <w:shd w:val="clear" w:color="auto" w:fill="auto"/>
          <w:vertAlign w:val="baseline"/>
          <w:rtl w:val="0"/>
        </w:rPr>
        <w:t xml:space="preserve">induzir deliberadamente a erro no julgamento; </w:t>
      </w:r>
      <w:r>
        <w:rPr>
          <w:sz w:val="20"/>
          <w:szCs w:val="20"/>
        </w:rPr>
      </w:r>
      <w:r/>
    </w:p>
    <w:p>
      <w:pPr>
        <w:numPr>
          <w:ilvl w:val="3"/>
          <w:numId w:val="1"/>
        </w:numPr>
        <w:ind w:left="0" w:right="0" w:firstLine="0"/>
        <w:jc w:val="both"/>
        <w:keepLines w:val="0"/>
        <w:keepNext w:val="0"/>
        <w:pageBreakBefore w:val="0"/>
        <w:spacing w:before="120" w:after="120" w:line="276" w:lineRule="auto"/>
        <w:shd w:val="clear" w:color="auto" w:fill="auto"/>
        <w:widowControl/>
        <w:rPr>
          <w:rFonts w:ascii="Cambria" w:hAnsi="Cambria" w:cs="Cambria"/>
          <w:sz w:val="18"/>
          <w:szCs w:val="18"/>
        </w:rPr>
        <w:pBdr>
          <w:top w:val="none" w:color="000000" w:sz="0" w:space="0"/>
          <w:left w:val="none" w:color="000000" w:sz="0" w:space="0"/>
          <w:bottom w:val="none" w:color="000000" w:sz="0" w:space="0"/>
          <w:right w:val="none" w:color="000000" w:sz="0" w:space="0"/>
          <w:between w:val="none" w:color="000000" w:sz="0" w:space="0"/>
        </w:pBdr>
      </w:pPr>
      <w:r>
        <w:rPr>
          <w:rFonts w:ascii="Cambria" w:hAnsi="Cambria" w:eastAsia="Arial" w:cs="Cambria"/>
          <w:b w:val="0"/>
          <w:i w:val="0"/>
          <w:smallCaps w:val="0"/>
          <w:strike w:val="0"/>
          <w:color w:val="000000"/>
          <w:sz w:val="18"/>
          <w:szCs w:val="18"/>
          <w:u w:val="none"/>
          <w:shd w:val="clear" w:color="auto" w:fill="auto"/>
          <w:vertAlign w:val="baseline"/>
          <w:rtl w:val="0"/>
        </w:rPr>
        <w:t xml:space="preserve">apresentar amostra falsificada ou deteriorada; </w:t>
      </w:r>
      <w:r>
        <w:rPr>
          <w:sz w:val="20"/>
          <w:szCs w:val="20"/>
        </w:rPr>
      </w:r>
      <w:r/>
    </w:p>
    <w:p>
      <w:pPr>
        <w:numPr>
          <w:ilvl w:val="2"/>
          <w:numId w:val="1"/>
        </w:numPr>
        <w:ind w:left="0" w:right="0" w:firstLine="0"/>
        <w:jc w:val="both"/>
        <w:keepLines w:val="0"/>
        <w:keepNext w:val="0"/>
        <w:pageBreakBefore w:val="0"/>
        <w:spacing w:before="120" w:after="120" w:line="276" w:lineRule="auto"/>
        <w:shd w:val="clear" w:color="auto" w:fill="auto"/>
        <w:widowControl/>
        <w:rPr>
          <w:rFonts w:ascii="Cambria" w:hAnsi="Cambria" w:cs="Cambria"/>
          <w:sz w:val="18"/>
          <w:szCs w:val="18"/>
        </w:rPr>
        <w:pBdr>
          <w:top w:val="none" w:color="000000" w:sz="0" w:space="0"/>
          <w:left w:val="none" w:color="000000" w:sz="0" w:space="0"/>
          <w:bottom w:val="none" w:color="000000" w:sz="0" w:space="0"/>
          <w:right w:val="none" w:color="000000" w:sz="0" w:space="0"/>
          <w:between w:val="none" w:color="000000" w:sz="0" w:space="0"/>
        </w:pBdr>
      </w:pPr>
      <w:r>
        <w:rPr>
          <w:rFonts w:ascii="Cambria" w:hAnsi="Cambria" w:cs="Cambria"/>
          <w:sz w:val="18"/>
          <w:szCs w:val="18"/>
        </w:rPr>
      </w:r>
      <w:bookmarkStart w:id="52" w:name="_heading=h.111kx3o"/>
      <w:r>
        <w:rPr>
          <w:rFonts w:ascii="Cambria" w:hAnsi="Cambria" w:cs="Cambria"/>
          <w:sz w:val="18"/>
          <w:szCs w:val="18"/>
        </w:rPr>
      </w:r>
      <w:bookmarkEnd w:id="52"/>
      <w:r>
        <w:rPr>
          <w:rFonts w:ascii="Cambria" w:hAnsi="Cambria" w:eastAsia="Arial" w:cs="Cambria"/>
          <w:b w:val="0"/>
          <w:i w:val="0"/>
          <w:smallCaps w:val="0"/>
          <w:strike w:val="0"/>
          <w:color w:val="000000"/>
          <w:sz w:val="18"/>
          <w:szCs w:val="18"/>
          <w:u w:val="none"/>
          <w:shd w:val="clear" w:color="auto" w:fill="auto"/>
          <w:vertAlign w:val="baseline"/>
          <w:rtl w:val="0"/>
        </w:rPr>
        <w:t xml:space="preserve">praticar atos ilícitos com vistas a frustrar os objetivos da licitação</w:t>
      </w:r>
      <w:r>
        <w:rPr>
          <w:sz w:val="20"/>
          <w:szCs w:val="20"/>
        </w:rPr>
      </w:r>
      <w:r/>
    </w:p>
    <w:p>
      <w:pPr>
        <w:numPr>
          <w:ilvl w:val="2"/>
          <w:numId w:val="1"/>
        </w:numPr>
        <w:ind w:left="0" w:right="0" w:firstLine="0"/>
        <w:jc w:val="both"/>
        <w:keepLines w:val="0"/>
        <w:keepNext w:val="0"/>
        <w:pageBreakBefore w:val="0"/>
        <w:spacing w:before="120" w:after="120" w:line="276" w:lineRule="auto"/>
        <w:shd w:val="clear" w:color="auto" w:fill="auto"/>
        <w:widowControl/>
        <w:rPr>
          <w:rFonts w:ascii="Cambria" w:hAnsi="Cambria" w:cs="Cambria"/>
          <w:sz w:val="18"/>
          <w:szCs w:val="18"/>
        </w:rPr>
        <w:pBdr>
          <w:top w:val="none" w:color="000000" w:sz="0" w:space="0"/>
          <w:left w:val="none" w:color="000000" w:sz="0" w:space="0"/>
          <w:bottom w:val="none" w:color="000000" w:sz="0" w:space="0"/>
          <w:right w:val="none" w:color="000000" w:sz="0" w:space="0"/>
          <w:between w:val="none" w:color="000000" w:sz="0" w:space="0"/>
        </w:pBdr>
      </w:pPr>
      <w:r>
        <w:rPr>
          <w:rFonts w:ascii="Cambria" w:hAnsi="Cambria" w:cs="Cambria"/>
          <w:sz w:val="18"/>
          <w:szCs w:val="18"/>
        </w:rPr>
      </w:r>
      <w:bookmarkStart w:id="53" w:name="_heading=h.3l18frh"/>
      <w:r>
        <w:rPr>
          <w:rFonts w:ascii="Cambria" w:hAnsi="Cambria" w:cs="Cambria"/>
          <w:sz w:val="18"/>
          <w:szCs w:val="18"/>
        </w:rPr>
      </w:r>
      <w:bookmarkEnd w:id="53"/>
      <w:r>
        <w:rPr>
          <w:rFonts w:ascii="Cambria" w:hAnsi="Cambria" w:eastAsia="Arial" w:cs="Cambria"/>
          <w:b w:val="0"/>
          <w:i w:val="0"/>
          <w:smallCaps w:val="0"/>
          <w:strike w:val="0"/>
          <w:color w:val="000000"/>
          <w:sz w:val="18"/>
          <w:szCs w:val="18"/>
          <w:u w:val="none"/>
          <w:shd w:val="clear" w:color="auto" w:fill="auto"/>
          <w:vertAlign w:val="baseline"/>
          <w:rtl w:val="0"/>
        </w:rPr>
        <w:t xml:space="preserve">praticar ato lesivo previsto no </w:t>
      </w:r>
      <w:hyperlink r:id="rId42" w:tooltip="https://www.planalto.gov.br/ccivil_03/_ato2011-2014/2013/lei/l12846.htm#art5" w:history="1">
        <w:r>
          <w:rPr>
            <w:rFonts w:ascii="Cambria" w:hAnsi="Cambria" w:eastAsia="Arial" w:cs="Cambria"/>
            <w:b w:val="0"/>
            <w:i w:val="0"/>
            <w:smallCaps w:val="0"/>
            <w:strike w:val="0"/>
            <w:color w:val="000080"/>
            <w:sz w:val="18"/>
            <w:szCs w:val="18"/>
            <w:u w:val="single"/>
            <w:shd w:val="clear" w:color="auto" w:fill="auto"/>
            <w:vertAlign w:val="baseline"/>
            <w:rtl w:val="0"/>
          </w:rPr>
          <w:t xml:space="preserve">art. 5º da Lei n.º 12.846, de 2013</w:t>
        </w:r>
      </w:hyperlink>
      <w:r>
        <w:rPr>
          <w:rFonts w:ascii="Cambria" w:hAnsi="Cambria" w:eastAsia="Arial" w:cs="Cambria"/>
          <w:b w:val="0"/>
          <w:i w:val="0"/>
          <w:smallCaps w:val="0"/>
          <w:strike w:val="0"/>
          <w:color w:val="000000"/>
          <w:sz w:val="18"/>
          <w:szCs w:val="18"/>
          <w:u w:val="none"/>
          <w:shd w:val="clear" w:color="auto" w:fill="auto"/>
          <w:vertAlign w:val="baseline"/>
          <w:rtl w:val="0"/>
        </w:rPr>
        <w:t xml:space="preserve">.</w:t>
      </w:r>
      <w:r>
        <w:rPr>
          <w:sz w:val="20"/>
          <w:szCs w:val="20"/>
        </w:rPr>
      </w:r>
      <w:r/>
    </w:p>
    <w:p>
      <w:pPr>
        <w:numPr>
          <w:ilvl w:val="1"/>
          <w:numId w:val="1"/>
        </w:numPr>
        <w:ind w:left="0" w:right="0" w:firstLine="0"/>
        <w:jc w:val="both"/>
        <w:keepLines w:val="0"/>
        <w:keepNext w:val="0"/>
        <w:pageBreakBefore w:val="0"/>
        <w:spacing w:before="120" w:after="120" w:line="276" w:lineRule="auto"/>
        <w:shd w:val="clear" w:color="auto" w:fill="auto"/>
        <w:widowControl/>
        <w:rPr>
          <w:rFonts w:ascii="Cambria" w:hAnsi="Cambria" w:cs="Cambria"/>
          <w:sz w:val="18"/>
          <w:szCs w:val="18"/>
        </w:rPr>
        <w:pBdr>
          <w:top w:val="none" w:color="000000" w:sz="0" w:space="0"/>
          <w:left w:val="none" w:color="000000" w:sz="0" w:space="0"/>
          <w:bottom w:val="none" w:color="000000" w:sz="0" w:space="0"/>
          <w:right w:val="none" w:color="000000" w:sz="0" w:space="0"/>
          <w:between w:val="none" w:color="000000" w:sz="0" w:space="0"/>
        </w:pBdr>
      </w:pPr>
      <w:r>
        <w:rPr>
          <w:rFonts w:ascii="Cambria" w:hAnsi="Cambria" w:eastAsia="Arial" w:cs="Cambria"/>
          <w:b w:val="0"/>
          <w:i w:val="0"/>
          <w:smallCaps w:val="0"/>
          <w:strike w:val="0"/>
          <w:color w:val="000000"/>
          <w:sz w:val="18"/>
          <w:szCs w:val="18"/>
          <w:u w:val="none"/>
          <w:shd w:val="clear" w:color="auto" w:fill="auto"/>
          <w:vertAlign w:val="baseline"/>
          <w:rtl w:val="0"/>
        </w:rPr>
        <w:t xml:space="preserve">Com fulcro na </w:t>
      </w:r>
      <w:hyperlink r:id="rId43" w:tooltip="http://www.planalto.gov.br/ccivil_03/_ato2019-2022/2021/lei/L14133.htm" w:history="1">
        <w:r>
          <w:rPr>
            <w:rFonts w:ascii="Cambria" w:hAnsi="Cambria" w:eastAsia="Arial" w:cs="Cambria"/>
            <w:b w:val="0"/>
            <w:i w:val="0"/>
            <w:smallCaps w:val="0"/>
            <w:strike w:val="0"/>
            <w:color w:val="000080"/>
            <w:sz w:val="18"/>
            <w:szCs w:val="18"/>
            <w:u w:val="single"/>
            <w:shd w:val="clear" w:color="auto" w:fill="auto"/>
            <w:vertAlign w:val="baseline"/>
            <w:rtl w:val="0"/>
          </w:rPr>
          <w:t xml:space="preserve">Lei nº 14.133, de 2021</w:t>
        </w:r>
      </w:hyperlink>
      <w:r>
        <w:rPr>
          <w:rFonts w:ascii="Cambria" w:hAnsi="Cambria" w:eastAsia="Arial" w:cs="Cambria"/>
          <w:b w:val="0"/>
          <w:i w:val="0"/>
          <w:smallCaps w:val="0"/>
          <w:strike w:val="0"/>
          <w:color w:val="000000"/>
          <w:sz w:val="18"/>
          <w:szCs w:val="18"/>
          <w:u w:val="none"/>
          <w:shd w:val="clear" w:color="auto" w:fill="auto"/>
          <w:vertAlign w:val="baseline"/>
          <w:rtl w:val="0"/>
        </w:rPr>
        <w:t xml:space="preserve">, a Administração poderá, garantida a prévia defesa, aplicar aos licitantes e/ou adjudicatários as seguintes sanções, sem prejuízo das responsabilidades civil e criminal: </w:t>
      </w:r>
      <w:r>
        <w:rPr>
          <w:sz w:val="20"/>
          <w:szCs w:val="20"/>
        </w:rPr>
      </w:r>
      <w:r/>
    </w:p>
    <w:p>
      <w:pPr>
        <w:numPr>
          <w:ilvl w:val="2"/>
          <w:numId w:val="1"/>
        </w:numPr>
        <w:ind w:left="0" w:right="0" w:firstLine="0"/>
        <w:jc w:val="both"/>
        <w:keepLines w:val="0"/>
        <w:keepNext w:val="0"/>
        <w:pageBreakBefore w:val="0"/>
        <w:spacing w:before="120" w:after="120" w:line="276" w:lineRule="auto"/>
        <w:shd w:val="clear" w:color="auto" w:fill="auto"/>
        <w:widowControl/>
        <w:rPr>
          <w:rFonts w:ascii="Cambria" w:hAnsi="Cambria" w:cs="Cambria"/>
          <w:sz w:val="18"/>
          <w:szCs w:val="18"/>
        </w:rPr>
        <w:pBdr>
          <w:top w:val="none" w:color="000000" w:sz="0" w:space="0"/>
          <w:left w:val="none" w:color="000000" w:sz="0" w:space="0"/>
          <w:bottom w:val="none" w:color="000000" w:sz="0" w:space="0"/>
          <w:right w:val="none" w:color="000000" w:sz="0" w:space="0"/>
          <w:between w:val="none" w:color="000000" w:sz="0" w:space="0"/>
        </w:pBdr>
      </w:pPr>
      <w:r>
        <w:rPr>
          <w:rFonts w:ascii="Cambria" w:hAnsi="Cambria" w:eastAsia="Arial" w:cs="Cambria"/>
          <w:b w:val="0"/>
          <w:i w:val="0"/>
          <w:smallCaps w:val="0"/>
          <w:strike w:val="0"/>
          <w:color w:val="000000"/>
          <w:sz w:val="18"/>
          <w:szCs w:val="18"/>
          <w:u w:val="none"/>
          <w:shd w:val="clear" w:color="auto" w:fill="auto"/>
          <w:vertAlign w:val="baseline"/>
          <w:rtl w:val="0"/>
        </w:rPr>
        <w:t xml:space="preserve">advertência; </w:t>
      </w:r>
      <w:r>
        <w:rPr>
          <w:sz w:val="20"/>
          <w:szCs w:val="20"/>
        </w:rPr>
      </w:r>
      <w:r/>
    </w:p>
    <w:p>
      <w:pPr>
        <w:numPr>
          <w:ilvl w:val="2"/>
          <w:numId w:val="1"/>
        </w:numPr>
        <w:ind w:left="0" w:right="0" w:firstLine="0"/>
        <w:jc w:val="both"/>
        <w:keepLines w:val="0"/>
        <w:keepNext w:val="0"/>
        <w:pageBreakBefore w:val="0"/>
        <w:spacing w:before="120" w:after="120" w:line="276" w:lineRule="auto"/>
        <w:shd w:val="clear" w:color="auto" w:fill="auto"/>
        <w:widowControl/>
        <w:rPr>
          <w:rFonts w:ascii="Cambria" w:hAnsi="Cambria" w:cs="Cambria"/>
          <w:sz w:val="18"/>
          <w:szCs w:val="18"/>
        </w:rPr>
        <w:pBdr>
          <w:top w:val="none" w:color="000000" w:sz="0" w:space="0"/>
          <w:left w:val="none" w:color="000000" w:sz="0" w:space="0"/>
          <w:bottom w:val="none" w:color="000000" w:sz="0" w:space="0"/>
          <w:right w:val="none" w:color="000000" w:sz="0" w:space="0"/>
          <w:between w:val="none" w:color="000000" w:sz="0" w:space="0"/>
        </w:pBdr>
      </w:pPr>
      <w:r>
        <w:rPr>
          <w:rFonts w:ascii="Cambria" w:hAnsi="Cambria" w:eastAsia="Arial" w:cs="Cambria"/>
          <w:b w:val="0"/>
          <w:i w:val="0"/>
          <w:smallCaps w:val="0"/>
          <w:strike w:val="0"/>
          <w:color w:val="000000"/>
          <w:sz w:val="18"/>
          <w:szCs w:val="18"/>
          <w:u w:val="none"/>
          <w:shd w:val="clear" w:color="auto" w:fill="auto"/>
          <w:vertAlign w:val="baseline"/>
          <w:rtl w:val="0"/>
        </w:rPr>
        <w:t xml:space="preserve">multa;</w:t>
      </w:r>
      <w:r>
        <w:rPr>
          <w:sz w:val="20"/>
          <w:szCs w:val="20"/>
        </w:rPr>
      </w:r>
      <w:r/>
    </w:p>
    <w:p>
      <w:pPr>
        <w:numPr>
          <w:ilvl w:val="2"/>
          <w:numId w:val="1"/>
        </w:numPr>
        <w:ind w:left="0" w:right="0" w:firstLine="0"/>
        <w:jc w:val="both"/>
        <w:keepLines w:val="0"/>
        <w:keepNext w:val="0"/>
        <w:pageBreakBefore w:val="0"/>
        <w:spacing w:before="120" w:after="120" w:line="276" w:lineRule="auto"/>
        <w:shd w:val="clear" w:color="auto" w:fill="auto"/>
        <w:widowControl/>
        <w:rPr>
          <w:rFonts w:ascii="Cambria" w:hAnsi="Cambria" w:cs="Cambria"/>
          <w:sz w:val="18"/>
          <w:szCs w:val="18"/>
        </w:rPr>
        <w:pBdr>
          <w:top w:val="none" w:color="000000" w:sz="0" w:space="0"/>
          <w:left w:val="none" w:color="000000" w:sz="0" w:space="0"/>
          <w:bottom w:val="none" w:color="000000" w:sz="0" w:space="0"/>
          <w:right w:val="none" w:color="000000" w:sz="0" w:space="0"/>
          <w:between w:val="none" w:color="000000" w:sz="0" w:space="0"/>
        </w:pBdr>
      </w:pPr>
      <w:r>
        <w:rPr>
          <w:rFonts w:ascii="Cambria" w:hAnsi="Cambria" w:eastAsia="Arial" w:cs="Cambria"/>
          <w:b w:val="0"/>
          <w:i w:val="0"/>
          <w:smallCaps w:val="0"/>
          <w:strike w:val="0"/>
          <w:color w:val="000000"/>
          <w:sz w:val="18"/>
          <w:szCs w:val="18"/>
          <w:u w:val="none"/>
          <w:shd w:val="clear" w:color="auto" w:fill="auto"/>
          <w:vertAlign w:val="baseline"/>
          <w:rtl w:val="0"/>
        </w:rPr>
        <w:t xml:space="preserve">impedimento de licitar e contratar; e</w:t>
      </w:r>
      <w:r>
        <w:rPr>
          <w:sz w:val="20"/>
          <w:szCs w:val="20"/>
        </w:rPr>
      </w:r>
      <w:r/>
    </w:p>
    <w:p>
      <w:pPr>
        <w:numPr>
          <w:ilvl w:val="2"/>
          <w:numId w:val="1"/>
        </w:numPr>
        <w:ind w:left="0" w:right="0" w:firstLine="0"/>
        <w:jc w:val="both"/>
        <w:keepLines w:val="0"/>
        <w:keepNext w:val="0"/>
        <w:pageBreakBefore w:val="0"/>
        <w:spacing w:before="120" w:after="120" w:line="276" w:lineRule="auto"/>
        <w:shd w:val="clear" w:color="auto" w:fill="auto"/>
        <w:widowControl/>
        <w:rPr>
          <w:rFonts w:ascii="Cambria" w:hAnsi="Cambria" w:cs="Cambria"/>
          <w:sz w:val="18"/>
          <w:szCs w:val="18"/>
        </w:rPr>
        <w:pBdr>
          <w:top w:val="none" w:color="000000" w:sz="0" w:space="0"/>
          <w:left w:val="none" w:color="000000" w:sz="0" w:space="0"/>
          <w:bottom w:val="none" w:color="000000" w:sz="0" w:space="0"/>
          <w:right w:val="none" w:color="000000" w:sz="0" w:space="0"/>
          <w:between w:val="none" w:color="000000" w:sz="0" w:space="0"/>
        </w:pBdr>
      </w:pPr>
      <w:r>
        <w:rPr>
          <w:rFonts w:ascii="Cambria" w:hAnsi="Cambria" w:eastAsia="Arial" w:cs="Cambria"/>
          <w:b w:val="0"/>
          <w:i w:val="0"/>
          <w:smallCaps w:val="0"/>
          <w:strike w:val="0"/>
          <w:color w:val="000000"/>
          <w:sz w:val="18"/>
          <w:szCs w:val="18"/>
          <w:u w:val="none"/>
          <w:shd w:val="clear" w:color="auto" w:fill="auto"/>
          <w:vertAlign w:val="baseline"/>
          <w:rtl w:val="0"/>
        </w:rPr>
        <w:t xml:space="preserve">declaração de inidoneidade para licitar ou contratar, enquanto perdurarem os motivos determinantes da punição ou até que seja promovida sua reabilitação perante a própria autoridade que aplicou a penalidade.</w:t>
      </w:r>
      <w:r>
        <w:rPr>
          <w:sz w:val="20"/>
          <w:szCs w:val="20"/>
        </w:rPr>
      </w:r>
      <w:r/>
    </w:p>
    <w:p>
      <w:pPr>
        <w:numPr>
          <w:ilvl w:val="1"/>
          <w:numId w:val="1"/>
        </w:numPr>
        <w:ind w:left="0" w:right="0" w:firstLine="0"/>
        <w:jc w:val="both"/>
        <w:keepLines w:val="0"/>
        <w:keepNext w:val="0"/>
        <w:pageBreakBefore w:val="0"/>
        <w:spacing w:before="120" w:after="120" w:line="276" w:lineRule="auto"/>
        <w:shd w:val="clear" w:color="auto" w:fill="auto"/>
        <w:widowControl/>
        <w:rPr>
          <w:rFonts w:ascii="Cambria" w:hAnsi="Cambria" w:cs="Cambria"/>
          <w:sz w:val="18"/>
          <w:szCs w:val="18"/>
        </w:rPr>
        <w:pBdr>
          <w:top w:val="none" w:color="000000" w:sz="0" w:space="0"/>
          <w:left w:val="none" w:color="000000" w:sz="0" w:space="0"/>
          <w:bottom w:val="none" w:color="000000" w:sz="0" w:space="0"/>
          <w:right w:val="none" w:color="000000" w:sz="0" w:space="0"/>
          <w:between w:val="none" w:color="000000" w:sz="0" w:space="0"/>
        </w:pBdr>
      </w:pPr>
      <w:r>
        <w:rPr>
          <w:rFonts w:ascii="Cambria" w:hAnsi="Cambria" w:eastAsia="Arial" w:cs="Cambria"/>
          <w:b w:val="0"/>
          <w:i w:val="0"/>
          <w:smallCaps w:val="0"/>
          <w:strike w:val="0"/>
          <w:color w:val="000000"/>
          <w:sz w:val="18"/>
          <w:szCs w:val="18"/>
          <w:u w:val="none"/>
          <w:shd w:val="clear" w:color="auto" w:fill="auto"/>
          <w:vertAlign w:val="baseline"/>
          <w:rtl w:val="0"/>
        </w:rPr>
        <w:t xml:space="preserve">Na aplicação das sanções serão considerados:</w:t>
      </w:r>
      <w:r>
        <w:rPr>
          <w:sz w:val="20"/>
          <w:szCs w:val="20"/>
        </w:rPr>
      </w:r>
      <w:r/>
    </w:p>
    <w:p>
      <w:pPr>
        <w:numPr>
          <w:ilvl w:val="2"/>
          <w:numId w:val="1"/>
        </w:numPr>
        <w:ind w:left="0" w:right="0" w:firstLine="0"/>
        <w:jc w:val="both"/>
        <w:keepLines w:val="0"/>
        <w:keepNext w:val="0"/>
        <w:pageBreakBefore w:val="0"/>
        <w:spacing w:before="120" w:after="120" w:line="276" w:lineRule="auto"/>
        <w:shd w:val="clear" w:color="auto" w:fill="auto"/>
        <w:widowControl/>
        <w:rPr>
          <w:rFonts w:ascii="Cambria" w:hAnsi="Cambria" w:cs="Cambria"/>
          <w:sz w:val="18"/>
          <w:szCs w:val="18"/>
        </w:rPr>
        <w:pBdr>
          <w:top w:val="none" w:color="000000" w:sz="0" w:space="0"/>
          <w:left w:val="none" w:color="000000" w:sz="0" w:space="0"/>
          <w:bottom w:val="none" w:color="000000" w:sz="0" w:space="0"/>
          <w:right w:val="none" w:color="000000" w:sz="0" w:space="0"/>
          <w:between w:val="none" w:color="000000" w:sz="0" w:space="0"/>
        </w:pBdr>
      </w:pPr>
      <w:r>
        <w:rPr>
          <w:rFonts w:ascii="Cambria" w:hAnsi="Cambria" w:eastAsia="Arial" w:cs="Cambria"/>
          <w:b w:val="0"/>
          <w:i w:val="0"/>
          <w:smallCaps w:val="0"/>
          <w:strike w:val="0"/>
          <w:color w:val="000000"/>
          <w:sz w:val="18"/>
          <w:szCs w:val="18"/>
          <w:u w:val="none"/>
          <w:shd w:val="clear" w:color="auto" w:fill="auto"/>
          <w:vertAlign w:val="baseline"/>
          <w:rtl w:val="0"/>
        </w:rPr>
        <w:t xml:space="preserve">a natureza e a gravidade da infração cometida.</w:t>
      </w:r>
      <w:r>
        <w:rPr>
          <w:sz w:val="20"/>
          <w:szCs w:val="20"/>
        </w:rPr>
      </w:r>
      <w:r/>
    </w:p>
    <w:p>
      <w:pPr>
        <w:numPr>
          <w:ilvl w:val="2"/>
          <w:numId w:val="1"/>
        </w:numPr>
        <w:ind w:left="0" w:right="0" w:firstLine="0"/>
        <w:jc w:val="both"/>
        <w:keepLines w:val="0"/>
        <w:keepNext w:val="0"/>
        <w:pageBreakBefore w:val="0"/>
        <w:spacing w:before="120" w:after="120" w:line="276" w:lineRule="auto"/>
        <w:shd w:val="clear" w:color="auto" w:fill="auto"/>
        <w:widowControl/>
        <w:rPr>
          <w:rFonts w:ascii="Cambria" w:hAnsi="Cambria" w:cs="Cambria"/>
          <w:sz w:val="18"/>
          <w:szCs w:val="18"/>
        </w:rPr>
        <w:pBdr>
          <w:top w:val="none" w:color="000000" w:sz="0" w:space="0"/>
          <w:left w:val="none" w:color="000000" w:sz="0" w:space="0"/>
          <w:bottom w:val="none" w:color="000000" w:sz="0" w:space="0"/>
          <w:right w:val="none" w:color="000000" w:sz="0" w:space="0"/>
          <w:between w:val="none" w:color="000000" w:sz="0" w:space="0"/>
        </w:pBdr>
      </w:pPr>
      <w:r>
        <w:rPr>
          <w:rFonts w:ascii="Cambria" w:hAnsi="Cambria" w:eastAsia="Arial" w:cs="Cambria"/>
          <w:b w:val="0"/>
          <w:i w:val="0"/>
          <w:smallCaps w:val="0"/>
          <w:strike w:val="0"/>
          <w:color w:val="000000"/>
          <w:sz w:val="18"/>
          <w:szCs w:val="18"/>
          <w:u w:val="none"/>
          <w:shd w:val="clear" w:color="auto" w:fill="auto"/>
          <w:vertAlign w:val="baseline"/>
          <w:rtl w:val="0"/>
        </w:rPr>
        <w:t xml:space="preserve">as peculiaridades do caso concreto;</w:t>
      </w:r>
      <w:r>
        <w:rPr>
          <w:sz w:val="20"/>
          <w:szCs w:val="20"/>
        </w:rPr>
      </w:r>
      <w:r/>
    </w:p>
    <w:p>
      <w:pPr>
        <w:numPr>
          <w:ilvl w:val="2"/>
          <w:numId w:val="1"/>
        </w:numPr>
        <w:ind w:left="0" w:right="0" w:firstLine="0"/>
        <w:jc w:val="both"/>
        <w:keepLines w:val="0"/>
        <w:keepNext w:val="0"/>
        <w:pageBreakBefore w:val="0"/>
        <w:spacing w:before="120" w:after="120" w:line="276" w:lineRule="auto"/>
        <w:shd w:val="clear" w:color="auto" w:fill="auto"/>
        <w:widowControl/>
        <w:rPr>
          <w:rFonts w:ascii="Cambria" w:hAnsi="Cambria" w:cs="Cambria"/>
          <w:sz w:val="18"/>
          <w:szCs w:val="18"/>
        </w:rPr>
        <w:pBdr>
          <w:top w:val="none" w:color="000000" w:sz="0" w:space="0"/>
          <w:left w:val="none" w:color="000000" w:sz="0" w:space="0"/>
          <w:bottom w:val="none" w:color="000000" w:sz="0" w:space="0"/>
          <w:right w:val="none" w:color="000000" w:sz="0" w:space="0"/>
          <w:between w:val="none" w:color="000000" w:sz="0" w:space="0"/>
        </w:pBdr>
      </w:pPr>
      <w:r>
        <w:rPr>
          <w:rFonts w:ascii="Cambria" w:hAnsi="Cambria" w:eastAsia="Arial" w:cs="Cambria"/>
          <w:b w:val="0"/>
          <w:i w:val="0"/>
          <w:smallCaps w:val="0"/>
          <w:strike w:val="0"/>
          <w:color w:val="000000"/>
          <w:sz w:val="18"/>
          <w:szCs w:val="18"/>
          <w:u w:val="none"/>
          <w:shd w:val="clear" w:color="auto" w:fill="auto"/>
          <w:vertAlign w:val="baseline"/>
          <w:rtl w:val="0"/>
        </w:rPr>
        <w:t xml:space="preserve">as circunstâncias agravantes ou atenuantes;</w:t>
      </w:r>
      <w:r>
        <w:rPr>
          <w:sz w:val="20"/>
          <w:szCs w:val="20"/>
        </w:rPr>
      </w:r>
      <w:r/>
    </w:p>
    <w:p>
      <w:pPr>
        <w:numPr>
          <w:ilvl w:val="2"/>
          <w:numId w:val="1"/>
        </w:numPr>
        <w:ind w:left="0" w:right="0" w:firstLine="0"/>
        <w:jc w:val="both"/>
        <w:keepLines w:val="0"/>
        <w:keepNext w:val="0"/>
        <w:pageBreakBefore w:val="0"/>
        <w:spacing w:before="120" w:after="120" w:line="276" w:lineRule="auto"/>
        <w:shd w:val="clear" w:color="auto" w:fill="auto"/>
        <w:widowControl/>
        <w:rPr>
          <w:rFonts w:ascii="Cambria" w:hAnsi="Cambria" w:cs="Cambria"/>
          <w:sz w:val="18"/>
          <w:szCs w:val="18"/>
        </w:rPr>
        <w:pBdr>
          <w:top w:val="none" w:color="000000" w:sz="0" w:space="0"/>
          <w:left w:val="none" w:color="000000" w:sz="0" w:space="0"/>
          <w:bottom w:val="none" w:color="000000" w:sz="0" w:space="0"/>
          <w:right w:val="none" w:color="000000" w:sz="0" w:space="0"/>
          <w:between w:val="none" w:color="000000" w:sz="0" w:space="0"/>
        </w:pBdr>
      </w:pPr>
      <w:r>
        <w:rPr>
          <w:rFonts w:ascii="Cambria" w:hAnsi="Cambria" w:eastAsia="Arial" w:cs="Cambria"/>
          <w:b w:val="0"/>
          <w:i w:val="0"/>
          <w:smallCaps w:val="0"/>
          <w:strike w:val="0"/>
          <w:color w:val="000000"/>
          <w:sz w:val="18"/>
          <w:szCs w:val="18"/>
          <w:u w:val="none"/>
          <w:shd w:val="clear" w:color="auto" w:fill="auto"/>
          <w:vertAlign w:val="baseline"/>
          <w:rtl w:val="0"/>
        </w:rPr>
        <w:t xml:space="preserve">os danos que dela provierem para a Administração Pública;</w:t>
      </w:r>
      <w:r>
        <w:rPr>
          <w:sz w:val="20"/>
          <w:szCs w:val="20"/>
        </w:rPr>
      </w:r>
      <w:r/>
    </w:p>
    <w:p>
      <w:pPr>
        <w:numPr>
          <w:ilvl w:val="2"/>
          <w:numId w:val="1"/>
        </w:numPr>
        <w:ind w:left="0" w:right="0" w:firstLine="0"/>
        <w:jc w:val="both"/>
        <w:keepLines w:val="0"/>
        <w:keepNext w:val="0"/>
        <w:pageBreakBefore w:val="0"/>
        <w:spacing w:before="120" w:after="120" w:line="276" w:lineRule="auto"/>
        <w:shd w:val="clear" w:color="auto" w:fill="auto"/>
        <w:widowControl/>
        <w:rPr>
          <w:rFonts w:ascii="Cambria" w:hAnsi="Cambria" w:cs="Cambria"/>
          <w:sz w:val="18"/>
          <w:szCs w:val="18"/>
        </w:rPr>
        <w:pBdr>
          <w:top w:val="none" w:color="000000" w:sz="0" w:space="0"/>
          <w:left w:val="none" w:color="000000" w:sz="0" w:space="0"/>
          <w:bottom w:val="none" w:color="000000" w:sz="0" w:space="0"/>
          <w:right w:val="none" w:color="000000" w:sz="0" w:space="0"/>
          <w:between w:val="none" w:color="000000" w:sz="0" w:space="0"/>
        </w:pBdr>
      </w:pPr>
      <w:r>
        <w:rPr>
          <w:rFonts w:ascii="Cambria" w:hAnsi="Cambria" w:eastAsia="Arial" w:cs="Cambria"/>
          <w:b w:val="0"/>
          <w:i w:val="0"/>
          <w:smallCaps w:val="0"/>
          <w:strike w:val="0"/>
          <w:color w:val="000000"/>
          <w:sz w:val="18"/>
          <w:szCs w:val="18"/>
          <w:u w:val="none"/>
          <w:shd w:val="clear" w:color="auto" w:fill="auto"/>
          <w:vertAlign w:val="baseline"/>
          <w:rtl w:val="0"/>
        </w:rPr>
        <w:t xml:space="preserve">a implantação ou o aperfeiçoamento de programa de integridade, conforme normas e orientações dos órgãos de controle.</w:t>
      </w:r>
      <w:r>
        <w:rPr>
          <w:sz w:val="20"/>
          <w:szCs w:val="20"/>
        </w:rPr>
      </w:r>
      <w:r/>
    </w:p>
    <w:p>
      <w:pPr>
        <w:numPr>
          <w:ilvl w:val="1"/>
          <w:numId w:val="1"/>
        </w:numPr>
        <w:ind w:left="0" w:right="0" w:firstLine="0"/>
        <w:jc w:val="both"/>
        <w:keepLines w:val="0"/>
        <w:keepNext w:val="0"/>
        <w:pageBreakBefore w:val="0"/>
        <w:spacing w:before="120" w:after="120" w:line="276" w:lineRule="auto"/>
        <w:shd w:val="clear" w:color="auto" w:fill="auto"/>
        <w:widowControl/>
        <w:rPr>
          <w:rFonts w:ascii="Cambria" w:hAnsi="Cambria" w:cs="Cambria"/>
          <w:sz w:val="18"/>
          <w:szCs w:val="18"/>
        </w:rPr>
        <w:pBdr>
          <w:top w:val="none" w:color="000000" w:sz="0" w:space="0"/>
          <w:left w:val="none" w:color="000000" w:sz="0" w:space="0"/>
          <w:bottom w:val="none" w:color="000000" w:sz="0" w:space="0"/>
          <w:right w:val="none" w:color="000000" w:sz="0" w:space="0"/>
          <w:between w:val="none" w:color="000000" w:sz="0" w:space="0"/>
        </w:pBdr>
      </w:pPr>
      <w:r>
        <w:rPr>
          <w:rFonts w:ascii="Cambria" w:hAnsi="Cambria" w:cs="Cambria"/>
          <w:sz w:val="18"/>
          <w:szCs w:val="18"/>
        </w:rPr>
      </w:r>
      <w:sdt>
        <w:sdtPr>
          <w15:appearance w15:val="boundingBox"/>
          <w:showingPlcHdr w:val="true"/>
          <w:tag w:val="goog_rdk_41"/>
          <w:rPr>
            <w:rFonts w:ascii="Cambria" w:hAnsi="Cambria" w:eastAsia="Cambria" w:cs="Cambria"/>
            <w:sz w:val="18"/>
            <w:szCs w:val="18"/>
          </w:rPr>
        </w:sdtPr>
        <w:sdtContent>
          <w:r>
            <w:rPr>
              <w:rFonts w:ascii="Cambria" w:hAnsi="Cambria" w:cs="Cambria"/>
              <w:sz w:val="18"/>
              <w:szCs w:val="18"/>
            </w:rPr>
            <w:t xml:space="preserve">    </w:t>
          </w:r>
        </w:sdtContent>
      </w:sdt>
      <w:r>
        <w:rPr>
          <w:rFonts w:ascii="Cambria" w:hAnsi="Cambria" w:eastAsia="Arial" w:cs="Cambria"/>
          <w:b w:val="0"/>
          <w:i w:val="0"/>
          <w:smallCaps w:val="0"/>
          <w:strike w:val="0"/>
          <w:color w:val="000000"/>
          <w:sz w:val="18"/>
          <w:szCs w:val="18"/>
          <w:u w:val="none"/>
          <w:shd w:val="clear" w:color="auto" w:fill="auto"/>
          <w:vertAlign w:val="baseline"/>
          <w:rtl w:val="0"/>
        </w:rPr>
        <w:t xml:space="preserve">A multa será recolhida em percentual de 30% incidente sobre o valor do contrato licitado, recolhida no prazo máximo de </w:t>
      </w:r>
      <w:r>
        <w:rPr>
          <w:rFonts w:ascii="Cambria" w:hAnsi="Cambria" w:eastAsia="Arial" w:cs="Cambria"/>
          <w:b/>
          <w:bCs/>
          <w:i w:val="0"/>
          <w:smallCaps w:val="0"/>
          <w:strike w:val="0"/>
          <w:color w:val="000000" w:themeColor="text1"/>
          <w:sz w:val="18"/>
          <w:szCs w:val="18"/>
          <w:u w:val="none"/>
          <w:shd w:val="clear" w:color="auto" w:fill="auto"/>
          <w:vertAlign w:val="baseline"/>
          <w:rtl w:val="0"/>
        </w:rPr>
        <w:t xml:space="preserve">10 (dez) dias</w:t>
      </w:r>
      <w:r>
        <w:rPr>
          <w:rFonts w:ascii="Cambria" w:hAnsi="Cambria" w:eastAsia="Arial" w:cs="Cambria"/>
          <w:b w:val="0"/>
          <w:i w:val="0"/>
          <w:smallCaps w:val="0"/>
          <w:strike w:val="0"/>
          <w:color w:val="ff0000"/>
          <w:sz w:val="18"/>
          <w:szCs w:val="18"/>
          <w:u w:val="none"/>
          <w:shd w:val="clear" w:color="auto" w:fill="auto"/>
          <w:vertAlign w:val="baseline"/>
          <w:rtl w:val="0"/>
        </w:rPr>
        <w:t xml:space="preserve"> </w:t>
      </w:r>
      <w:r>
        <w:rPr>
          <w:rFonts w:ascii="Cambria" w:hAnsi="Cambria" w:eastAsia="Arial" w:cs="Cambria"/>
          <w:b w:val="0"/>
          <w:i w:val="0"/>
          <w:smallCaps w:val="0"/>
          <w:strike w:val="0"/>
          <w:color w:val="000000"/>
          <w:sz w:val="18"/>
          <w:szCs w:val="18"/>
          <w:u w:val="none"/>
          <w:shd w:val="clear" w:color="auto" w:fill="auto"/>
          <w:vertAlign w:val="baseline"/>
          <w:rtl w:val="0"/>
        </w:rPr>
        <w:t xml:space="preserve">úteis, a contar da comunicação oficial. </w:t>
      </w:r>
      <w:r>
        <w:rPr>
          <w:sz w:val="20"/>
          <w:szCs w:val="20"/>
        </w:rPr>
      </w:r>
      <w:r/>
    </w:p>
    <w:p>
      <w:pPr>
        <w:numPr>
          <w:ilvl w:val="2"/>
          <w:numId w:val="1"/>
        </w:numPr>
        <w:ind w:left="0" w:right="0" w:firstLine="0"/>
        <w:jc w:val="both"/>
        <w:keepLines w:val="0"/>
        <w:keepNext w:val="0"/>
        <w:pageBreakBefore w:val="0"/>
        <w:spacing w:before="120" w:after="120" w:line="276" w:lineRule="auto"/>
        <w:shd w:val="clear" w:color="auto" w:fill="auto"/>
        <w:widowControl/>
        <w:rPr>
          <w:rFonts w:ascii="Cambria" w:hAnsi="Cambria" w:cs="Cambria"/>
          <w:sz w:val="18"/>
          <w:szCs w:val="18"/>
        </w:rPr>
        <w:pBdr>
          <w:top w:val="none" w:color="000000" w:sz="0" w:space="0"/>
          <w:left w:val="none" w:color="000000" w:sz="0" w:space="0"/>
          <w:bottom w:val="none" w:color="000000" w:sz="0" w:space="0"/>
          <w:right w:val="none" w:color="000000" w:sz="0" w:space="0"/>
          <w:between w:val="none" w:color="000000" w:sz="0" w:space="0"/>
        </w:pBdr>
      </w:pPr>
      <w:r>
        <w:rPr>
          <w:rFonts w:ascii="Cambria" w:hAnsi="Cambria" w:cs="Cambria"/>
          <w:sz w:val="18"/>
          <w:szCs w:val="18"/>
        </w:rPr>
      </w:r>
      <w:bookmarkStart w:id="54" w:name="_heading=h.206ipza"/>
      <w:r>
        <w:rPr>
          <w:rFonts w:ascii="Cambria" w:hAnsi="Cambria" w:cs="Cambria"/>
          <w:sz w:val="18"/>
          <w:szCs w:val="18"/>
        </w:rPr>
      </w:r>
      <w:bookmarkEnd w:id="54"/>
      <w:r>
        <w:rPr>
          <w:rFonts w:ascii="Cambria" w:hAnsi="Cambria" w:eastAsia="Arial" w:cs="Cambria"/>
          <w:b w:val="0"/>
          <w:i w:val="0"/>
          <w:smallCaps w:val="0"/>
          <w:strike w:val="0"/>
          <w:color w:val="000000"/>
          <w:sz w:val="18"/>
          <w:szCs w:val="18"/>
          <w:u w:val="none"/>
          <w:shd w:val="clear" w:color="auto" w:fill="auto"/>
          <w:vertAlign w:val="baseline"/>
          <w:rtl w:val="0"/>
        </w:rPr>
        <w:t xml:space="preserve">Para as infrações previstas nos itens 12.1.1, 12.1.2 e 12.1.3, a multa será de </w:t>
      </w:r>
      <w:r>
        <w:rPr>
          <w:rFonts w:ascii="Cambria" w:hAnsi="Cambria" w:eastAsia="Arial" w:cs="Cambria"/>
          <w:b w:val="0"/>
          <w:i w:val="0"/>
          <w:smallCaps w:val="0"/>
          <w:strike w:val="0"/>
          <w:color w:val="000000" w:themeColor="text1"/>
          <w:sz w:val="18"/>
          <w:szCs w:val="18"/>
          <w:u w:val="none"/>
          <w:shd w:val="clear" w:color="auto" w:fill="auto"/>
          <w:vertAlign w:val="baseline"/>
          <w:rtl w:val="0"/>
        </w:rPr>
        <w:t xml:space="preserve">15%</w:t>
      </w:r>
      <w:r>
        <w:rPr>
          <w:rFonts w:ascii="Cambria" w:hAnsi="Cambria" w:eastAsia="Arial" w:cs="Cambria"/>
          <w:b w:val="0"/>
          <w:i w:val="0"/>
          <w:smallCaps w:val="0"/>
          <w:strike w:val="0"/>
          <w:color w:val="0000ff"/>
          <w:sz w:val="18"/>
          <w:szCs w:val="18"/>
          <w:u w:val="none"/>
          <w:shd w:val="clear" w:color="auto" w:fill="auto"/>
          <w:vertAlign w:val="baseline"/>
          <w:rtl w:val="0"/>
        </w:rPr>
        <w:t xml:space="preserve"> </w:t>
      </w:r>
      <w:r>
        <w:rPr>
          <w:rFonts w:ascii="Cambria" w:hAnsi="Cambria" w:eastAsia="Arial" w:cs="Cambria"/>
          <w:b w:val="0"/>
          <w:i w:val="0"/>
          <w:smallCaps w:val="0"/>
          <w:strike w:val="0"/>
          <w:color w:val="000000"/>
          <w:sz w:val="18"/>
          <w:szCs w:val="18"/>
          <w:u w:val="none"/>
          <w:shd w:val="clear" w:color="auto" w:fill="auto"/>
          <w:vertAlign w:val="baseline"/>
          <w:rtl w:val="0"/>
        </w:rPr>
        <w:t xml:space="preserve">do valor do contrato licitado.</w:t>
      </w:r>
      <w:r>
        <w:rPr>
          <w:sz w:val="20"/>
          <w:szCs w:val="20"/>
        </w:rPr>
      </w:r>
      <w:r/>
    </w:p>
    <w:p>
      <w:pPr>
        <w:numPr>
          <w:ilvl w:val="2"/>
          <w:numId w:val="1"/>
        </w:numPr>
        <w:ind w:left="0" w:right="0" w:firstLine="0"/>
        <w:jc w:val="both"/>
        <w:keepLines w:val="0"/>
        <w:keepNext w:val="0"/>
        <w:pageBreakBefore w:val="0"/>
        <w:spacing w:before="120" w:after="120" w:line="276" w:lineRule="auto"/>
        <w:shd w:val="clear" w:color="auto" w:fill="auto"/>
        <w:widowControl/>
        <w:rPr>
          <w:rFonts w:ascii="Cambria" w:hAnsi="Cambria" w:cs="Cambria"/>
          <w:sz w:val="18"/>
          <w:szCs w:val="18"/>
        </w:rPr>
        <w:pBdr>
          <w:top w:val="none" w:color="000000" w:sz="0" w:space="0"/>
          <w:left w:val="none" w:color="000000" w:sz="0" w:space="0"/>
          <w:bottom w:val="none" w:color="000000" w:sz="0" w:space="0"/>
          <w:right w:val="none" w:color="000000" w:sz="0" w:space="0"/>
          <w:between w:val="none" w:color="000000" w:sz="0" w:space="0"/>
        </w:pBdr>
      </w:pPr>
      <w:r>
        <w:rPr>
          <w:rFonts w:ascii="Cambria" w:hAnsi="Cambria" w:eastAsia="Arial" w:cs="Cambria"/>
          <w:b w:val="0"/>
          <w:i w:val="0"/>
          <w:smallCaps w:val="0"/>
          <w:strike w:val="0"/>
          <w:color w:val="000000"/>
          <w:sz w:val="18"/>
          <w:szCs w:val="18"/>
          <w:u w:val="none"/>
          <w:shd w:val="clear" w:color="auto" w:fill="auto"/>
          <w:vertAlign w:val="baseline"/>
          <w:rtl w:val="0"/>
        </w:rPr>
        <w:t xml:space="preserve">Para as infrações previstas nos itens 12.1.4, 12.1.5, 12.1.6, 12.1.7 e 12.1.8, a multa será de</w:t>
      </w:r>
      <w:r>
        <w:rPr>
          <w:rFonts w:ascii="Cambria" w:hAnsi="Cambria" w:eastAsia="Arial" w:cs="Cambria"/>
          <w:b w:val="0"/>
          <w:i w:val="0"/>
          <w:smallCaps w:val="0"/>
          <w:strike w:val="0"/>
          <w:color w:val="000000"/>
          <w:sz w:val="18"/>
          <w:szCs w:val="18"/>
          <w:u w:val="none"/>
          <w:shd w:val="clear" w:color="auto" w:fill="auto"/>
          <w:vertAlign w:val="baseline"/>
          <w:rtl w:val="0"/>
        </w:rPr>
        <w:t xml:space="preserve"> </w:t>
      </w:r>
      <w:r>
        <w:rPr>
          <w:rFonts w:ascii="Cambria" w:hAnsi="Cambria" w:eastAsia="Arial" w:cs="Cambria"/>
          <w:b w:val="0"/>
          <w:i w:val="0"/>
          <w:smallCaps w:val="0"/>
          <w:strike w:val="0"/>
          <w:color w:val="000000" w:themeColor="text1"/>
          <w:sz w:val="18"/>
          <w:szCs w:val="18"/>
          <w:u w:val="none"/>
          <w:shd w:val="clear" w:color="auto" w:fill="auto"/>
          <w:vertAlign w:val="baseline"/>
          <w:rtl w:val="0"/>
        </w:rPr>
        <w:t xml:space="preserve">30%</w:t>
      </w:r>
      <w:r>
        <w:rPr>
          <w:rFonts w:ascii="Cambria" w:hAnsi="Cambria" w:eastAsia="Arial" w:cs="Cambria"/>
          <w:b w:val="0"/>
          <w:i w:val="0"/>
          <w:smallCaps w:val="0"/>
          <w:strike w:val="0"/>
          <w:color w:val="0000ff"/>
          <w:sz w:val="18"/>
          <w:szCs w:val="18"/>
          <w:u w:val="none"/>
          <w:shd w:val="clear" w:color="auto" w:fill="auto"/>
          <w:vertAlign w:val="baseline"/>
          <w:rtl w:val="0"/>
        </w:rPr>
        <w:t xml:space="preserve"> </w:t>
      </w:r>
      <w:r>
        <w:rPr>
          <w:rFonts w:ascii="Cambria" w:hAnsi="Cambria" w:eastAsia="Arial" w:cs="Cambria"/>
          <w:b w:val="0"/>
          <w:i w:val="0"/>
          <w:smallCaps w:val="0"/>
          <w:strike w:val="0"/>
          <w:color w:val="000000"/>
          <w:sz w:val="18"/>
          <w:szCs w:val="18"/>
          <w:u w:val="none"/>
          <w:shd w:val="clear" w:color="auto" w:fill="auto"/>
          <w:vertAlign w:val="baseline"/>
          <w:rtl w:val="0"/>
        </w:rPr>
        <w:t xml:space="preserve">do valor do contrato licitado.</w:t>
      </w:r>
      <w:r>
        <w:rPr>
          <w:sz w:val="20"/>
          <w:szCs w:val="20"/>
        </w:rPr>
      </w:r>
      <w:r/>
    </w:p>
    <w:p>
      <w:pPr>
        <w:numPr>
          <w:ilvl w:val="1"/>
          <w:numId w:val="1"/>
        </w:numPr>
        <w:ind w:left="0" w:right="0" w:firstLine="0"/>
        <w:jc w:val="both"/>
        <w:keepLines w:val="0"/>
        <w:keepNext w:val="0"/>
        <w:pageBreakBefore w:val="0"/>
        <w:spacing w:before="120" w:after="120" w:line="276" w:lineRule="auto"/>
        <w:shd w:val="clear" w:color="auto" w:fill="auto"/>
        <w:widowControl/>
        <w:rPr>
          <w:rFonts w:ascii="Cambria" w:hAnsi="Cambria" w:cs="Cambria"/>
          <w:sz w:val="18"/>
          <w:szCs w:val="18"/>
        </w:rPr>
        <w:pBdr>
          <w:top w:val="none" w:color="000000" w:sz="0" w:space="0"/>
          <w:left w:val="none" w:color="000000" w:sz="0" w:space="0"/>
          <w:bottom w:val="none" w:color="000000" w:sz="0" w:space="0"/>
          <w:right w:val="none" w:color="000000" w:sz="0" w:space="0"/>
          <w:between w:val="none" w:color="000000" w:sz="0" w:space="0"/>
        </w:pBdr>
      </w:pPr>
      <w:r>
        <w:rPr>
          <w:rFonts w:ascii="Cambria" w:hAnsi="Cambria" w:eastAsia="Arial" w:cs="Cambria"/>
          <w:b w:val="0"/>
          <w:i w:val="0"/>
          <w:smallCaps w:val="0"/>
          <w:strike w:val="0"/>
          <w:color w:val="000000"/>
          <w:sz w:val="18"/>
          <w:szCs w:val="18"/>
          <w:u w:val="none"/>
          <w:shd w:val="clear" w:color="auto" w:fill="auto"/>
          <w:vertAlign w:val="baseline"/>
          <w:rtl w:val="0"/>
        </w:rPr>
        <w:t xml:space="preserve">As sanções de advertência, impedimento de licitar e contratar e declaração de inidoneidade para licitar ou contratar poderão ser aplicadas, cumulativamente ou não, à penalidade de multa.</w:t>
      </w:r>
      <w:r>
        <w:rPr>
          <w:sz w:val="20"/>
          <w:szCs w:val="20"/>
        </w:rPr>
      </w:r>
      <w:r/>
    </w:p>
    <w:p>
      <w:pPr>
        <w:numPr>
          <w:ilvl w:val="1"/>
          <w:numId w:val="1"/>
        </w:numPr>
        <w:ind w:left="0" w:right="0" w:firstLine="0"/>
        <w:jc w:val="both"/>
        <w:keepLines w:val="0"/>
        <w:keepNext w:val="0"/>
        <w:pageBreakBefore w:val="0"/>
        <w:spacing w:before="120" w:after="120" w:line="276" w:lineRule="auto"/>
        <w:shd w:val="clear" w:color="auto" w:fill="auto"/>
        <w:widowControl/>
        <w:rPr>
          <w:rFonts w:ascii="Cambria" w:hAnsi="Cambria" w:cs="Cambria"/>
          <w:sz w:val="18"/>
          <w:szCs w:val="18"/>
        </w:rPr>
        <w:pBdr>
          <w:top w:val="none" w:color="000000" w:sz="0" w:space="0"/>
          <w:left w:val="none" w:color="000000" w:sz="0" w:space="0"/>
          <w:bottom w:val="none" w:color="000000" w:sz="0" w:space="0"/>
          <w:right w:val="none" w:color="000000" w:sz="0" w:space="0"/>
          <w:between w:val="none" w:color="000000" w:sz="0" w:space="0"/>
        </w:pBdr>
      </w:pPr>
      <w:r>
        <w:rPr>
          <w:rFonts w:ascii="Cambria" w:hAnsi="Cambria" w:eastAsia="Arial" w:cs="Cambria"/>
          <w:b w:val="0"/>
          <w:i w:val="0"/>
          <w:smallCaps w:val="0"/>
          <w:strike w:val="0"/>
          <w:color w:val="000000"/>
          <w:sz w:val="18"/>
          <w:szCs w:val="18"/>
          <w:u w:val="none"/>
          <w:shd w:val="clear" w:color="auto" w:fill="auto"/>
          <w:vertAlign w:val="baseline"/>
          <w:rtl w:val="0"/>
        </w:rPr>
        <w:t xml:space="preserve">Na aplicação da sanção de multa será facultada a defesa do interessado no prazo de 15 (quinze) dias úteis, contado da data de sua intimação.</w:t>
      </w:r>
      <w:r>
        <w:rPr>
          <w:sz w:val="20"/>
          <w:szCs w:val="20"/>
        </w:rPr>
      </w:r>
      <w:r/>
    </w:p>
    <w:p>
      <w:pPr>
        <w:numPr>
          <w:ilvl w:val="1"/>
          <w:numId w:val="1"/>
        </w:numPr>
        <w:ind w:left="0" w:right="0" w:firstLine="0"/>
        <w:jc w:val="both"/>
        <w:keepLines w:val="0"/>
        <w:keepNext w:val="0"/>
        <w:pageBreakBefore w:val="0"/>
        <w:spacing w:before="120" w:after="120" w:line="276" w:lineRule="auto"/>
        <w:shd w:val="clear" w:color="auto" w:fill="auto"/>
        <w:widowControl/>
        <w:rPr>
          <w:rFonts w:ascii="Cambria" w:hAnsi="Cambria" w:cs="Cambria"/>
          <w:sz w:val="18"/>
          <w:szCs w:val="18"/>
        </w:rPr>
        <w:pBdr>
          <w:top w:val="none" w:color="000000" w:sz="0" w:space="0"/>
          <w:left w:val="none" w:color="000000" w:sz="0" w:space="0"/>
          <w:bottom w:val="none" w:color="000000" w:sz="0" w:space="0"/>
          <w:right w:val="none" w:color="000000" w:sz="0" w:space="0"/>
          <w:between w:val="none" w:color="000000" w:sz="0" w:space="0"/>
        </w:pBdr>
      </w:pPr>
      <w:r>
        <w:rPr>
          <w:rFonts w:ascii="Cambria" w:hAnsi="Cambria" w:cs="Cambria"/>
          <w:sz w:val="18"/>
          <w:szCs w:val="18"/>
        </w:rPr>
      </w:r>
      <w:sdt>
        <w:sdtPr>
          <w15:appearance w15:val="boundingBox"/>
          <w:showingPlcHdr w:val="true"/>
          <w:tag w:val="goog_rdk_42"/>
          <w:rPr>
            <w:rFonts w:ascii="Cambria" w:hAnsi="Cambria" w:eastAsia="Cambria" w:cs="Cambria"/>
            <w:sz w:val="18"/>
            <w:szCs w:val="18"/>
          </w:rPr>
        </w:sdtPr>
        <w:sdtContent>
          <w:r>
            <w:rPr>
              <w:rFonts w:ascii="Cambria" w:hAnsi="Cambria" w:cs="Cambria"/>
              <w:sz w:val="18"/>
              <w:szCs w:val="18"/>
            </w:rPr>
            <w:t xml:space="preserve">    </w:t>
          </w:r>
        </w:sdtContent>
      </w:sdt>
      <w:r>
        <w:rPr>
          <w:rFonts w:ascii="Cambria" w:hAnsi="Cambria" w:eastAsia="Arial" w:cs="Cambria"/>
          <w:b w:val="0"/>
          <w:i w:val="0"/>
          <w:smallCaps w:val="0"/>
          <w:strike w:val="0"/>
          <w:color w:val="000000"/>
          <w:sz w:val="18"/>
          <w:szCs w:val="18"/>
          <w:u w:val="none"/>
          <w:shd w:val="clear" w:color="auto" w:fill="auto"/>
          <w:vertAlign w:val="baseline"/>
          <w:rtl w:val="0"/>
        </w:rPr>
        <w:t xml:space="preserve">A sanção de impedimento de licitar e contratar será aplicada ao responsável em decorrência das infrações administrativas relacionadas nos itens 12.1.1, 12.1.2 e 12.1.3, </w:t>
      </w:r>
      <w:r>
        <w:rPr>
          <w:rFonts w:ascii="Cambria" w:hAnsi="Cambria" w:eastAsia="Arial" w:cs="Cambria"/>
          <w:b w:val="0"/>
          <w:i w:val="0"/>
          <w:smallCaps w:val="0"/>
          <w:strike w:val="0"/>
          <w:color w:val="000000"/>
          <w:sz w:val="18"/>
          <w:szCs w:val="18"/>
          <w:u w:val="none"/>
          <w:shd w:val="clear" w:color="auto" w:fill="auto"/>
          <w:vertAlign w:val="baseline"/>
          <w:rtl w:val="0"/>
        </w:rPr>
        <w:t xml:space="preserve">quando não se justificar a imposição de penalidade mais grave, e impedirá o responsável de licitar e contratar no âmbito da Administração Pública direta e indireta do ente federativo a qual pertencer o órgão ou entidade, pelo prazo máximo de 3 (três) anos.</w:t>
      </w:r>
      <w:r>
        <w:rPr>
          <w:sz w:val="20"/>
          <w:szCs w:val="20"/>
        </w:rPr>
      </w:r>
      <w:r/>
    </w:p>
    <w:p>
      <w:pPr>
        <w:numPr>
          <w:ilvl w:val="1"/>
          <w:numId w:val="1"/>
        </w:numPr>
        <w:ind w:left="0" w:right="0" w:firstLine="0"/>
        <w:jc w:val="both"/>
        <w:keepLines w:val="0"/>
        <w:keepNext w:val="0"/>
        <w:pageBreakBefore w:val="0"/>
        <w:spacing w:before="120" w:after="120" w:line="276" w:lineRule="auto"/>
        <w:shd w:val="clear" w:color="auto" w:fill="auto"/>
        <w:widowControl/>
        <w:rPr>
          <w:rFonts w:ascii="Cambria" w:hAnsi="Cambria" w:cs="Cambria"/>
          <w:sz w:val="18"/>
          <w:szCs w:val="18"/>
        </w:rPr>
        <w:pBdr>
          <w:top w:val="none" w:color="000000" w:sz="0" w:space="0"/>
          <w:left w:val="none" w:color="000000" w:sz="0" w:space="0"/>
          <w:bottom w:val="none" w:color="000000" w:sz="0" w:space="0"/>
          <w:right w:val="none" w:color="000000" w:sz="0" w:space="0"/>
          <w:between w:val="none" w:color="000000" w:sz="0" w:space="0"/>
        </w:pBdr>
      </w:pPr>
      <w:r>
        <w:rPr>
          <w:rFonts w:ascii="Cambria" w:hAnsi="Cambria" w:eastAsia="Arial" w:cs="Cambria"/>
          <w:b w:val="0"/>
          <w:i w:val="0"/>
          <w:smallCaps w:val="0"/>
          <w:strike w:val="0"/>
          <w:color w:val="000000"/>
          <w:sz w:val="18"/>
          <w:szCs w:val="18"/>
          <w:u w:val="none"/>
          <w:shd w:val="clear" w:color="auto" w:fill="auto"/>
          <w:vertAlign w:val="baseline"/>
          <w:rtl w:val="0"/>
        </w:rPr>
        <w:t xml:space="preserve">Poderá ser aplicada ao responsável a sanção de declaração de inidoneidade para licitar ou contratar, em decorrência da prática das infrações dispostas nos itens 12.1.4, 12.1.5, 12</w:t>
      </w:r>
      <w:r>
        <w:rPr>
          <w:rFonts w:ascii="Cambria" w:hAnsi="Cambria" w:eastAsia="Arial" w:cs="Cambria"/>
          <w:b w:val="0"/>
          <w:i w:val="0"/>
          <w:smallCaps w:val="0"/>
          <w:strike w:val="0"/>
          <w:color w:val="000000"/>
          <w:sz w:val="18"/>
          <w:szCs w:val="18"/>
          <w:u w:val="none"/>
          <w:shd w:val="clear" w:color="auto" w:fill="auto"/>
          <w:vertAlign w:val="baseline"/>
          <w:rtl w:val="0"/>
        </w:rPr>
        <w:t xml:space="preserve">.1.6, 12.1.7 e 12.1.8, bem como pelas infrações administrativas previstas nos itens 12.1.1, 12.1.2 e 12.1.3 que justifiquem a imposição de penalidade mais grave que a sanção de impedimento de licitar e contratar, cuja duração observará o prazo previsto no </w:t>
      </w:r>
      <w:hyperlink r:id="rId44" w:tooltip="http://www.planalto.gov.br/ccivil_03/_ato2019-2022/2021/lei/L14133.htm#art156%C2%A75" w:history="1">
        <w:r>
          <w:rPr>
            <w:rFonts w:ascii="Cambria" w:hAnsi="Cambria" w:eastAsia="Arial" w:cs="Cambria"/>
            <w:b w:val="0"/>
            <w:i w:val="0"/>
            <w:smallCaps w:val="0"/>
            <w:strike w:val="0"/>
            <w:color w:val="000080"/>
            <w:sz w:val="18"/>
            <w:szCs w:val="18"/>
            <w:u w:val="single"/>
            <w:shd w:val="clear" w:color="auto" w:fill="auto"/>
            <w:vertAlign w:val="baseline"/>
            <w:rtl w:val="0"/>
          </w:rPr>
          <w:t xml:space="preserve">art. 156, §5º, da Lei n.º 14.133/2021</w:t>
        </w:r>
      </w:hyperlink>
      <w:r>
        <w:rPr>
          <w:rFonts w:ascii="Cambria" w:hAnsi="Cambria" w:eastAsia="Arial" w:cs="Cambria"/>
          <w:b w:val="0"/>
          <w:i w:val="0"/>
          <w:smallCaps w:val="0"/>
          <w:strike w:val="0"/>
          <w:color w:val="000000"/>
          <w:sz w:val="18"/>
          <w:szCs w:val="18"/>
          <w:u w:val="none"/>
          <w:shd w:val="clear" w:color="auto" w:fill="auto"/>
          <w:vertAlign w:val="baseline"/>
          <w:rtl w:val="0"/>
        </w:rPr>
        <w:t xml:space="preserve">.</w:t>
      </w:r>
      <w:r>
        <w:rPr>
          <w:sz w:val="20"/>
          <w:szCs w:val="20"/>
        </w:rPr>
      </w:r>
      <w:r/>
    </w:p>
    <w:p>
      <w:pPr>
        <w:numPr>
          <w:ilvl w:val="1"/>
          <w:numId w:val="1"/>
        </w:numPr>
        <w:ind w:left="0" w:right="0" w:firstLine="0"/>
        <w:jc w:val="both"/>
        <w:keepLines w:val="0"/>
        <w:keepNext w:val="0"/>
        <w:pageBreakBefore w:val="0"/>
        <w:spacing w:before="120" w:after="120" w:line="276" w:lineRule="auto"/>
        <w:shd w:val="clear" w:color="auto" w:fill="auto"/>
        <w:widowControl/>
        <w:rPr>
          <w:rFonts w:ascii="Cambria" w:hAnsi="Cambria" w:cs="Cambria"/>
          <w:sz w:val="18"/>
          <w:szCs w:val="18"/>
        </w:rPr>
        <w:pBdr>
          <w:top w:val="none" w:color="000000" w:sz="0" w:space="0"/>
          <w:left w:val="none" w:color="000000" w:sz="0" w:space="0"/>
          <w:bottom w:val="none" w:color="000000" w:sz="0" w:space="0"/>
          <w:right w:val="none" w:color="000000" w:sz="0" w:space="0"/>
          <w:between w:val="none" w:color="000000" w:sz="0" w:space="0"/>
        </w:pBdr>
      </w:pPr>
      <w:r>
        <w:rPr>
          <w:rFonts w:ascii="Cambria" w:hAnsi="Cambria" w:eastAsia="Arial" w:cs="Cambria"/>
          <w:b w:val="0"/>
          <w:i w:val="0"/>
          <w:smallCaps w:val="0"/>
          <w:strike w:val="0"/>
          <w:color w:val="000000"/>
          <w:sz w:val="18"/>
          <w:szCs w:val="18"/>
          <w:u w:val="none"/>
          <w:shd w:val="clear" w:color="auto" w:fill="auto"/>
          <w:vertAlign w:val="baseline"/>
          <w:rtl w:val="0"/>
        </w:rPr>
        <w:t xml:space="preserve">A recusa injustificada do adjudicatário em assinar o contrato ou a ata de registro de preço, ou em aceitar ou retirar o instrumento equivale</w:t>
      </w:r>
      <w:r>
        <w:rPr>
          <w:rFonts w:ascii="Cambria" w:hAnsi="Cambria" w:eastAsia="Arial" w:cs="Cambria"/>
          <w:b w:val="0"/>
          <w:i w:val="0"/>
          <w:smallCaps w:val="0"/>
          <w:strike w:val="0"/>
          <w:color w:val="000000"/>
          <w:sz w:val="18"/>
          <w:szCs w:val="18"/>
          <w:u w:val="none"/>
          <w:shd w:val="clear" w:color="auto" w:fill="auto"/>
          <w:vertAlign w:val="baseline"/>
          <w:rtl w:val="0"/>
        </w:rPr>
        <w:t xml:space="preserve">nte no prazo estabelecido pela Administração, descrita no item 12.1.3, caracterizará o descumprimento total da obrigação assumida e o sujeitará às penalidades e à imediata perda da garantia de proposta em favor do órgão ou entidade promotora da licitação. </w:t>
      </w:r>
      <w:r>
        <w:rPr>
          <w:sz w:val="20"/>
          <w:szCs w:val="20"/>
        </w:rPr>
      </w:r>
      <w:r/>
    </w:p>
    <w:p>
      <w:pPr>
        <w:numPr>
          <w:ilvl w:val="1"/>
          <w:numId w:val="1"/>
        </w:numPr>
        <w:ind w:left="0" w:right="0" w:firstLine="0"/>
        <w:jc w:val="both"/>
        <w:keepLines w:val="0"/>
        <w:keepNext w:val="0"/>
        <w:pageBreakBefore w:val="0"/>
        <w:spacing w:before="120" w:after="120" w:line="276" w:lineRule="auto"/>
        <w:shd w:val="clear" w:color="auto" w:fill="auto"/>
        <w:widowControl/>
        <w:rPr>
          <w:rFonts w:ascii="Cambria" w:hAnsi="Cambria" w:cs="Cambria"/>
          <w:sz w:val="18"/>
          <w:szCs w:val="18"/>
        </w:rPr>
        <w:pBdr>
          <w:top w:val="none" w:color="000000" w:sz="0" w:space="0"/>
          <w:left w:val="none" w:color="000000" w:sz="0" w:space="0"/>
          <w:bottom w:val="none" w:color="000000" w:sz="0" w:space="0"/>
          <w:right w:val="none" w:color="000000" w:sz="0" w:space="0"/>
          <w:between w:val="none" w:color="000000" w:sz="0" w:space="0"/>
        </w:pBdr>
      </w:pPr>
      <w:r>
        <w:rPr>
          <w:rFonts w:ascii="Cambria" w:hAnsi="Cambria" w:cs="Cambria"/>
          <w:sz w:val="18"/>
          <w:szCs w:val="18"/>
        </w:rPr>
      </w:r>
      <w:sdt>
        <w:sdtPr>
          <w15:appearance w15:val="boundingBox"/>
          <w:showingPlcHdr w:val="true"/>
          <w:tag w:val="goog_rdk_43"/>
          <w:rPr>
            <w:rFonts w:ascii="Cambria" w:hAnsi="Cambria" w:eastAsia="Cambria" w:cs="Cambria"/>
            <w:sz w:val="18"/>
            <w:szCs w:val="18"/>
          </w:rPr>
        </w:sdtPr>
        <w:sdtContent>
          <w:r>
            <w:rPr>
              <w:rFonts w:ascii="Cambria" w:hAnsi="Cambria" w:cs="Cambria"/>
              <w:sz w:val="18"/>
              <w:szCs w:val="18"/>
            </w:rPr>
            <w:t xml:space="preserve">    </w:t>
          </w:r>
        </w:sdtContent>
      </w:sdt>
      <w:r>
        <w:rPr>
          <w:rFonts w:ascii="Cambria" w:hAnsi="Cambria" w:eastAsia="Arial" w:cs="Cambria"/>
          <w:b w:val="0"/>
          <w:i w:val="0"/>
          <w:smallCaps w:val="0"/>
          <w:strike w:val="0"/>
          <w:color w:val="000000"/>
          <w:sz w:val="18"/>
          <w:szCs w:val="18"/>
          <w:u w:val="none"/>
          <w:shd w:val="clear" w:color="auto" w:fill="auto"/>
          <w:vertAlign w:val="baseline"/>
          <w:rtl w:val="0"/>
        </w:rPr>
        <w:t xml:space="preserve">A apuração de </w:t>
      </w:r>
      <w:r>
        <w:rPr>
          <w:rFonts w:ascii="Cambria" w:hAnsi="Cambria" w:eastAsia="Arial" w:cs="Cambria"/>
          <w:b w:val="0"/>
          <w:i w:val="0"/>
          <w:smallCaps w:val="0"/>
          <w:strike w:val="0"/>
          <w:color w:val="000000"/>
          <w:sz w:val="18"/>
          <w:szCs w:val="18"/>
          <w:u w:val="none"/>
          <w:shd w:val="clear" w:color="auto" w:fill="auto"/>
          <w:vertAlign w:val="baseline"/>
          <w:rtl w:val="0"/>
        </w:rPr>
        <w:t xml:space="preserve">responsabilidade relacionadas às sanções de impedimento de licitar e contratar e de declaração de inidoneidade para licitar ou contratar demandará a instauração de processo de responsabilização a ser conduzido por comissão composta por 2 (dois) ou mais ser</w:t>
      </w:r>
      <w:r>
        <w:rPr>
          <w:rFonts w:ascii="Cambria" w:hAnsi="Cambria" w:eastAsia="Arial" w:cs="Cambria"/>
          <w:b w:val="0"/>
          <w:i w:val="0"/>
          <w:smallCaps w:val="0"/>
          <w:strike w:val="0"/>
          <w:color w:val="000000"/>
          <w:sz w:val="18"/>
          <w:szCs w:val="18"/>
          <w:u w:val="none"/>
          <w:shd w:val="clear" w:color="auto" w:fill="auto"/>
          <w:vertAlign w:val="baseline"/>
          <w:rtl w:val="0"/>
        </w:rPr>
        <w:t xml:space="preserve">vidores estáveis, que avaliará fatos e circunstâncias conhecidos e intimará o licitante ou o adjudicatário para, no prazo de 15 (quinze) dias úteis, contado da data de sua intimação, apresentar defesa escrita e especificar as provas que pretenda produzir. </w:t>
      </w:r>
      <w:r>
        <w:rPr>
          <w:sz w:val="20"/>
          <w:szCs w:val="20"/>
        </w:rPr>
      </w:r>
      <w:r/>
    </w:p>
    <w:p>
      <w:pPr>
        <w:numPr>
          <w:ilvl w:val="1"/>
          <w:numId w:val="1"/>
        </w:numPr>
        <w:ind w:left="0" w:right="0" w:firstLine="0"/>
        <w:jc w:val="both"/>
        <w:keepLines w:val="0"/>
        <w:keepNext w:val="0"/>
        <w:pageBreakBefore w:val="0"/>
        <w:spacing w:before="120" w:after="120" w:line="276" w:lineRule="auto"/>
        <w:shd w:val="clear" w:color="auto" w:fill="auto"/>
        <w:widowControl/>
        <w:rPr>
          <w:rFonts w:ascii="Cambria" w:hAnsi="Cambria" w:cs="Cambria"/>
          <w:sz w:val="18"/>
          <w:szCs w:val="18"/>
        </w:rPr>
        <w:pBdr>
          <w:top w:val="none" w:color="000000" w:sz="0" w:space="0"/>
          <w:left w:val="none" w:color="000000" w:sz="0" w:space="0"/>
          <w:bottom w:val="none" w:color="000000" w:sz="0" w:space="0"/>
          <w:right w:val="none" w:color="000000" w:sz="0" w:space="0"/>
          <w:between w:val="none" w:color="000000" w:sz="0" w:space="0"/>
        </w:pBdr>
      </w:pPr>
      <w:r>
        <w:rPr>
          <w:rFonts w:ascii="Cambria" w:hAnsi="Cambria" w:eastAsia="Arial" w:cs="Cambria"/>
          <w:b w:val="0"/>
          <w:i w:val="0"/>
          <w:smallCaps w:val="0"/>
          <w:strike w:val="0"/>
          <w:color w:val="000000"/>
          <w:sz w:val="18"/>
          <w:szCs w:val="18"/>
          <w:u w:val="none"/>
          <w:shd w:val="clear" w:color="auto" w:fill="auto"/>
          <w:vertAlign w:val="baseline"/>
          <w:rtl w:val="0"/>
        </w:rPr>
        <w:t xml:space="preserve">Caberá recurso no prazo de 15 (quinze) dias úteis da aplicação das sanções de advertência, multa e impedimento de licitar e contratar, contado da data da intimação, o qual será dirigido à autoridade que tiver profer</w:t>
      </w:r>
      <w:r>
        <w:rPr>
          <w:rFonts w:ascii="Cambria" w:hAnsi="Cambria" w:eastAsia="Arial" w:cs="Cambria"/>
          <w:b w:val="0"/>
          <w:i w:val="0"/>
          <w:smallCaps w:val="0"/>
          <w:strike w:val="0"/>
          <w:color w:val="000000"/>
          <w:sz w:val="18"/>
          <w:szCs w:val="18"/>
          <w:u w:val="none"/>
          <w:shd w:val="clear" w:color="auto" w:fill="auto"/>
          <w:vertAlign w:val="baseline"/>
          <w:rtl w:val="0"/>
        </w:rPr>
        <w:t xml:space="preserve">ido a decisão recorrida, que, se não a reconsiderar no prazo de 5 (cinco) dias úteis, encaminhará o recurso com sua motivação à autoridade superior, que deverá proferir sua decisão no prazo máximo de 20 (vinte) dias úteis, contado do recebimento dos autos.</w:t>
      </w:r>
      <w:r>
        <w:rPr>
          <w:sz w:val="20"/>
          <w:szCs w:val="20"/>
        </w:rPr>
      </w:r>
      <w:r/>
    </w:p>
    <w:p>
      <w:pPr>
        <w:numPr>
          <w:ilvl w:val="1"/>
          <w:numId w:val="1"/>
        </w:numPr>
        <w:ind w:left="0" w:right="0" w:firstLine="0"/>
        <w:jc w:val="both"/>
        <w:keepLines w:val="0"/>
        <w:keepNext w:val="0"/>
        <w:pageBreakBefore w:val="0"/>
        <w:spacing w:before="120" w:after="120" w:line="276" w:lineRule="auto"/>
        <w:shd w:val="clear" w:color="auto" w:fill="auto"/>
        <w:widowControl/>
        <w:rPr>
          <w:rFonts w:ascii="Cambria" w:hAnsi="Cambria" w:cs="Cambria"/>
          <w:sz w:val="18"/>
          <w:szCs w:val="18"/>
        </w:rPr>
        <w:pBdr>
          <w:top w:val="none" w:color="000000" w:sz="0" w:space="0"/>
          <w:left w:val="none" w:color="000000" w:sz="0" w:space="0"/>
          <w:bottom w:val="none" w:color="000000" w:sz="0" w:space="0"/>
          <w:right w:val="none" w:color="000000" w:sz="0" w:space="0"/>
          <w:between w:val="none" w:color="000000" w:sz="0" w:space="0"/>
        </w:pBdr>
      </w:pPr>
      <w:r>
        <w:rPr>
          <w:rFonts w:ascii="Cambria" w:hAnsi="Cambria" w:eastAsia="Arial" w:cs="Cambria"/>
          <w:b w:val="0"/>
          <w:i w:val="0"/>
          <w:smallCaps w:val="0"/>
          <w:strike w:val="0"/>
          <w:color w:val="000000"/>
          <w:sz w:val="18"/>
          <w:szCs w:val="18"/>
          <w:u w:val="none"/>
          <w:shd w:val="clear" w:color="auto" w:fill="auto"/>
          <w:vertAlign w:val="baseline"/>
          <w:rtl w:val="0"/>
        </w:rPr>
        <w:t xml:space="preserve">Caberá a apresentaç</w:t>
      </w:r>
      <w:r>
        <w:rPr>
          <w:rFonts w:ascii="Cambria" w:hAnsi="Cambria" w:eastAsia="Arial" w:cs="Cambria"/>
          <w:b w:val="0"/>
          <w:i w:val="0"/>
          <w:smallCaps w:val="0"/>
          <w:strike w:val="0"/>
          <w:color w:val="000000"/>
          <w:sz w:val="18"/>
          <w:szCs w:val="18"/>
          <w:u w:val="none"/>
          <w:shd w:val="clear" w:color="auto" w:fill="auto"/>
          <w:vertAlign w:val="baseline"/>
          <w:rtl w:val="0"/>
        </w:rPr>
        <w:t xml:space="preserve">ão de pedido de reconsideração da aplicação da sanção de declaração de inidoneidade para licitar ou contratar no prazo de 15 (quinze) dias úteis, contado da data da intimação, e decidido no prazo máximo de 20 (vinte) dias úteis, contado do seu recebimento.</w:t>
      </w:r>
      <w:r>
        <w:rPr>
          <w:sz w:val="20"/>
          <w:szCs w:val="20"/>
        </w:rPr>
      </w:r>
      <w:r/>
    </w:p>
    <w:p>
      <w:pPr>
        <w:numPr>
          <w:ilvl w:val="1"/>
          <w:numId w:val="1"/>
        </w:numPr>
        <w:ind w:left="0" w:right="0" w:firstLine="0"/>
        <w:jc w:val="both"/>
        <w:keepLines w:val="0"/>
        <w:keepNext w:val="0"/>
        <w:pageBreakBefore w:val="0"/>
        <w:spacing w:before="120" w:after="120" w:line="276" w:lineRule="auto"/>
        <w:shd w:val="clear" w:color="auto" w:fill="auto"/>
        <w:widowControl/>
        <w:rPr>
          <w:rFonts w:ascii="Cambria" w:hAnsi="Cambria" w:cs="Cambria"/>
          <w:sz w:val="18"/>
          <w:szCs w:val="18"/>
        </w:rPr>
        <w:pBdr>
          <w:top w:val="none" w:color="000000" w:sz="0" w:space="0"/>
          <w:left w:val="none" w:color="000000" w:sz="0" w:space="0"/>
          <w:bottom w:val="none" w:color="000000" w:sz="0" w:space="0"/>
          <w:right w:val="none" w:color="000000" w:sz="0" w:space="0"/>
          <w:between w:val="none" w:color="000000" w:sz="0" w:space="0"/>
        </w:pBdr>
      </w:pPr>
      <w:r>
        <w:rPr>
          <w:rFonts w:ascii="Cambria" w:hAnsi="Cambria" w:eastAsia="Arial" w:cs="Cambria"/>
          <w:b w:val="0"/>
          <w:i w:val="0"/>
          <w:smallCaps w:val="0"/>
          <w:strike w:val="0"/>
          <w:color w:val="000000"/>
          <w:sz w:val="18"/>
          <w:szCs w:val="18"/>
          <w:u w:val="none"/>
          <w:shd w:val="clear" w:color="auto" w:fill="auto"/>
          <w:vertAlign w:val="baseline"/>
          <w:rtl w:val="0"/>
        </w:rPr>
        <w:t xml:space="preserve">O recurso e o pedido de reconsideração terão efeito suspensivo do ato ou da decisão recorrida até que sobrevenha decisão final da autoridade competente.</w:t>
      </w:r>
      <w:r>
        <w:rPr>
          <w:sz w:val="20"/>
          <w:szCs w:val="20"/>
        </w:rPr>
      </w:r>
      <w:r/>
    </w:p>
    <w:p>
      <w:pPr>
        <w:numPr>
          <w:ilvl w:val="1"/>
          <w:numId w:val="1"/>
        </w:numPr>
        <w:ind w:left="0" w:right="0" w:firstLine="0"/>
        <w:jc w:val="both"/>
        <w:keepLines w:val="0"/>
        <w:keepNext w:val="0"/>
        <w:pageBreakBefore w:val="0"/>
        <w:spacing w:before="120" w:after="120" w:line="276" w:lineRule="auto"/>
        <w:shd w:val="clear" w:color="auto" w:fill="auto"/>
        <w:widowControl/>
        <w:rPr>
          <w:rFonts w:ascii="Cambria" w:hAnsi="Cambria" w:cs="Cambria"/>
          <w:sz w:val="18"/>
          <w:szCs w:val="18"/>
        </w:rPr>
        <w:pBdr>
          <w:top w:val="none" w:color="000000" w:sz="0" w:space="0"/>
          <w:left w:val="none" w:color="000000" w:sz="0" w:space="0"/>
          <w:bottom w:val="none" w:color="000000" w:sz="0" w:space="0"/>
          <w:right w:val="none" w:color="000000" w:sz="0" w:space="0"/>
          <w:between w:val="none" w:color="000000" w:sz="0" w:space="0"/>
        </w:pBdr>
      </w:pPr>
      <w:r>
        <w:rPr>
          <w:rFonts w:ascii="Cambria" w:hAnsi="Cambria" w:cs="Cambria"/>
          <w:sz w:val="18"/>
          <w:szCs w:val="18"/>
        </w:rPr>
      </w:r>
      <w:sdt>
        <w:sdtPr>
          <w15:appearance w15:val="boundingBox"/>
          <w:showingPlcHdr w:val="true"/>
          <w:tag w:val="goog_rdk_44"/>
          <w:rPr>
            <w:rFonts w:ascii="Cambria" w:hAnsi="Cambria" w:eastAsia="Cambria" w:cs="Cambria"/>
            <w:sz w:val="18"/>
            <w:szCs w:val="18"/>
          </w:rPr>
        </w:sdtPr>
        <w:sdtContent>
          <w:r>
            <w:rPr>
              <w:rFonts w:ascii="Cambria" w:hAnsi="Cambria" w:cs="Cambria"/>
              <w:sz w:val="18"/>
              <w:szCs w:val="18"/>
            </w:rPr>
            <w:t xml:space="preserve">    </w:t>
          </w:r>
        </w:sdtContent>
      </w:sdt>
      <w:r>
        <w:rPr>
          <w:rFonts w:ascii="Cambria" w:hAnsi="Cambria" w:eastAsia="Arial" w:cs="Cambria"/>
          <w:b w:val="0"/>
          <w:i w:val="0"/>
          <w:smallCaps w:val="0"/>
          <w:strike w:val="0"/>
          <w:color w:val="000000"/>
          <w:sz w:val="18"/>
          <w:szCs w:val="18"/>
          <w:u w:val="none"/>
          <w:shd w:val="clear" w:color="auto" w:fill="auto"/>
          <w:vertAlign w:val="baseline"/>
          <w:rtl w:val="0"/>
        </w:rPr>
        <w:t xml:space="preserve">A aplicação das sanções previstas neste edital não exclui, em hipótese alguma, a obrigação de reparação integral dos danos causados.</w:t>
      </w:r>
      <w:r>
        <w:rPr>
          <w:sz w:val="20"/>
          <w:szCs w:val="20"/>
        </w:rPr>
      </w:r>
      <w:r/>
    </w:p>
    <w:p>
      <w:pPr>
        <w:numPr>
          <w:ilvl w:val="0"/>
          <w:numId w:val="1"/>
        </w:numPr>
        <w:ind w:left="0" w:right="0" w:firstLine="0"/>
        <w:jc w:val="both"/>
        <w:keepLines/>
        <w:keepNext/>
        <w:pageBreakBefore w:val="0"/>
        <w:spacing w:before="240" w:after="0" w:line="240" w:lineRule="auto"/>
        <w:shd w:val="clear" w:color="auto" w:fill="auto"/>
        <w:widowControl/>
        <w:tabs>
          <w:tab w:val="left" w:pos="567" w:leader="none"/>
        </w:tabs>
        <w:rPr>
          <w:rFonts w:ascii="Cambria" w:hAnsi="Cambria" w:cs="Cambria"/>
          <w:sz w:val="18"/>
          <w:szCs w:val="18"/>
        </w:rPr>
        <w:pBdr>
          <w:top w:val="none" w:color="000000" w:sz="0" w:space="0"/>
          <w:left w:val="none" w:color="000000" w:sz="0" w:space="0"/>
          <w:bottom w:val="none" w:color="000000" w:sz="0" w:space="0"/>
          <w:right w:val="none" w:color="000000" w:sz="0" w:space="0"/>
          <w:between w:val="none" w:color="000000" w:sz="0" w:space="0"/>
        </w:pBdr>
      </w:pPr>
      <w:r>
        <w:rPr>
          <w:rFonts w:ascii="Cambria" w:hAnsi="Cambria" w:cs="Cambria"/>
          <w:sz w:val="18"/>
          <w:szCs w:val="18"/>
        </w:rPr>
      </w:r>
      <w:bookmarkStart w:id="55" w:name="_heading=h.4k668n3"/>
      <w:r>
        <w:rPr>
          <w:rFonts w:ascii="Cambria" w:hAnsi="Cambria" w:cs="Cambria"/>
          <w:sz w:val="18"/>
          <w:szCs w:val="18"/>
        </w:rPr>
      </w:r>
      <w:bookmarkEnd w:id="55"/>
      <w:r>
        <w:rPr>
          <w:rFonts w:ascii="Cambria" w:hAnsi="Cambria" w:eastAsia="Arial" w:cs="Cambria"/>
          <w:b/>
          <w:i w:val="0"/>
          <w:smallCaps w:val="0"/>
          <w:strike w:val="0"/>
          <w:color w:val="000000"/>
          <w:sz w:val="18"/>
          <w:szCs w:val="18"/>
          <w:u w:val="none"/>
          <w:shd w:val="clear" w:color="auto" w:fill="auto"/>
          <w:vertAlign w:val="baseline"/>
          <w:rtl w:val="0"/>
        </w:rPr>
        <w:t xml:space="preserve">DA IMPUGNAÇÃO AO EDITAL E DO PEDIDO DE ESCLARECIMENTO</w:t>
      </w:r>
      <w:r>
        <w:rPr>
          <w:sz w:val="20"/>
          <w:szCs w:val="20"/>
        </w:rPr>
      </w:r>
      <w:r/>
    </w:p>
    <w:p>
      <w:pPr>
        <w:numPr>
          <w:ilvl w:val="1"/>
          <w:numId w:val="1"/>
        </w:numPr>
        <w:ind w:left="0" w:right="0" w:firstLine="0"/>
        <w:jc w:val="both"/>
        <w:keepLines w:val="0"/>
        <w:keepNext w:val="0"/>
        <w:pageBreakBefore w:val="0"/>
        <w:spacing w:before="120" w:after="120" w:line="276" w:lineRule="auto"/>
        <w:shd w:val="clear" w:color="auto" w:fill="auto"/>
        <w:widowControl/>
        <w:rPr>
          <w:rFonts w:ascii="Cambria" w:hAnsi="Cambria" w:cs="Cambria"/>
          <w:sz w:val="18"/>
          <w:szCs w:val="18"/>
        </w:rPr>
        <w:pBdr>
          <w:top w:val="none" w:color="000000" w:sz="0" w:space="0"/>
          <w:left w:val="none" w:color="000000" w:sz="0" w:space="0"/>
          <w:bottom w:val="none" w:color="000000" w:sz="0" w:space="0"/>
          <w:right w:val="none" w:color="000000" w:sz="0" w:space="0"/>
          <w:between w:val="none" w:color="000000" w:sz="0" w:space="0"/>
        </w:pBdr>
      </w:pPr>
      <w:r>
        <w:rPr>
          <w:rFonts w:ascii="Cambria" w:hAnsi="Cambria" w:eastAsia="Arial" w:cs="Cambria"/>
          <w:b w:val="0"/>
          <w:i w:val="0"/>
          <w:smallCaps w:val="0"/>
          <w:strike w:val="0"/>
          <w:color w:val="000000"/>
          <w:sz w:val="18"/>
          <w:szCs w:val="18"/>
          <w:u w:val="none"/>
          <w:shd w:val="clear" w:color="auto" w:fill="auto"/>
          <w:vertAlign w:val="baseline"/>
          <w:rtl w:val="0"/>
        </w:rPr>
        <w:t xml:space="preserve">Qualquer pessoa é parte legítima para impugnar este Edital por irregularidade na aplicação da </w:t>
      </w:r>
      <w:hyperlink r:id="rId45" w:tooltip="http://www.planalto.gov.br/ccivil_03/_ato2019-2022/2021/lei/L14133.htm" w:history="1">
        <w:r>
          <w:rPr>
            <w:rFonts w:ascii="Cambria" w:hAnsi="Cambria" w:eastAsia="Arial" w:cs="Cambria"/>
            <w:b w:val="0"/>
            <w:i w:val="0"/>
            <w:smallCaps w:val="0"/>
            <w:strike w:val="0"/>
            <w:color w:val="000080"/>
            <w:sz w:val="18"/>
            <w:szCs w:val="18"/>
            <w:u w:val="single"/>
            <w:shd w:val="clear" w:color="auto" w:fill="auto"/>
            <w:vertAlign w:val="baseline"/>
            <w:rtl w:val="0"/>
          </w:rPr>
          <w:t xml:space="preserve">Lei nº 14.133, de 2021</w:t>
        </w:r>
      </w:hyperlink>
      <w:r>
        <w:rPr>
          <w:rFonts w:ascii="Cambria" w:hAnsi="Cambria" w:eastAsia="Arial" w:cs="Cambria"/>
          <w:b w:val="0"/>
          <w:i w:val="0"/>
          <w:smallCaps w:val="0"/>
          <w:strike w:val="0"/>
          <w:color w:val="000000"/>
          <w:sz w:val="18"/>
          <w:szCs w:val="18"/>
          <w:u w:val="none"/>
          <w:shd w:val="clear" w:color="auto" w:fill="auto"/>
          <w:vertAlign w:val="baseline"/>
          <w:rtl w:val="0"/>
        </w:rPr>
        <w:t xml:space="preserve">, devendo protocolar o pedido até 3 (três) dias úteis antes da data da abertura do certame.</w:t>
      </w:r>
      <w:r>
        <w:rPr>
          <w:sz w:val="20"/>
          <w:szCs w:val="20"/>
        </w:rPr>
      </w:r>
      <w:r/>
    </w:p>
    <w:p>
      <w:pPr>
        <w:numPr>
          <w:ilvl w:val="1"/>
          <w:numId w:val="1"/>
        </w:numPr>
        <w:ind w:left="0" w:right="0" w:firstLine="0"/>
        <w:jc w:val="both"/>
        <w:keepLines w:val="0"/>
        <w:keepNext w:val="0"/>
        <w:pageBreakBefore w:val="0"/>
        <w:spacing w:before="120" w:after="120" w:line="276" w:lineRule="auto"/>
        <w:shd w:val="clear" w:color="auto" w:fill="auto"/>
        <w:widowControl/>
        <w:rPr>
          <w:rFonts w:ascii="Cambria" w:hAnsi="Cambria" w:cs="Cambria"/>
          <w:sz w:val="18"/>
          <w:szCs w:val="18"/>
        </w:rPr>
        <w:pBdr>
          <w:top w:val="none" w:color="000000" w:sz="0" w:space="0"/>
          <w:left w:val="none" w:color="000000" w:sz="0" w:space="0"/>
          <w:bottom w:val="none" w:color="000000" w:sz="0" w:space="0"/>
          <w:right w:val="none" w:color="000000" w:sz="0" w:space="0"/>
          <w:between w:val="none" w:color="000000" w:sz="0" w:space="0"/>
        </w:pBdr>
      </w:pPr>
      <w:r>
        <w:rPr>
          <w:rFonts w:ascii="Cambria" w:hAnsi="Cambria" w:eastAsia="Arial" w:cs="Cambria"/>
          <w:b w:val="0"/>
          <w:i w:val="0"/>
          <w:smallCaps w:val="0"/>
          <w:strike w:val="0"/>
          <w:color w:val="000000"/>
          <w:sz w:val="18"/>
          <w:szCs w:val="18"/>
          <w:u w:val="none"/>
          <w:shd w:val="clear" w:color="auto" w:fill="auto"/>
          <w:vertAlign w:val="baseline"/>
          <w:rtl w:val="0"/>
        </w:rPr>
        <w:t xml:space="preserve">A resposta à impugnação ou ao pedido de esclarecimento será divulgado em sítio eletrônico oficial no prazo de até 3 (três) dias úteis, limitado ao último dia útil anterior à data da abertura do certame.</w:t>
      </w:r>
      <w:r>
        <w:rPr>
          <w:sz w:val="20"/>
          <w:szCs w:val="20"/>
        </w:rPr>
      </w:r>
      <w:r/>
    </w:p>
    <w:p>
      <w:pPr>
        <w:numPr>
          <w:ilvl w:val="1"/>
          <w:numId w:val="1"/>
        </w:numPr>
        <w:ind w:left="0" w:right="0" w:firstLine="0"/>
        <w:jc w:val="both"/>
        <w:keepLines w:val="0"/>
        <w:keepNext w:val="0"/>
        <w:pageBreakBefore w:val="0"/>
        <w:spacing w:before="120" w:after="120" w:line="276" w:lineRule="auto"/>
        <w:shd w:val="clear" w:color="auto" w:fill="auto"/>
        <w:widowControl/>
        <w:rPr>
          <w:rFonts w:ascii="Cambria" w:hAnsi="Cambria" w:cs="Cambria"/>
          <w:sz w:val="18"/>
          <w:szCs w:val="18"/>
        </w:rPr>
        <w:pBdr>
          <w:top w:val="none" w:color="000000" w:sz="0" w:space="0"/>
          <w:left w:val="none" w:color="000000" w:sz="0" w:space="0"/>
          <w:bottom w:val="none" w:color="000000" w:sz="0" w:space="0"/>
          <w:right w:val="none" w:color="000000" w:sz="0" w:space="0"/>
          <w:between w:val="none" w:color="000000" w:sz="0" w:space="0"/>
        </w:pBdr>
      </w:pPr>
      <w:r>
        <w:rPr>
          <w:rFonts w:ascii="Cambria" w:hAnsi="Cambria" w:cs="Cambria"/>
          <w:sz w:val="18"/>
          <w:szCs w:val="18"/>
        </w:rPr>
      </w:r>
      <w:sdt>
        <w:sdtPr>
          <w15:appearance w15:val="boundingBox"/>
          <w:showingPlcHdr w:val="true"/>
          <w:tag w:val="goog_rdk_45"/>
          <w:rPr>
            <w:rFonts w:ascii="Cambria" w:hAnsi="Cambria" w:eastAsia="Cambria" w:cs="Cambria"/>
            <w:sz w:val="18"/>
            <w:szCs w:val="18"/>
          </w:rPr>
        </w:sdtPr>
        <w:sdtContent>
          <w:r>
            <w:rPr>
              <w:rFonts w:ascii="Cambria" w:hAnsi="Cambria" w:cs="Cambria"/>
              <w:sz w:val="18"/>
              <w:szCs w:val="18"/>
            </w:rPr>
            <w:t xml:space="preserve">    </w:t>
          </w:r>
        </w:sdtContent>
      </w:sdt>
      <w:r>
        <w:rPr>
          <w:rFonts w:ascii="Cambria" w:hAnsi="Cambria" w:eastAsia="Arial" w:cs="Cambria"/>
          <w:b w:val="0"/>
          <w:i w:val="0"/>
          <w:smallCaps w:val="0"/>
          <w:strike w:val="0"/>
          <w:color w:val="000000"/>
          <w:sz w:val="18"/>
          <w:szCs w:val="18"/>
          <w:u w:val="none"/>
          <w:shd w:val="clear" w:color="auto" w:fill="auto"/>
          <w:vertAlign w:val="baseline"/>
          <w:rtl w:val="0"/>
        </w:rPr>
        <w:t xml:space="preserve">A impugnação e o pedido de esclarecimento poderão ser realizados por forma eletrônica, portal Banrisul Pregão e www.santabarbaradosul.rs.gov.br.</w:t>
      </w:r>
      <w:r>
        <w:rPr>
          <w:sz w:val="20"/>
          <w:szCs w:val="20"/>
        </w:rPr>
      </w:r>
      <w:r/>
    </w:p>
    <w:p>
      <w:pPr>
        <w:numPr>
          <w:ilvl w:val="1"/>
          <w:numId w:val="1"/>
        </w:numPr>
        <w:ind w:left="0" w:right="0" w:firstLine="0"/>
        <w:jc w:val="both"/>
        <w:keepLines w:val="0"/>
        <w:keepNext w:val="0"/>
        <w:pageBreakBefore w:val="0"/>
        <w:spacing w:before="120" w:after="120" w:line="276" w:lineRule="auto"/>
        <w:shd w:val="clear" w:color="auto" w:fill="auto"/>
        <w:widowControl/>
        <w:rPr>
          <w:rFonts w:ascii="Cambria" w:hAnsi="Cambria" w:cs="Cambria"/>
          <w:sz w:val="18"/>
          <w:szCs w:val="18"/>
        </w:rPr>
        <w:pBdr>
          <w:top w:val="none" w:color="000000" w:sz="0" w:space="0"/>
          <w:left w:val="none" w:color="000000" w:sz="0" w:space="0"/>
          <w:bottom w:val="none" w:color="000000" w:sz="0" w:space="0"/>
          <w:right w:val="none" w:color="000000" w:sz="0" w:space="0"/>
          <w:between w:val="none" w:color="000000" w:sz="0" w:space="0"/>
        </w:pBdr>
      </w:pPr>
      <w:r>
        <w:rPr>
          <w:rFonts w:ascii="Cambria" w:hAnsi="Cambria" w:eastAsia="Arial" w:cs="Cambria"/>
          <w:b w:val="0"/>
          <w:i w:val="0"/>
          <w:smallCaps w:val="0"/>
          <w:strike w:val="0"/>
          <w:color w:val="000000"/>
          <w:sz w:val="18"/>
          <w:szCs w:val="18"/>
          <w:u w:val="none"/>
          <w:shd w:val="clear" w:color="auto" w:fill="auto"/>
          <w:vertAlign w:val="baseline"/>
          <w:rtl w:val="0"/>
        </w:rPr>
        <w:t xml:space="preserve">As impugnações e pedidos de esclarecimentos não suspendem os prazos previstos no certame.</w:t>
      </w:r>
      <w:r>
        <w:rPr>
          <w:sz w:val="20"/>
          <w:szCs w:val="20"/>
        </w:rPr>
      </w:r>
      <w:r/>
    </w:p>
    <w:p>
      <w:pPr>
        <w:numPr>
          <w:ilvl w:val="1"/>
          <w:numId w:val="1"/>
        </w:numPr>
        <w:ind w:left="0" w:right="0" w:firstLine="0"/>
        <w:jc w:val="both"/>
        <w:keepLines w:val="0"/>
        <w:keepNext w:val="0"/>
        <w:pageBreakBefore w:val="0"/>
        <w:spacing w:before="120" w:after="120" w:line="276" w:lineRule="auto"/>
        <w:shd w:val="clear" w:color="auto" w:fill="auto"/>
        <w:widowControl/>
        <w:rPr>
          <w:rFonts w:ascii="Cambria" w:hAnsi="Cambria" w:cs="Cambria"/>
          <w:sz w:val="18"/>
          <w:szCs w:val="18"/>
        </w:rPr>
        <w:pBdr>
          <w:top w:val="none" w:color="000000" w:sz="0" w:space="0"/>
          <w:left w:val="none" w:color="000000" w:sz="0" w:space="0"/>
          <w:bottom w:val="none" w:color="000000" w:sz="0" w:space="0"/>
          <w:right w:val="none" w:color="000000" w:sz="0" w:space="0"/>
          <w:between w:val="none" w:color="000000" w:sz="0" w:space="0"/>
        </w:pBdr>
      </w:pPr>
      <w:r>
        <w:rPr>
          <w:rFonts w:ascii="Cambria" w:hAnsi="Cambria" w:cs="Cambria"/>
          <w:sz w:val="18"/>
          <w:szCs w:val="18"/>
        </w:rPr>
      </w:r>
      <w:sdt>
        <w:sdtPr>
          <w15:appearance w15:val="boundingBox"/>
          <w:showingPlcHdr w:val="true"/>
          <w:tag w:val="goog_rdk_46"/>
          <w:rPr>
            <w:rFonts w:ascii="Cambria" w:hAnsi="Cambria" w:eastAsia="Cambria" w:cs="Cambria"/>
            <w:sz w:val="18"/>
            <w:szCs w:val="18"/>
          </w:rPr>
        </w:sdtPr>
        <w:sdtContent>
          <w:r>
            <w:rPr>
              <w:rFonts w:ascii="Cambria" w:hAnsi="Cambria" w:cs="Cambria"/>
              <w:sz w:val="18"/>
              <w:szCs w:val="18"/>
            </w:rPr>
            <w:t xml:space="preserve">    </w:t>
          </w:r>
        </w:sdtContent>
      </w:sdt>
      <w:r>
        <w:rPr>
          <w:rFonts w:ascii="Cambria" w:hAnsi="Cambria" w:eastAsia="Arial" w:cs="Cambria"/>
          <w:b w:val="0"/>
          <w:i w:val="0"/>
          <w:smallCaps w:val="0"/>
          <w:strike w:val="0"/>
          <w:color w:val="000000"/>
          <w:sz w:val="18"/>
          <w:szCs w:val="18"/>
          <w:u w:val="none"/>
          <w:shd w:val="clear" w:color="auto" w:fill="auto"/>
          <w:vertAlign w:val="baseline"/>
          <w:rtl w:val="0"/>
        </w:rPr>
        <w:t xml:space="preserve">A concessão de efeito suspensivo à impugnação é medida excepcional e deverá ser motivada pelo agente de contratação, nos autos do processo de licitação.</w:t>
      </w:r>
      <w:r>
        <w:rPr>
          <w:sz w:val="20"/>
          <w:szCs w:val="20"/>
        </w:rPr>
      </w:r>
      <w:r/>
    </w:p>
    <w:p>
      <w:pPr>
        <w:numPr>
          <w:ilvl w:val="1"/>
          <w:numId w:val="1"/>
        </w:numPr>
        <w:ind w:left="0" w:right="0" w:firstLine="0"/>
        <w:jc w:val="both"/>
        <w:keepLines w:val="0"/>
        <w:keepNext w:val="0"/>
        <w:pageBreakBefore w:val="0"/>
        <w:spacing w:before="288" w:after="288" w:line="312" w:lineRule="auto"/>
        <w:shd w:val="clear" w:color="auto" w:fill="auto"/>
        <w:widowControl/>
        <w:rPr>
          <w:rFonts w:ascii="Cambria" w:hAnsi="Cambria" w:cs="Cambria"/>
          <w:sz w:val="18"/>
          <w:szCs w:val="18"/>
        </w:rPr>
        <w:pBdr>
          <w:top w:val="none" w:color="000000" w:sz="0" w:space="0"/>
          <w:left w:val="none" w:color="000000" w:sz="0" w:space="0"/>
          <w:bottom w:val="none" w:color="000000" w:sz="0" w:space="0"/>
          <w:right w:val="none" w:color="000000" w:sz="0" w:space="0"/>
          <w:between w:val="none" w:color="000000" w:sz="0" w:space="0"/>
        </w:pBdr>
      </w:pPr>
      <w:r>
        <w:rPr>
          <w:rFonts w:ascii="Cambria" w:hAnsi="Cambria" w:eastAsia="Arial" w:cs="Cambria"/>
          <w:b w:val="0"/>
          <w:i w:val="0"/>
          <w:smallCaps w:val="0"/>
          <w:strike w:val="0"/>
          <w:color w:val="000000"/>
          <w:sz w:val="18"/>
          <w:szCs w:val="18"/>
          <w:u w:val="none"/>
          <w:shd w:val="clear" w:color="auto" w:fill="auto"/>
          <w:vertAlign w:val="baseline"/>
          <w:rtl w:val="0"/>
        </w:rPr>
        <w:t xml:space="preserve">Acolhida a impugnação, será definida e publicada nova data para a realização do certame.</w:t>
      </w:r>
      <w:r>
        <w:rPr>
          <w:sz w:val="20"/>
          <w:szCs w:val="20"/>
        </w:rPr>
      </w:r>
      <w:r/>
    </w:p>
    <w:p>
      <w:pPr>
        <w:numPr>
          <w:ilvl w:val="0"/>
          <w:numId w:val="1"/>
        </w:numPr>
        <w:ind w:left="0" w:right="0" w:firstLine="0"/>
        <w:jc w:val="both"/>
        <w:keepLines/>
        <w:keepNext/>
        <w:pageBreakBefore w:val="0"/>
        <w:spacing w:before="240" w:after="0" w:line="240" w:lineRule="auto"/>
        <w:shd w:val="clear" w:color="auto" w:fill="auto"/>
        <w:widowControl/>
        <w:tabs>
          <w:tab w:val="left" w:pos="567" w:leader="none"/>
        </w:tabs>
        <w:rPr>
          <w:rFonts w:ascii="Cambria" w:hAnsi="Cambria" w:cs="Cambria"/>
          <w:sz w:val="18"/>
          <w:szCs w:val="18"/>
        </w:rPr>
        <w:pBdr>
          <w:top w:val="none" w:color="000000" w:sz="0" w:space="0"/>
          <w:left w:val="none" w:color="000000" w:sz="0" w:space="0"/>
          <w:bottom w:val="none" w:color="000000" w:sz="0" w:space="0"/>
          <w:right w:val="none" w:color="000000" w:sz="0" w:space="0"/>
          <w:between w:val="none" w:color="000000" w:sz="0" w:space="0"/>
        </w:pBdr>
      </w:pPr>
      <w:r>
        <w:rPr>
          <w:rFonts w:ascii="Cambria" w:hAnsi="Cambria" w:cs="Cambria"/>
          <w:sz w:val="18"/>
          <w:szCs w:val="18"/>
        </w:rPr>
      </w:r>
      <w:bookmarkStart w:id="56" w:name="_heading=h.2zbgiuw"/>
      <w:r>
        <w:rPr>
          <w:rFonts w:ascii="Cambria" w:hAnsi="Cambria" w:cs="Cambria"/>
          <w:sz w:val="18"/>
          <w:szCs w:val="18"/>
        </w:rPr>
      </w:r>
      <w:bookmarkEnd w:id="56"/>
      <w:r>
        <w:rPr>
          <w:rFonts w:ascii="Cambria" w:hAnsi="Cambria" w:eastAsia="Arial" w:cs="Cambria"/>
          <w:b/>
          <w:i w:val="0"/>
          <w:smallCaps w:val="0"/>
          <w:strike w:val="0"/>
          <w:color w:val="000000"/>
          <w:sz w:val="18"/>
          <w:szCs w:val="18"/>
          <w:u w:val="none"/>
          <w:shd w:val="clear" w:color="auto" w:fill="auto"/>
          <w:vertAlign w:val="baseline"/>
          <w:rtl w:val="0"/>
        </w:rPr>
        <w:t xml:space="preserve">DAS DISPOSIÇÕES GERAIS</w:t>
      </w:r>
      <w:r>
        <w:rPr>
          <w:sz w:val="20"/>
          <w:szCs w:val="20"/>
        </w:rPr>
      </w:r>
      <w:r/>
    </w:p>
    <w:p>
      <w:pPr>
        <w:numPr>
          <w:ilvl w:val="1"/>
          <w:numId w:val="1"/>
        </w:numPr>
        <w:ind w:left="0" w:right="0" w:firstLine="0"/>
        <w:jc w:val="both"/>
        <w:keepLines w:val="0"/>
        <w:keepNext w:val="0"/>
        <w:pageBreakBefore w:val="0"/>
        <w:spacing w:before="120" w:after="120" w:line="276" w:lineRule="auto"/>
        <w:shd w:val="clear" w:color="auto" w:fill="auto"/>
        <w:widowControl/>
        <w:rPr>
          <w:rFonts w:ascii="Cambria" w:hAnsi="Cambria" w:cs="Cambria"/>
          <w:sz w:val="18"/>
          <w:szCs w:val="18"/>
        </w:rPr>
        <w:pBdr>
          <w:top w:val="none" w:color="000000" w:sz="0" w:space="0"/>
          <w:left w:val="none" w:color="000000" w:sz="0" w:space="0"/>
          <w:bottom w:val="none" w:color="000000" w:sz="0" w:space="0"/>
          <w:right w:val="none" w:color="000000" w:sz="0" w:space="0"/>
          <w:between w:val="none" w:color="000000" w:sz="0" w:space="0"/>
        </w:pBdr>
      </w:pPr>
      <w:r>
        <w:rPr>
          <w:rFonts w:ascii="Cambria" w:hAnsi="Cambria" w:eastAsia="Arial" w:cs="Cambria"/>
          <w:b w:val="0"/>
          <w:i w:val="0"/>
          <w:smallCaps w:val="0"/>
          <w:strike w:val="0"/>
          <w:color w:val="000000"/>
          <w:sz w:val="18"/>
          <w:szCs w:val="18"/>
          <w:u w:val="none"/>
          <w:shd w:val="clear" w:color="auto" w:fill="auto"/>
          <w:vertAlign w:val="baseline"/>
          <w:rtl w:val="0"/>
        </w:rPr>
        <w:t xml:space="preserve">Será divulgada ata da sessão pública no sistema eletrônico.</w:t>
      </w:r>
      <w:r>
        <w:rPr>
          <w:sz w:val="20"/>
          <w:szCs w:val="20"/>
        </w:rPr>
      </w:r>
      <w:r/>
    </w:p>
    <w:p>
      <w:pPr>
        <w:numPr>
          <w:ilvl w:val="1"/>
          <w:numId w:val="1"/>
        </w:numPr>
        <w:ind w:left="0" w:right="0" w:firstLine="0"/>
        <w:jc w:val="both"/>
        <w:keepLines w:val="0"/>
        <w:keepNext w:val="0"/>
        <w:pageBreakBefore w:val="0"/>
        <w:spacing w:before="120" w:after="120" w:line="276" w:lineRule="auto"/>
        <w:shd w:val="clear" w:color="auto" w:fill="auto"/>
        <w:widowControl/>
        <w:rPr>
          <w:rFonts w:ascii="Cambria" w:hAnsi="Cambria" w:cs="Cambria"/>
          <w:b w:val="0"/>
          <w:i w:val="0"/>
          <w:smallCaps w:val="0"/>
          <w:strike w:val="0"/>
          <w:color w:val="000000"/>
          <w:sz w:val="18"/>
          <w:szCs w:val="18"/>
          <w:u w:val="none"/>
          <w:shd w:val="clear" w:color="auto" w:fill="auto"/>
          <w:vertAlign w:val="baseline"/>
        </w:rPr>
        <w:pBdr>
          <w:top w:val="none" w:color="000000" w:sz="0" w:space="0"/>
          <w:left w:val="none" w:color="000000" w:sz="0" w:space="0"/>
          <w:bottom w:val="none" w:color="000000" w:sz="0" w:space="0"/>
          <w:right w:val="none" w:color="000000" w:sz="0" w:space="0"/>
          <w:between w:val="none" w:color="000000" w:sz="0" w:space="0"/>
        </w:pBdr>
      </w:pPr>
      <w:r>
        <w:rPr>
          <w:rFonts w:ascii="Cambria" w:hAnsi="Cambria" w:eastAsia="Arial" w:cs="Cambria"/>
          <w:b w:val="0"/>
          <w:i w:val="0"/>
          <w:smallCaps w:val="0"/>
          <w:strike w:val="0"/>
          <w:color w:val="000000"/>
          <w:sz w:val="18"/>
          <w:szCs w:val="18"/>
          <w:u w:val="none"/>
          <w:shd w:val="clear" w:color="auto" w:fill="auto"/>
          <w:vertAlign w:val="baseline"/>
          <w:rtl w:val="0"/>
        </w:rPr>
        <w:t xml:space="preserve">Não havendo expediente ou ocorrendo qualquer fato superveniente que</w:t>
      </w:r>
      <w:r>
        <w:rPr>
          <w:rFonts w:ascii="Cambria" w:hAnsi="Cambria" w:eastAsia="Arial" w:cs="Cambria"/>
          <w:b w:val="0"/>
          <w:i w:val="0"/>
          <w:smallCaps w:val="0"/>
          <w:strike w:val="0"/>
          <w:color w:val="000000"/>
          <w:sz w:val="18"/>
          <w:szCs w:val="18"/>
          <w:u w:val="none"/>
          <w:shd w:val="clear" w:color="auto" w:fill="auto"/>
          <w:vertAlign w:val="baseline"/>
          <w:rtl w:val="0"/>
        </w:rPr>
        <w:t xml:space="preserve"> impeça a realização do certame na data marcada, a sessão será automaticamente transferida para o primeiro dia útil subsequente, no mesmo horário anteriormente estabelecido, desde que não haja comunicação em contrário, pelo Agente de Contratação/ Comissão.</w:t>
      </w:r>
      <w:r>
        <w:rPr>
          <w:sz w:val="20"/>
          <w:szCs w:val="20"/>
        </w:rPr>
      </w:r>
      <w:r/>
    </w:p>
    <w:p>
      <w:pPr>
        <w:numPr>
          <w:ilvl w:val="1"/>
          <w:numId w:val="1"/>
        </w:numPr>
        <w:ind w:left="0" w:right="0" w:firstLine="0"/>
        <w:jc w:val="both"/>
        <w:keepLines w:val="0"/>
        <w:keepNext w:val="0"/>
        <w:pageBreakBefore w:val="0"/>
        <w:spacing w:before="120" w:after="120" w:line="276" w:lineRule="auto"/>
        <w:shd w:val="clear" w:color="auto" w:fill="auto"/>
        <w:widowControl/>
        <w:rPr>
          <w:rFonts w:ascii="Cambria" w:hAnsi="Cambria" w:cs="Cambria"/>
          <w:b w:val="0"/>
          <w:i w:val="0"/>
          <w:smallCaps w:val="0"/>
          <w:strike w:val="0"/>
          <w:color w:val="000000"/>
          <w:sz w:val="18"/>
          <w:szCs w:val="18"/>
          <w:u w:val="none"/>
          <w:shd w:val="clear" w:color="auto" w:fill="auto"/>
          <w:vertAlign w:val="baseline"/>
        </w:rPr>
        <w:pBdr>
          <w:top w:val="none" w:color="000000" w:sz="0" w:space="0"/>
          <w:left w:val="none" w:color="000000" w:sz="0" w:space="0"/>
          <w:bottom w:val="none" w:color="000000" w:sz="0" w:space="0"/>
          <w:right w:val="none" w:color="000000" w:sz="0" w:space="0"/>
          <w:between w:val="none" w:color="000000" w:sz="0" w:space="0"/>
        </w:pBdr>
      </w:pPr>
      <w:r>
        <w:rPr>
          <w:rFonts w:ascii="Cambria" w:hAnsi="Cambria" w:eastAsia="Arial" w:cs="Cambria"/>
          <w:b w:val="0"/>
          <w:i w:val="0"/>
          <w:smallCaps w:val="0"/>
          <w:strike w:val="0"/>
          <w:color w:val="000000"/>
          <w:sz w:val="18"/>
          <w:szCs w:val="18"/>
          <w:u w:val="none"/>
          <w:shd w:val="clear" w:color="auto" w:fill="auto"/>
          <w:vertAlign w:val="baseline"/>
          <w:rtl w:val="0"/>
        </w:rPr>
        <w:t xml:space="preserve">Todas as referências de tempo no Edital, no aviso e durante a sessão pública observarão o horário de Brasília - DF.</w:t>
      </w:r>
      <w:r>
        <w:rPr>
          <w:sz w:val="20"/>
          <w:szCs w:val="20"/>
        </w:rPr>
      </w:r>
      <w:r/>
    </w:p>
    <w:p>
      <w:pPr>
        <w:numPr>
          <w:ilvl w:val="1"/>
          <w:numId w:val="1"/>
        </w:numPr>
        <w:ind w:left="0" w:right="0" w:firstLine="0"/>
        <w:jc w:val="both"/>
        <w:keepLines w:val="0"/>
        <w:keepNext w:val="0"/>
        <w:pageBreakBefore w:val="0"/>
        <w:spacing w:before="120" w:after="120" w:line="276" w:lineRule="auto"/>
        <w:shd w:val="clear" w:color="auto" w:fill="auto"/>
        <w:widowControl/>
        <w:rPr>
          <w:rFonts w:ascii="Cambria" w:hAnsi="Cambria" w:cs="Cambria"/>
          <w:b w:val="0"/>
          <w:i w:val="0"/>
          <w:smallCaps w:val="0"/>
          <w:strike w:val="0"/>
          <w:color w:val="000000"/>
          <w:sz w:val="18"/>
          <w:szCs w:val="18"/>
          <w:u w:val="none"/>
          <w:shd w:val="clear" w:color="auto" w:fill="auto"/>
          <w:vertAlign w:val="baseline"/>
        </w:rPr>
        <w:pBdr>
          <w:top w:val="none" w:color="000000" w:sz="0" w:space="0"/>
          <w:left w:val="none" w:color="000000" w:sz="0" w:space="0"/>
          <w:bottom w:val="none" w:color="000000" w:sz="0" w:space="0"/>
          <w:right w:val="none" w:color="000000" w:sz="0" w:space="0"/>
          <w:between w:val="none" w:color="000000" w:sz="0" w:space="0"/>
        </w:pBdr>
      </w:pPr>
      <w:r>
        <w:rPr>
          <w:rFonts w:ascii="Cambria" w:hAnsi="Cambria" w:eastAsia="Arial" w:cs="Cambria"/>
          <w:b w:val="0"/>
          <w:i w:val="0"/>
          <w:smallCaps w:val="0"/>
          <w:strike w:val="0"/>
          <w:color w:val="000000"/>
          <w:sz w:val="18"/>
          <w:szCs w:val="18"/>
          <w:u w:val="none"/>
          <w:shd w:val="clear" w:color="auto" w:fill="auto"/>
          <w:vertAlign w:val="baseline"/>
          <w:rtl w:val="0"/>
        </w:rPr>
        <w:t xml:space="preserve">A homologação do resultado desta licitação não implicará direito à contratação.</w:t>
      </w:r>
      <w:r>
        <w:rPr>
          <w:sz w:val="20"/>
          <w:szCs w:val="20"/>
        </w:rPr>
      </w:r>
      <w:r/>
    </w:p>
    <w:p>
      <w:pPr>
        <w:numPr>
          <w:ilvl w:val="1"/>
          <w:numId w:val="1"/>
        </w:numPr>
        <w:ind w:left="0" w:right="0" w:firstLine="0"/>
        <w:jc w:val="both"/>
        <w:keepLines w:val="0"/>
        <w:keepNext w:val="0"/>
        <w:pageBreakBefore w:val="0"/>
        <w:spacing w:before="120" w:after="120" w:line="276" w:lineRule="auto"/>
        <w:shd w:val="clear" w:color="auto" w:fill="auto"/>
        <w:widowControl/>
        <w:rPr>
          <w:rFonts w:ascii="Cambria" w:hAnsi="Cambria" w:cs="Cambria"/>
          <w:b w:val="0"/>
          <w:i w:val="0"/>
          <w:smallCaps w:val="0"/>
          <w:strike w:val="0"/>
          <w:color w:val="000000"/>
          <w:sz w:val="18"/>
          <w:szCs w:val="18"/>
          <w:u w:val="none"/>
          <w:shd w:val="clear" w:color="auto" w:fill="auto"/>
          <w:vertAlign w:val="baseline"/>
        </w:rPr>
        <w:pBdr>
          <w:top w:val="none" w:color="000000" w:sz="0" w:space="0"/>
          <w:left w:val="none" w:color="000000" w:sz="0" w:space="0"/>
          <w:bottom w:val="none" w:color="000000" w:sz="0" w:space="0"/>
          <w:right w:val="none" w:color="000000" w:sz="0" w:space="0"/>
          <w:between w:val="none" w:color="000000" w:sz="0" w:space="0"/>
        </w:pBdr>
      </w:pPr>
      <w:r>
        <w:rPr>
          <w:rFonts w:ascii="Cambria" w:hAnsi="Cambria" w:eastAsia="Arial" w:cs="Cambria"/>
          <w:b w:val="0"/>
          <w:i w:val="0"/>
          <w:smallCaps w:val="0"/>
          <w:strike w:val="0"/>
          <w:color w:val="000000"/>
          <w:sz w:val="18"/>
          <w:szCs w:val="18"/>
          <w:u w:val="none"/>
          <w:shd w:val="clear" w:color="auto" w:fill="auto"/>
          <w:vertAlign w:val="baseline"/>
          <w:rtl w:val="0"/>
        </w:rPr>
        <w:t xml:space="preserve">As normas disciplinadoras da licitação serão sempre interpretadas em favor da ampliação da disputa entre os interessados, desde que não comprometam o interesse da Administração, o princípio da isonomia, a finalidade e a segurança da contratação. </w:t>
      </w:r>
      <w:r>
        <w:rPr>
          <w:sz w:val="20"/>
          <w:szCs w:val="20"/>
        </w:rPr>
      </w:r>
      <w:r/>
    </w:p>
    <w:p>
      <w:pPr>
        <w:numPr>
          <w:ilvl w:val="1"/>
          <w:numId w:val="1"/>
        </w:numPr>
        <w:ind w:left="0" w:right="0" w:firstLine="0"/>
        <w:jc w:val="both"/>
        <w:keepLines w:val="0"/>
        <w:keepNext w:val="0"/>
        <w:pageBreakBefore w:val="0"/>
        <w:spacing w:before="120" w:after="120" w:line="276" w:lineRule="auto"/>
        <w:shd w:val="clear" w:color="auto" w:fill="auto"/>
        <w:widowControl/>
        <w:rPr>
          <w:rFonts w:ascii="Cambria" w:hAnsi="Cambria" w:cs="Cambria"/>
          <w:b w:val="0"/>
          <w:i w:val="0"/>
          <w:smallCaps w:val="0"/>
          <w:strike w:val="0"/>
          <w:color w:val="000000"/>
          <w:sz w:val="18"/>
          <w:szCs w:val="18"/>
          <w:u w:val="none"/>
          <w:shd w:val="clear" w:color="auto" w:fill="auto"/>
          <w:vertAlign w:val="baseline"/>
        </w:rPr>
        <w:pBdr>
          <w:top w:val="none" w:color="000000" w:sz="0" w:space="0"/>
          <w:left w:val="none" w:color="000000" w:sz="0" w:space="0"/>
          <w:bottom w:val="none" w:color="000000" w:sz="0" w:space="0"/>
          <w:right w:val="none" w:color="000000" w:sz="0" w:space="0"/>
          <w:between w:val="none" w:color="000000" w:sz="0" w:space="0"/>
        </w:pBdr>
      </w:pPr>
      <w:r>
        <w:rPr>
          <w:rFonts w:ascii="Cambria" w:hAnsi="Cambria" w:eastAsia="Arial" w:cs="Cambria"/>
          <w:b w:val="0"/>
          <w:i w:val="0"/>
          <w:smallCaps w:val="0"/>
          <w:strike w:val="0"/>
          <w:color w:val="000000"/>
          <w:sz w:val="18"/>
          <w:szCs w:val="18"/>
          <w:u w:val="none"/>
          <w:shd w:val="clear" w:color="auto" w:fill="auto"/>
          <w:vertAlign w:val="baseline"/>
          <w:rtl w:val="0"/>
        </w:rPr>
        <w:t xml:space="preserve">Os licitantes assumem todos os custos de preparação e apresentação de suas propostas e a Administração não será, em nenhum caso, responsável por esses custos, independentemente da condução ou do resultado do processo licitatório.</w:t>
      </w:r>
      <w:r>
        <w:rPr>
          <w:sz w:val="20"/>
          <w:szCs w:val="20"/>
        </w:rPr>
      </w:r>
      <w:r/>
    </w:p>
    <w:p>
      <w:pPr>
        <w:numPr>
          <w:ilvl w:val="1"/>
          <w:numId w:val="1"/>
        </w:numPr>
        <w:ind w:left="0" w:right="0" w:firstLine="0"/>
        <w:jc w:val="both"/>
        <w:keepLines w:val="0"/>
        <w:keepNext w:val="0"/>
        <w:pageBreakBefore w:val="0"/>
        <w:spacing w:before="120" w:after="120" w:line="276" w:lineRule="auto"/>
        <w:shd w:val="clear" w:color="auto" w:fill="auto"/>
        <w:widowControl/>
        <w:rPr>
          <w:rFonts w:ascii="Cambria" w:hAnsi="Cambria" w:cs="Cambria"/>
          <w:b w:val="0"/>
          <w:i w:val="0"/>
          <w:smallCaps w:val="0"/>
          <w:strike w:val="0"/>
          <w:color w:val="000000"/>
          <w:sz w:val="18"/>
          <w:szCs w:val="18"/>
          <w:u w:val="none"/>
          <w:shd w:val="clear" w:color="auto" w:fill="auto"/>
          <w:vertAlign w:val="baseline"/>
        </w:rPr>
        <w:pBdr>
          <w:top w:val="none" w:color="000000" w:sz="0" w:space="0"/>
          <w:left w:val="none" w:color="000000" w:sz="0" w:space="0"/>
          <w:bottom w:val="none" w:color="000000" w:sz="0" w:space="0"/>
          <w:right w:val="none" w:color="000000" w:sz="0" w:space="0"/>
          <w:between w:val="none" w:color="000000" w:sz="0" w:space="0"/>
        </w:pBdr>
      </w:pPr>
      <w:r>
        <w:rPr>
          <w:rFonts w:ascii="Cambria" w:hAnsi="Cambria" w:eastAsia="Arial" w:cs="Cambria"/>
          <w:b w:val="0"/>
          <w:i w:val="0"/>
          <w:smallCaps w:val="0"/>
          <w:strike w:val="0"/>
          <w:color w:val="000000"/>
          <w:sz w:val="18"/>
          <w:szCs w:val="18"/>
          <w:u w:val="none"/>
          <w:shd w:val="clear" w:color="auto" w:fill="auto"/>
          <w:vertAlign w:val="baseline"/>
          <w:rtl w:val="0"/>
        </w:rPr>
        <w:t xml:space="preserve">Na contagem dos prazos estabelecidos neste Edital e seus Anexos, excluir-se-á o dia do início e incluir-se-á o do vencimento. Só se iniciam e vencem os prazos em dias de expediente na Administração.</w:t>
      </w:r>
      <w:r>
        <w:rPr>
          <w:sz w:val="20"/>
          <w:szCs w:val="20"/>
        </w:rPr>
      </w:r>
      <w:r/>
    </w:p>
    <w:p>
      <w:pPr>
        <w:numPr>
          <w:ilvl w:val="1"/>
          <w:numId w:val="1"/>
        </w:numPr>
        <w:ind w:left="0" w:right="0" w:firstLine="0"/>
        <w:jc w:val="both"/>
        <w:keepLines w:val="0"/>
        <w:keepNext w:val="0"/>
        <w:pageBreakBefore w:val="0"/>
        <w:spacing w:before="120" w:after="120" w:line="276" w:lineRule="auto"/>
        <w:shd w:val="clear" w:color="auto" w:fill="auto"/>
        <w:widowControl/>
        <w:rPr>
          <w:rFonts w:ascii="Cambria" w:hAnsi="Cambria" w:cs="Cambria"/>
          <w:b w:val="0"/>
          <w:i w:val="0"/>
          <w:smallCaps w:val="0"/>
          <w:strike w:val="0"/>
          <w:color w:val="000000"/>
          <w:sz w:val="18"/>
          <w:szCs w:val="18"/>
          <w:u w:val="none"/>
          <w:shd w:val="clear" w:color="auto" w:fill="auto"/>
          <w:vertAlign w:val="baseline"/>
        </w:rPr>
        <w:pBdr>
          <w:top w:val="none" w:color="000000" w:sz="0" w:space="0"/>
          <w:left w:val="none" w:color="000000" w:sz="0" w:space="0"/>
          <w:bottom w:val="none" w:color="000000" w:sz="0" w:space="0"/>
          <w:right w:val="none" w:color="000000" w:sz="0" w:space="0"/>
          <w:between w:val="none" w:color="000000" w:sz="0" w:space="0"/>
        </w:pBdr>
      </w:pPr>
      <w:r>
        <w:rPr>
          <w:rFonts w:ascii="Cambria" w:hAnsi="Cambria" w:eastAsia="Arial" w:cs="Cambria"/>
          <w:b w:val="0"/>
          <w:i w:val="0"/>
          <w:smallCaps w:val="0"/>
          <w:strike w:val="0"/>
          <w:color w:val="000000"/>
          <w:sz w:val="18"/>
          <w:szCs w:val="18"/>
          <w:u w:val="none"/>
          <w:shd w:val="clear" w:color="auto" w:fill="auto"/>
          <w:vertAlign w:val="baseline"/>
          <w:rtl w:val="0"/>
        </w:rPr>
        <w:t xml:space="preserve">O desatendimento de exigências formais não essenciais não importará o afastamento do licitante, desde que seja possível o aproveitamento do ato, observados os princípios da isonomia e do interesse público.</w:t>
      </w:r>
      <w:r>
        <w:rPr>
          <w:sz w:val="20"/>
          <w:szCs w:val="20"/>
        </w:rPr>
      </w:r>
      <w:r/>
    </w:p>
    <w:p>
      <w:pPr>
        <w:numPr>
          <w:ilvl w:val="1"/>
          <w:numId w:val="1"/>
        </w:numPr>
        <w:ind w:left="0" w:right="0" w:firstLine="0"/>
        <w:jc w:val="both"/>
        <w:keepLines w:val="0"/>
        <w:keepNext w:val="0"/>
        <w:pageBreakBefore w:val="0"/>
        <w:spacing w:before="120" w:after="120" w:line="276" w:lineRule="auto"/>
        <w:shd w:val="clear" w:color="auto" w:fill="auto"/>
        <w:widowControl/>
        <w:rPr>
          <w:rFonts w:ascii="Cambria" w:hAnsi="Cambria" w:cs="Cambria"/>
          <w:b w:val="0"/>
          <w:i w:val="0"/>
          <w:smallCaps w:val="0"/>
          <w:strike w:val="0"/>
          <w:color w:val="000000"/>
          <w:sz w:val="18"/>
          <w:szCs w:val="18"/>
          <w:u w:val="none"/>
          <w:shd w:val="clear" w:color="auto" w:fill="auto"/>
          <w:vertAlign w:val="baseline"/>
        </w:rPr>
        <w:pBdr>
          <w:top w:val="none" w:color="000000" w:sz="0" w:space="0"/>
          <w:left w:val="none" w:color="000000" w:sz="0" w:space="0"/>
          <w:bottom w:val="none" w:color="000000" w:sz="0" w:space="0"/>
          <w:right w:val="none" w:color="000000" w:sz="0" w:space="0"/>
          <w:between w:val="none" w:color="000000" w:sz="0" w:space="0"/>
        </w:pBdr>
      </w:pPr>
      <w:r>
        <w:rPr>
          <w:rFonts w:ascii="Cambria" w:hAnsi="Cambria" w:eastAsia="Arial" w:cs="Cambria"/>
          <w:b w:val="0"/>
          <w:i w:val="0"/>
          <w:smallCaps w:val="0"/>
          <w:strike w:val="0"/>
          <w:color w:val="000000"/>
          <w:sz w:val="18"/>
          <w:szCs w:val="18"/>
          <w:u w:val="none"/>
          <w:shd w:val="clear" w:color="auto" w:fill="auto"/>
          <w:vertAlign w:val="baseline"/>
          <w:rtl w:val="0"/>
        </w:rPr>
        <w:t xml:space="preserve">Em caso de divergência entre disposições deste Edital e de seus anexos ou demais peças que compõem o processo, prevalecerá as deste Edital.</w:t>
      </w:r>
      <w:r>
        <w:rPr>
          <w:sz w:val="20"/>
          <w:szCs w:val="20"/>
        </w:rPr>
      </w:r>
      <w:r/>
    </w:p>
    <w:p>
      <w:pPr>
        <w:numPr>
          <w:ilvl w:val="1"/>
          <w:numId w:val="1"/>
        </w:numPr>
        <w:ind w:left="0" w:right="0" w:firstLine="0"/>
        <w:jc w:val="both"/>
        <w:keepLines w:val="0"/>
        <w:keepNext w:val="0"/>
        <w:pageBreakBefore w:val="0"/>
        <w:spacing w:before="120" w:after="120" w:line="276" w:lineRule="auto"/>
        <w:shd w:val="clear" w:color="auto" w:fill="auto"/>
        <w:widowControl/>
        <w:rPr>
          <w:rFonts w:ascii="Cambria" w:hAnsi="Cambria" w:cs="Cambria"/>
          <w:b w:val="0"/>
          <w:i w:val="0"/>
          <w:smallCaps w:val="0"/>
          <w:strike w:val="0"/>
          <w:color w:val="000000"/>
          <w:sz w:val="18"/>
          <w:szCs w:val="18"/>
          <w:u w:val="none"/>
          <w:shd w:val="clear" w:color="auto" w:fill="auto"/>
          <w:vertAlign w:val="baseline"/>
        </w:rPr>
        <w:pBdr>
          <w:top w:val="none" w:color="000000" w:sz="0" w:space="0"/>
          <w:left w:val="none" w:color="000000" w:sz="0" w:space="0"/>
          <w:bottom w:val="none" w:color="000000" w:sz="0" w:space="0"/>
          <w:right w:val="none" w:color="000000" w:sz="0" w:space="0"/>
          <w:between w:val="none" w:color="000000" w:sz="0" w:space="0"/>
        </w:pBdr>
      </w:pPr>
      <w:r>
        <w:rPr>
          <w:rFonts w:ascii="Cambria" w:hAnsi="Cambria" w:eastAsia="Arial" w:cs="Cambria"/>
          <w:b w:val="0"/>
          <w:i w:val="0"/>
          <w:smallCaps w:val="0"/>
          <w:strike w:val="0"/>
          <w:color w:val="000000"/>
          <w:sz w:val="18"/>
          <w:szCs w:val="18"/>
          <w:u w:val="none"/>
          <w:shd w:val="clear" w:color="auto" w:fill="auto"/>
          <w:vertAlign w:val="baseline"/>
          <w:rtl w:val="0"/>
        </w:rPr>
        <w:t xml:space="preserve">O Edital e seus anexos estão disponíveis, na íntegra, no Portal Nacional de Contratações Públicas (PNCP) e endereço eletrônico www.santabarbaradosul.rs.gov.br</w:t>
      </w:r>
      <w:r>
        <w:rPr>
          <w:sz w:val="20"/>
          <w:szCs w:val="20"/>
        </w:rPr>
      </w:r>
      <w:r/>
    </w:p>
    <w:p>
      <w:pPr>
        <w:numPr>
          <w:ilvl w:val="1"/>
          <w:numId w:val="1"/>
        </w:numPr>
        <w:ind w:left="0" w:right="0" w:firstLine="0"/>
        <w:jc w:val="both"/>
        <w:keepLines w:val="0"/>
        <w:keepNext w:val="0"/>
        <w:pageBreakBefore w:val="0"/>
        <w:spacing w:before="120" w:after="120" w:line="276" w:lineRule="auto"/>
        <w:shd w:val="clear" w:color="auto" w:fill="auto"/>
        <w:widowControl/>
        <w:rPr>
          <w:rFonts w:ascii="Cambria" w:hAnsi="Cambria" w:cs="Cambria"/>
          <w:b w:val="0"/>
          <w:i w:val="0"/>
          <w:smallCaps w:val="0"/>
          <w:strike w:val="0"/>
          <w:color w:val="000000"/>
          <w:sz w:val="18"/>
          <w:szCs w:val="18"/>
          <w:u w:val="none"/>
          <w:shd w:val="clear" w:color="auto" w:fill="auto"/>
          <w:vertAlign w:val="baseline"/>
        </w:rPr>
        <w:pBdr>
          <w:top w:val="none" w:color="000000" w:sz="0" w:space="0"/>
          <w:left w:val="none" w:color="000000" w:sz="0" w:space="0"/>
          <w:bottom w:val="none" w:color="000000" w:sz="0" w:space="0"/>
          <w:right w:val="none" w:color="000000" w:sz="0" w:space="0"/>
          <w:between w:val="none" w:color="000000" w:sz="0" w:space="0"/>
        </w:pBdr>
      </w:pPr>
      <w:r>
        <w:rPr>
          <w:rFonts w:ascii="Cambria" w:hAnsi="Cambria" w:eastAsia="Arial" w:cs="Cambria"/>
          <w:b w:val="0"/>
          <w:i w:val="0"/>
          <w:smallCaps w:val="0"/>
          <w:strike w:val="0"/>
          <w:color w:val="000000"/>
          <w:sz w:val="18"/>
          <w:szCs w:val="18"/>
          <w:u w:val="none"/>
          <w:shd w:val="clear" w:color="auto" w:fill="auto"/>
          <w:vertAlign w:val="baseline"/>
          <w:rtl w:val="0"/>
        </w:rPr>
        <w:t xml:space="preserve">Integram este Edital, para todos os fins e efeitos, os seguintes anexos:</w:t>
      </w:r>
      <w:r>
        <w:rPr>
          <w:sz w:val="20"/>
          <w:szCs w:val="20"/>
        </w:rPr>
      </w:r>
      <w:r/>
    </w:p>
    <w:p>
      <w:pPr>
        <w:numPr>
          <w:ilvl w:val="2"/>
          <w:numId w:val="1"/>
        </w:numPr>
        <w:ind w:left="0" w:right="0" w:firstLine="0"/>
        <w:jc w:val="both"/>
        <w:keepLines w:val="0"/>
        <w:keepNext w:val="0"/>
        <w:pageBreakBefore w:val="0"/>
        <w:spacing w:before="120" w:after="120" w:line="276" w:lineRule="auto"/>
        <w:shd w:val="clear" w:color="auto" w:fill="auto"/>
        <w:widowControl/>
        <w:rPr>
          <w:rFonts w:ascii="Cambria" w:hAnsi="Cambria" w:eastAsia="Arial" w:cs="Cambria"/>
          <w:b w:val="0"/>
          <w:bCs w:val="0"/>
          <w:i w:val="0"/>
          <w:smallCaps w:val="0"/>
          <w:strike w:val="0"/>
          <w:color w:val="000000"/>
          <w:sz w:val="18"/>
          <w:szCs w:val="18"/>
          <w:u w:val="none"/>
          <w:vertAlign w:val="baseline"/>
        </w:rPr>
        <w:pBdr>
          <w:top w:val="none" w:color="000000" w:sz="0" w:space="0"/>
          <w:left w:val="none" w:color="000000" w:sz="0" w:space="0"/>
          <w:bottom w:val="none" w:color="000000" w:sz="0" w:space="0"/>
          <w:right w:val="none" w:color="000000" w:sz="0" w:space="0"/>
          <w:between w:val="none" w:color="000000" w:sz="0" w:space="0"/>
        </w:pBdr>
      </w:pPr>
      <w:r>
        <w:rPr>
          <w:rFonts w:ascii="Cambria" w:hAnsi="Cambria" w:eastAsia="Arial" w:cs="Cambria"/>
          <w:b w:val="0"/>
          <w:i w:val="0"/>
          <w:smallCaps w:val="0"/>
          <w:strike w:val="0"/>
          <w:color w:val="000000"/>
          <w:sz w:val="18"/>
          <w:szCs w:val="18"/>
          <w:u w:val="none"/>
          <w:shd w:val="clear" w:color="auto" w:fill="auto"/>
          <w:vertAlign w:val="baseline"/>
          <w:rtl w:val="0"/>
        </w:rPr>
        <w:t xml:space="preserve">ANEXO I – Termo de Referencia</w:t>
      </w:r>
      <w:r>
        <w:rPr>
          <w:sz w:val="20"/>
          <w:szCs w:val="20"/>
        </w:rPr>
      </w:r>
      <w:r/>
    </w:p>
    <w:p>
      <w:pPr>
        <w:numPr>
          <w:ilvl w:val="2"/>
          <w:numId w:val="1"/>
        </w:numPr>
        <w:ind w:left="0" w:right="0" w:firstLine="0"/>
        <w:jc w:val="both"/>
        <w:keepLines w:val="0"/>
        <w:keepNext w:val="0"/>
        <w:pageBreakBefore w:val="0"/>
        <w:spacing w:before="120" w:after="120" w:line="276" w:lineRule="auto"/>
        <w:shd w:val="clear" w:color="auto" w:fill="auto"/>
        <w:widowControl/>
        <w:rPr>
          <w:rFonts w:ascii="Cambria" w:hAnsi="Cambria" w:eastAsia="Arial" w:cs="Cambria"/>
          <w:b w:val="0"/>
          <w:bCs w:val="0"/>
          <w:i w:val="0"/>
          <w:smallCaps w:val="0"/>
          <w:strike w:val="0"/>
          <w:color w:val="000000"/>
          <w:sz w:val="18"/>
          <w:szCs w:val="18"/>
          <w:u w:val="none"/>
          <w:vertAlign w:val="baseline"/>
        </w:rPr>
        <w:pBdr>
          <w:top w:val="none" w:color="000000" w:sz="0" w:space="0"/>
          <w:left w:val="none" w:color="000000" w:sz="0" w:space="0"/>
          <w:bottom w:val="none" w:color="000000" w:sz="0" w:space="0"/>
          <w:right w:val="none" w:color="000000" w:sz="0" w:space="0"/>
          <w:between w:val="none" w:color="000000" w:sz="0" w:space="0"/>
        </w:pBdr>
      </w:pPr>
      <w:r>
        <w:rPr>
          <w:rFonts w:ascii="Cambria" w:hAnsi="Cambria" w:eastAsia="Arial" w:cs="Cambria"/>
          <w:b w:val="0"/>
          <w:i w:val="0"/>
          <w:smallCaps w:val="0"/>
          <w:strike w:val="0"/>
          <w:color w:val="000000"/>
          <w:sz w:val="18"/>
          <w:szCs w:val="18"/>
          <w:u w:val="none"/>
          <w:shd w:val="clear" w:color="auto" w:fill="auto"/>
          <w:vertAlign w:val="baseline"/>
          <w:rtl w:val="0"/>
        </w:rPr>
      </w:r>
      <w:r>
        <w:rPr>
          <w:rFonts w:ascii="Cambria" w:hAnsi="Cambria" w:eastAsia="Arial" w:cs="Cambria"/>
          <w:b w:val="0"/>
          <w:i w:val="0"/>
          <w:smallCaps w:val="0"/>
          <w:strike w:val="0"/>
          <w:color w:val="000000"/>
          <w:sz w:val="18"/>
          <w:szCs w:val="18"/>
          <w:u w:val="none"/>
          <w:shd w:val="clear" w:color="auto" w:fill="auto"/>
          <w:vertAlign w:val="baseline"/>
          <w:rtl w:val="0"/>
        </w:rPr>
        <w:t xml:space="preserve"> ANEXO II – Modelo de Proposta</w:t>
      </w:r>
      <w:r>
        <w:rPr>
          <w:sz w:val="20"/>
          <w:szCs w:val="20"/>
        </w:rPr>
      </w:r>
      <w:r/>
    </w:p>
    <w:p>
      <w:pPr>
        <w:numPr>
          <w:ilvl w:val="2"/>
          <w:numId w:val="1"/>
        </w:numPr>
        <w:ind w:left="0" w:right="0" w:firstLine="0"/>
        <w:jc w:val="both"/>
        <w:keepLines w:val="0"/>
        <w:keepNext w:val="0"/>
        <w:pageBreakBefore w:val="0"/>
        <w:spacing w:before="120" w:after="120" w:line="276" w:lineRule="auto"/>
        <w:shd w:val="clear" w:color="auto" w:fill="auto"/>
        <w:widowControl/>
        <w:rPr>
          <w:rFonts w:ascii="Cambria" w:hAnsi="Cambria" w:cs="Cambria"/>
          <w:sz w:val="18"/>
          <w:szCs w:val="18"/>
        </w:rPr>
        <w:pBdr>
          <w:top w:val="none" w:color="000000" w:sz="0" w:space="0"/>
          <w:left w:val="none" w:color="000000" w:sz="0" w:space="0"/>
          <w:bottom w:val="none" w:color="000000" w:sz="0" w:space="0"/>
          <w:right w:val="none" w:color="000000" w:sz="0" w:space="0"/>
          <w:between w:val="none" w:color="000000" w:sz="0" w:space="0"/>
        </w:pBdr>
      </w:pPr>
      <w:r>
        <w:rPr>
          <w:rFonts w:ascii="Cambria" w:hAnsi="Cambria" w:eastAsia="Arial" w:cs="Cambria"/>
          <w:b w:val="0"/>
          <w:i w:val="0"/>
          <w:smallCaps w:val="0"/>
          <w:strike w:val="0"/>
          <w:color w:val="000000"/>
          <w:sz w:val="18"/>
          <w:szCs w:val="18"/>
          <w:u w:val="none"/>
          <w:shd w:val="clear" w:color="auto" w:fill="auto"/>
          <w:vertAlign w:val="baseline"/>
          <w:rtl w:val="0"/>
        </w:rPr>
      </w:r>
      <w:r>
        <w:rPr>
          <w:rFonts w:ascii="Cambria" w:hAnsi="Cambria" w:eastAsia="Arial" w:cs="Cambria"/>
          <w:b w:val="0"/>
          <w:i w:val="0"/>
          <w:smallCaps w:val="0"/>
          <w:strike w:val="0"/>
          <w:color w:val="000000"/>
          <w:sz w:val="18"/>
          <w:szCs w:val="18"/>
          <w:u w:val="none"/>
          <w:shd w:val="clear" w:color="auto" w:fill="auto"/>
          <w:vertAlign w:val="baseline"/>
          <w:rtl w:val="0"/>
        </w:rPr>
        <w:t xml:space="preserve">ANEXO III – Minuta de Contrato</w:t>
      </w:r>
      <w:r>
        <w:rPr>
          <w:sz w:val="20"/>
          <w:szCs w:val="20"/>
        </w:rPr>
      </w:r>
      <w:r/>
    </w:p>
    <w:p>
      <w:pPr>
        <w:numPr>
          <w:ilvl w:val="2"/>
          <w:numId w:val="1"/>
        </w:numPr>
        <w:ind w:left="0" w:right="0" w:firstLine="0"/>
        <w:jc w:val="both"/>
        <w:keepLines w:val="0"/>
        <w:keepNext w:val="0"/>
        <w:pageBreakBefore w:val="0"/>
        <w:spacing w:before="120" w:after="120" w:line="276" w:lineRule="auto"/>
        <w:shd w:val="clear" w:color="auto" w:fill="auto"/>
        <w:widowControl/>
        <w:rPr>
          <w:rFonts w:ascii="Cambria" w:hAnsi="Cambria" w:cs="Cambria"/>
          <w:sz w:val="18"/>
          <w:szCs w:val="18"/>
        </w:rPr>
        <w:pBdr>
          <w:top w:val="none" w:color="000000" w:sz="0" w:space="0"/>
          <w:left w:val="none" w:color="000000" w:sz="0" w:space="0"/>
          <w:bottom w:val="none" w:color="000000" w:sz="0" w:space="0"/>
          <w:right w:val="none" w:color="000000" w:sz="0" w:space="0"/>
          <w:between w:val="none" w:color="000000" w:sz="0" w:space="0"/>
        </w:pBdr>
      </w:pPr>
      <w:r>
        <w:rPr>
          <w:rFonts w:ascii="Cambria" w:hAnsi="Cambria" w:cs="Cambria"/>
          <w:sz w:val="18"/>
          <w:szCs w:val="18"/>
          <w:highlight w:val="none"/>
        </w:rPr>
        <w:t xml:space="preserve">ANEXO IV – Autorização da Autoridade Superior Competente</w:t>
      </w:r>
      <w:r>
        <w:rPr>
          <w:sz w:val="20"/>
          <w:szCs w:val="20"/>
        </w:rPr>
      </w:r>
      <w:r/>
    </w:p>
    <w:p>
      <w:pPr>
        <w:numPr>
          <w:ilvl w:val="2"/>
          <w:numId w:val="1"/>
        </w:numPr>
        <w:ind w:left="0" w:right="0" w:firstLine="0"/>
        <w:jc w:val="both"/>
        <w:keepLines w:val="0"/>
        <w:keepNext w:val="0"/>
        <w:pageBreakBefore w:val="0"/>
        <w:spacing w:before="120" w:after="120" w:line="276" w:lineRule="auto"/>
        <w:shd w:val="clear" w:color="auto" w:fill="auto"/>
        <w:widowControl/>
        <w:rPr>
          <w:rFonts w:ascii="Cambria" w:hAnsi="Cambria" w:cs="Cambria"/>
          <w:sz w:val="18"/>
          <w:szCs w:val="18"/>
        </w:rPr>
        <w:pBdr>
          <w:top w:val="none" w:color="000000" w:sz="0" w:space="0"/>
          <w:left w:val="none" w:color="000000" w:sz="0" w:space="0"/>
          <w:bottom w:val="none" w:color="000000" w:sz="0" w:space="0"/>
          <w:right w:val="none" w:color="000000" w:sz="0" w:space="0"/>
          <w:between w:val="none" w:color="000000" w:sz="0" w:space="0"/>
        </w:pBdr>
      </w:pPr>
      <w:r>
        <w:rPr>
          <w:rFonts w:ascii="Cambria" w:hAnsi="Cambria" w:cs="Cambria"/>
          <w:sz w:val="18"/>
          <w:szCs w:val="18"/>
          <w:highlight w:val="none"/>
        </w:rPr>
        <w:t xml:space="preserve">ANEXO V – Extrato de Publicação do Edital</w:t>
      </w:r>
      <w:r>
        <w:rPr>
          <w:sz w:val="20"/>
          <w:szCs w:val="20"/>
        </w:rPr>
      </w:r>
      <w:r/>
    </w:p>
    <w:p>
      <w:pPr>
        <w:numPr>
          <w:ilvl w:val="2"/>
          <w:numId w:val="1"/>
        </w:numPr>
        <w:ind w:left="0" w:right="0" w:firstLine="0"/>
        <w:jc w:val="both"/>
        <w:keepLines w:val="0"/>
        <w:keepNext w:val="0"/>
        <w:pageBreakBefore w:val="0"/>
        <w:spacing w:before="120" w:after="120" w:line="276" w:lineRule="auto"/>
        <w:shd w:val="clear" w:color="auto" w:fill="auto"/>
        <w:widowControl/>
        <w:rPr>
          <w:rFonts w:ascii="Cambria" w:hAnsi="Cambria" w:cs="Cambria"/>
          <w:sz w:val="18"/>
          <w:szCs w:val="18"/>
        </w:rPr>
        <w:pBdr>
          <w:top w:val="none" w:color="000000" w:sz="0" w:space="0"/>
          <w:left w:val="none" w:color="000000" w:sz="0" w:space="0"/>
          <w:bottom w:val="none" w:color="000000" w:sz="0" w:space="0"/>
          <w:right w:val="none" w:color="000000" w:sz="0" w:space="0"/>
          <w:between w:val="none" w:color="000000" w:sz="0" w:space="0"/>
        </w:pBdr>
      </w:pPr>
      <w:r>
        <w:rPr>
          <w:rFonts w:ascii="Cambria" w:hAnsi="Cambria" w:cs="Cambria"/>
          <w:sz w:val="18"/>
          <w:szCs w:val="18"/>
          <w:highlight w:val="none"/>
        </w:rPr>
        <w:t xml:space="preserve">ANEXO VI – Projeto Básico</w:t>
      </w:r>
      <w:r>
        <w:rPr>
          <w:sz w:val="20"/>
          <w:szCs w:val="20"/>
        </w:rPr>
      </w:r>
      <w:r/>
    </w:p>
    <w:p>
      <w:pPr>
        <w:numPr>
          <w:ilvl w:val="2"/>
          <w:numId w:val="1"/>
        </w:numPr>
        <w:ind w:left="0" w:right="0" w:firstLine="0"/>
        <w:jc w:val="both"/>
        <w:keepLines w:val="0"/>
        <w:keepNext w:val="0"/>
        <w:pageBreakBefore w:val="0"/>
        <w:spacing w:before="120" w:after="120" w:line="276" w:lineRule="auto"/>
        <w:shd w:val="clear" w:color="auto" w:fill="auto"/>
        <w:widowControl/>
        <w:rPr>
          <w:rFonts w:ascii="Cambria" w:hAnsi="Cambria" w:cs="Cambria"/>
          <w:sz w:val="16"/>
          <w:szCs w:val="16"/>
        </w:rPr>
        <w:pBdr>
          <w:top w:val="none" w:color="000000" w:sz="0" w:space="0"/>
          <w:left w:val="none" w:color="000000" w:sz="0" w:space="0"/>
          <w:bottom w:val="none" w:color="000000" w:sz="0" w:space="0"/>
          <w:right w:val="none" w:color="000000" w:sz="0" w:space="0"/>
          <w:between w:val="none" w:color="000000" w:sz="0" w:space="0"/>
        </w:pBdr>
      </w:pPr>
      <w:r>
        <w:rPr>
          <w:rFonts w:ascii="Cambria" w:hAnsi="Cambria" w:cs="Cambria"/>
          <w:sz w:val="18"/>
          <w:szCs w:val="18"/>
          <w:highlight w:val="none"/>
        </w:rPr>
        <w:t xml:space="preserve">ANEXO VII – Estudo Técnico Preliminar</w:t>
      </w:r>
      <w:r>
        <w:rPr>
          <w:sz w:val="20"/>
          <w:szCs w:val="20"/>
        </w:rPr>
      </w:r>
      <w:r/>
    </w:p>
    <w:p>
      <w:pPr>
        <w:ind w:left="0" w:right="0" w:firstLine="0"/>
        <w:jc w:val="right"/>
        <w:spacing w:before="288" w:after="288" w:line="312" w:lineRule="auto"/>
        <w:rPr>
          <w:rFonts w:ascii="Cambria" w:hAnsi="Cambria" w:cs="Cambria"/>
          <w:color w:val="000000"/>
          <w:sz w:val="18"/>
          <w:szCs w:val="18"/>
        </w:rPr>
      </w:pPr>
      <w:r>
        <w:rPr>
          <w:rFonts w:ascii="Cambria" w:hAnsi="Cambria" w:eastAsia="Arial" w:cs="Cambria"/>
          <w:color w:val="000000"/>
          <w:sz w:val="18"/>
          <w:szCs w:val="18"/>
          <w:rtl w:val="0"/>
        </w:rPr>
        <w:t xml:space="preserve">Santa Bárbara do Sul/RS, 06 de março de 2024</w:t>
      </w:r>
      <w:r>
        <w:rPr>
          <w:sz w:val="20"/>
          <w:szCs w:val="20"/>
        </w:rPr>
      </w:r>
      <w:r/>
    </w:p>
    <w:p>
      <w:pPr>
        <w:ind w:left="0" w:right="0" w:firstLine="0"/>
        <w:jc w:val="center"/>
        <w:spacing w:before="288" w:after="288" w:line="240" w:lineRule="auto"/>
        <w:rPr>
          <w:rFonts w:ascii="Cambria" w:hAnsi="Cambria" w:eastAsia="Arial" w:cs="Cambria"/>
          <w:b/>
          <w:bCs/>
          <w:color w:val="000000" w:themeColor="text1"/>
          <w:sz w:val="18"/>
          <w:szCs w:val="18"/>
          <w:highlight w:val="none"/>
        </w:rPr>
      </w:pPr>
      <w:r>
        <w:rPr>
          <w:rFonts w:ascii="Cambria" w:hAnsi="Cambria" w:eastAsia="Arial" w:cs="Cambria"/>
          <w:b/>
          <w:color w:val="000000" w:themeColor="text1"/>
          <w:sz w:val="18"/>
          <w:szCs w:val="18"/>
          <w:rtl w:val="0"/>
        </w:rPr>
        <w:t xml:space="preserve">Mário Roberto Utzig Filho</w:t>
      </w:r>
      <w:r>
        <w:rPr>
          <w:sz w:val="20"/>
          <w:szCs w:val="20"/>
        </w:rPr>
      </w:r>
      <w:r/>
    </w:p>
    <w:p>
      <w:pPr>
        <w:ind w:left="0" w:right="0" w:firstLine="0"/>
        <w:jc w:val="center"/>
        <w:spacing w:before="288" w:after="288" w:line="240" w:lineRule="auto"/>
        <w:rPr>
          <w:rFonts w:ascii="Cambria" w:hAnsi="Cambria" w:eastAsia="Arial" w:cs="Cambria"/>
          <w:b/>
          <w:bCs/>
          <w:color w:val="000000" w:themeColor="text1"/>
          <w:sz w:val="18"/>
          <w:szCs w:val="18"/>
          <w:highlight w:val="none"/>
        </w:rPr>
      </w:pPr>
      <w:r>
        <w:rPr>
          <w:rFonts w:ascii="Cambria" w:hAnsi="Cambria" w:eastAsia="Arial" w:cs="Cambria"/>
          <w:b/>
          <w:color w:val="000000" w:themeColor="text1"/>
          <w:sz w:val="18"/>
          <w:szCs w:val="18"/>
          <w:highlight w:val="none"/>
          <w:rtl w:val="0"/>
        </w:rPr>
        <w:t xml:space="preserve">Prefeito</w:t>
      </w:r>
      <w:r>
        <w:rPr>
          <w:sz w:val="20"/>
          <w:szCs w:val="20"/>
        </w:rPr>
      </w:r>
      <w:r/>
    </w:p>
    <w:p>
      <w:pPr>
        <w:ind w:left="0" w:right="0" w:firstLine="0"/>
        <w:jc w:val="center"/>
        <w:spacing w:before="288" w:after="288" w:line="240" w:lineRule="auto"/>
        <w:rPr>
          <w:rFonts w:ascii="Cambria" w:hAnsi="Cambria" w:eastAsia="Arial" w:cs="Cambria"/>
          <w:b/>
          <w:bCs/>
          <w:color w:val="000000" w:themeColor="text1"/>
          <w:sz w:val="18"/>
          <w:szCs w:val="18"/>
          <w:highlight w:val="none"/>
        </w:rPr>
      </w:pPr>
      <w:r>
        <w:rPr>
          <w:rFonts w:ascii="Cambria" w:hAnsi="Cambria" w:eastAsia="Arial" w:cs="Cambria"/>
          <w:b/>
          <w:bCs/>
          <w:color w:val="000000" w:themeColor="text1"/>
          <w:sz w:val="18"/>
          <w:szCs w:val="18"/>
          <w:highlight w:val="none"/>
        </w:rPr>
      </w:r>
      <w:r>
        <w:rPr>
          <w:rFonts w:ascii="Cambria" w:hAnsi="Cambria" w:eastAsia="Arial" w:cs="Cambria"/>
          <w:b/>
          <w:bCs/>
          <w:color w:val="000000" w:themeColor="text1"/>
          <w:sz w:val="18"/>
          <w:szCs w:val="18"/>
          <w:highlight w:val="none"/>
        </w:rPr>
      </w:r>
      <w:r/>
    </w:p>
    <w:p>
      <w:pPr>
        <w:ind w:left="0" w:right="0" w:firstLine="0"/>
        <w:jc w:val="center"/>
        <w:spacing w:before="288" w:after="288" w:line="240" w:lineRule="auto"/>
        <w:rPr>
          <w:rFonts w:ascii="Cambria" w:hAnsi="Cambria" w:eastAsia="Arial" w:cs="Cambria"/>
          <w:b/>
          <w:bCs/>
          <w:color w:val="000000" w:themeColor="text1"/>
          <w:sz w:val="18"/>
          <w:szCs w:val="18"/>
          <w:highlight w:val="none"/>
        </w:rPr>
      </w:pPr>
      <w:r>
        <w:rPr>
          <w:rFonts w:ascii="Cambria" w:hAnsi="Cambria" w:eastAsia="Arial" w:cs="Cambria"/>
          <w:b/>
          <w:bCs/>
          <w:color w:val="000000" w:themeColor="text1"/>
          <w:sz w:val="18"/>
          <w:szCs w:val="18"/>
          <w:highlight w:val="none"/>
        </w:rPr>
      </w:r>
      <w:r>
        <w:rPr>
          <w:rFonts w:ascii="Cambria" w:hAnsi="Cambria" w:eastAsia="Arial" w:cs="Cambria"/>
          <w:b/>
          <w:bCs/>
          <w:color w:val="000000" w:themeColor="text1"/>
          <w:sz w:val="18"/>
          <w:szCs w:val="18"/>
          <w:highlight w:val="none"/>
        </w:rPr>
      </w:r>
      <w:r/>
    </w:p>
    <w:p>
      <w:pPr>
        <w:ind w:left="0" w:right="0" w:firstLine="0"/>
        <w:jc w:val="center"/>
        <w:spacing w:before="288" w:after="288" w:line="240" w:lineRule="auto"/>
        <w:rPr>
          <w:rFonts w:ascii="Cambria" w:hAnsi="Cambria" w:cs="Cambria"/>
          <w:color w:val="000000" w:themeColor="text1"/>
          <w:sz w:val="18"/>
          <w:szCs w:val="18"/>
          <w:highlight w:val="none"/>
        </w:rPr>
      </w:pPr>
      <w:r>
        <w:rPr>
          <w:rFonts w:ascii="Cambria" w:hAnsi="Cambria" w:cs="Cambria"/>
          <w:color w:val="000000" w:themeColor="text1"/>
          <w:sz w:val="18"/>
          <w:szCs w:val="18"/>
        </w:rPr>
        <w:t xml:space="preserve">Eroni Barbosa</w:t>
      </w:r>
      <w:r>
        <w:rPr>
          <w:sz w:val="20"/>
          <w:szCs w:val="20"/>
        </w:rPr>
      </w:r>
      <w:r/>
    </w:p>
    <w:p>
      <w:pPr>
        <w:ind w:left="0" w:right="0" w:firstLine="0"/>
        <w:jc w:val="center"/>
        <w:spacing w:before="288" w:after="288" w:line="240" w:lineRule="auto"/>
        <w:rPr>
          <w:rFonts w:ascii="Cambria" w:hAnsi="Cambria" w:cs="Cambria"/>
          <w:color w:val="000000" w:themeColor="text1"/>
          <w:sz w:val="18"/>
          <w:szCs w:val="18"/>
        </w:rPr>
      </w:pPr>
      <w:r>
        <w:rPr>
          <w:rFonts w:ascii="Cambria" w:hAnsi="Cambria" w:cs="Cambria"/>
          <w:color w:val="000000" w:themeColor="text1"/>
          <w:sz w:val="18"/>
          <w:szCs w:val="18"/>
          <w:highlight w:val="none"/>
        </w:rPr>
        <w:t xml:space="preserve">Assessora de Compras, Licitações e Contratos</w:t>
      </w:r>
      <w:r>
        <w:rPr>
          <w:sz w:val="20"/>
          <w:szCs w:val="20"/>
        </w:rPr>
      </w:r>
      <w:r/>
    </w:p>
    <w:p>
      <w:pPr>
        <w:ind w:left="0" w:right="0" w:firstLine="0"/>
        <w:jc w:val="center"/>
        <w:spacing w:before="120" w:after="288" w:line="312" w:lineRule="auto"/>
        <w:rPr>
          <w:sz w:val="20"/>
          <w:szCs w:val="20"/>
        </w:rPr>
      </w:pPr>
      <w:r>
        <w:rPr>
          <w:sz w:val="20"/>
          <w:szCs w:val="20"/>
        </w:rPr>
      </w:r>
      <w:r>
        <w:rPr>
          <w:sz w:val="20"/>
          <w:szCs w:val="20"/>
        </w:rPr>
      </w:r>
      <w:r/>
    </w:p>
    <w:p>
      <w:pPr>
        <w:ind w:left="0" w:right="0" w:firstLine="0"/>
        <w:jc w:val="left"/>
        <w:spacing w:before="120" w:after="288" w:line="312" w:lineRule="auto"/>
        <w:rPr>
          <w:sz w:val="20"/>
          <w:szCs w:val="20"/>
        </w:rPr>
      </w:pPr>
      <w:r>
        <w:rPr>
          <w:sz w:val="20"/>
          <w:szCs w:val="20"/>
        </w:rPr>
      </w:r>
      <w:r>
        <w:rPr>
          <w:sz w:val="20"/>
          <w:szCs w:val="20"/>
        </w:rPr>
      </w:r>
      <w:r/>
    </w:p>
    <w:p>
      <w:pPr>
        <w:ind w:left="0" w:right="0" w:firstLine="0"/>
        <w:jc w:val="left"/>
        <w:spacing w:before="120" w:after="288" w:line="312" w:lineRule="auto"/>
        <w:rPr>
          <w:sz w:val="20"/>
          <w:szCs w:val="20"/>
        </w:rPr>
      </w:pPr>
      <w:r>
        <w:rPr>
          <w:sz w:val="20"/>
          <w:szCs w:val="20"/>
        </w:rPr>
      </w:r>
      <w:r>
        <w:rPr>
          <w:sz w:val="20"/>
          <w:szCs w:val="20"/>
        </w:rPr>
      </w:r>
      <w:r/>
    </w:p>
    <w:p>
      <w:pPr>
        <w:ind w:left="0" w:right="0" w:firstLine="0"/>
        <w:jc w:val="left"/>
        <w:spacing w:before="120" w:after="288" w:line="312" w:lineRule="auto"/>
        <w:rPr>
          <w:sz w:val="20"/>
          <w:szCs w:val="20"/>
        </w:rPr>
      </w:pPr>
      <w:r>
        <w:rPr>
          <w:sz w:val="20"/>
          <w:szCs w:val="20"/>
        </w:rPr>
      </w:r>
      <w:r>
        <w:rPr>
          <w:sz w:val="20"/>
          <w:szCs w:val="20"/>
        </w:rPr>
      </w:r>
      <w:r/>
    </w:p>
    <w:p>
      <w:pPr>
        <w:ind w:left="0" w:right="0" w:firstLine="0"/>
        <w:jc w:val="left"/>
        <w:spacing w:before="120" w:after="288" w:line="312" w:lineRule="auto"/>
        <w:rPr>
          <w:sz w:val="20"/>
          <w:szCs w:val="20"/>
        </w:rPr>
      </w:pPr>
      <w:r>
        <w:rPr>
          <w:sz w:val="20"/>
          <w:szCs w:val="20"/>
        </w:rPr>
      </w:r>
      <w:r>
        <w:rPr>
          <w:sz w:val="20"/>
          <w:szCs w:val="20"/>
        </w:rPr>
      </w:r>
      <w:r/>
    </w:p>
    <w:p>
      <w:pPr>
        <w:ind w:left="0" w:right="0" w:firstLine="0"/>
        <w:jc w:val="left"/>
        <w:spacing w:before="120" w:after="288" w:line="312" w:lineRule="auto"/>
        <w:rPr>
          <w:sz w:val="20"/>
          <w:szCs w:val="20"/>
        </w:rPr>
      </w:pPr>
      <w:r>
        <w:rPr>
          <w:sz w:val="20"/>
          <w:szCs w:val="20"/>
        </w:rPr>
      </w:r>
      <w:r>
        <w:rPr>
          <w:sz w:val="20"/>
          <w:szCs w:val="20"/>
        </w:rPr>
      </w:r>
      <w:r/>
    </w:p>
    <w:p>
      <w:pPr>
        <w:ind w:left="0" w:right="0" w:firstLine="0"/>
        <w:jc w:val="left"/>
        <w:spacing w:before="120" w:after="288" w:line="312" w:lineRule="auto"/>
        <w:rPr>
          <w:sz w:val="20"/>
          <w:szCs w:val="20"/>
        </w:rPr>
      </w:pPr>
      <w:r>
        <w:rPr>
          <w:sz w:val="20"/>
          <w:szCs w:val="20"/>
        </w:rPr>
      </w:r>
      <w:r>
        <w:rPr>
          <w:sz w:val="20"/>
          <w:szCs w:val="20"/>
        </w:rPr>
      </w:r>
      <w:r/>
    </w:p>
    <w:p>
      <w:pPr>
        <w:ind w:left="0" w:right="0" w:firstLine="0"/>
        <w:jc w:val="left"/>
        <w:spacing w:before="120" w:after="288" w:line="312" w:lineRule="auto"/>
        <w:rPr>
          <w:sz w:val="20"/>
          <w:szCs w:val="20"/>
        </w:rPr>
      </w:pPr>
      <w:r>
        <w:rPr>
          <w:sz w:val="20"/>
          <w:szCs w:val="20"/>
        </w:rPr>
      </w:r>
      <w:r>
        <w:rPr>
          <w:sz w:val="20"/>
          <w:szCs w:val="20"/>
        </w:rPr>
      </w:r>
      <w:r/>
    </w:p>
    <w:p>
      <w:pPr>
        <w:ind w:left="0" w:right="0" w:firstLine="0"/>
        <w:jc w:val="left"/>
        <w:spacing w:before="120" w:after="288" w:line="312" w:lineRule="auto"/>
        <w:rPr>
          <w:sz w:val="20"/>
          <w:szCs w:val="20"/>
        </w:rPr>
      </w:pPr>
      <w:r>
        <w:rPr>
          <w:sz w:val="20"/>
          <w:szCs w:val="20"/>
        </w:rPr>
      </w:r>
      <w:r>
        <w:rPr>
          <w:sz w:val="20"/>
          <w:szCs w:val="20"/>
        </w:rPr>
      </w:r>
      <w:r/>
    </w:p>
    <w:p>
      <w:pPr>
        <w:ind w:left="0" w:right="0" w:firstLine="0"/>
        <w:jc w:val="left"/>
        <w:spacing w:before="120" w:after="288" w:line="312" w:lineRule="auto"/>
        <w:rPr>
          <w:sz w:val="20"/>
          <w:szCs w:val="20"/>
        </w:rPr>
      </w:pPr>
      <w:r>
        <w:rPr>
          <w:sz w:val="20"/>
          <w:szCs w:val="20"/>
        </w:rPr>
      </w:r>
      <w:r>
        <w:rPr>
          <w:sz w:val="20"/>
          <w:szCs w:val="20"/>
        </w:rPr>
      </w:r>
      <w:r/>
    </w:p>
    <w:p>
      <w:pPr>
        <w:ind w:left="0" w:right="0" w:firstLine="0"/>
        <w:jc w:val="left"/>
        <w:spacing w:before="120" w:after="288" w:line="312" w:lineRule="auto"/>
        <w:rPr>
          <w:sz w:val="20"/>
          <w:szCs w:val="20"/>
        </w:rPr>
      </w:pPr>
      <w:r>
        <w:rPr>
          <w:sz w:val="20"/>
          <w:szCs w:val="20"/>
        </w:rPr>
      </w:r>
      <w:r>
        <w:rPr>
          <w:sz w:val="20"/>
          <w:szCs w:val="20"/>
        </w:rPr>
      </w:r>
      <w:r/>
    </w:p>
    <w:p>
      <w:pPr>
        <w:ind w:left="0" w:right="0" w:firstLine="0"/>
        <w:jc w:val="left"/>
        <w:spacing w:before="120" w:after="288" w:line="312" w:lineRule="auto"/>
        <w:rPr>
          <w:sz w:val="20"/>
          <w:szCs w:val="20"/>
        </w:rPr>
      </w:pPr>
      <w:r>
        <w:rPr>
          <w:sz w:val="20"/>
          <w:szCs w:val="20"/>
        </w:rPr>
      </w:r>
      <w:r>
        <w:rPr>
          <w:sz w:val="20"/>
          <w:szCs w:val="20"/>
        </w:rPr>
      </w:r>
      <w:r/>
    </w:p>
    <w:p>
      <w:pPr>
        <w:ind w:left="0" w:right="0" w:firstLine="0"/>
        <w:jc w:val="center"/>
        <w:spacing w:before="120" w:after="288" w:line="312" w:lineRule="auto"/>
        <w:rPr>
          <w:b/>
          <w:bCs/>
          <w:sz w:val="20"/>
          <w:szCs w:val="20"/>
        </w:rPr>
      </w:pPr>
      <w:r>
        <w:rPr>
          <w:rFonts w:ascii="Cambria" w:hAnsi="Cambria" w:cs="Cambria"/>
          <w:b/>
          <w:bCs/>
          <w:sz w:val="18"/>
          <w:szCs w:val="18"/>
          <w:highlight w:val="none"/>
        </w:rPr>
        <w:t xml:space="preserve">ANEXO I</w:t>
      </w:r>
      <w:r>
        <w:rPr>
          <w:sz w:val="20"/>
          <w:szCs w:val="20"/>
        </w:rPr>
      </w:r>
      <w:r/>
    </w:p>
    <w:p>
      <w:pPr>
        <w:ind w:left="0" w:right="0" w:firstLine="0"/>
        <w:jc w:val="center"/>
        <w:spacing w:before="120" w:after="288" w:line="312" w:lineRule="auto"/>
        <w:rPr>
          <w:rFonts w:ascii="Cambria" w:hAnsi="Cambria" w:cs="Cambria"/>
          <w:sz w:val="18"/>
          <w:szCs w:val="18"/>
          <w:highlight w:val="none"/>
        </w:rPr>
      </w:pPr>
      <w:r>
        <w:rPr>
          <w:rFonts w:ascii="Cambria" w:hAnsi="Cambria" w:cs="Cambria"/>
          <w:sz w:val="18"/>
          <w:szCs w:val="18"/>
        </w:rPr>
      </w:r>
      <w:bookmarkStart w:id="0" w:name="undefined"/>
      <w:r>
        <w:rPr>
          <w:rFonts w:ascii="Cambria" w:hAnsi="Cambria" w:cs="Cambria"/>
          <w:sz w:val="18"/>
          <w:szCs w:val="18"/>
        </w:rPr>
        <w:t xml:space="preserve">TERMO DE REFERENCIA</w:t>
      </w:r>
      <w:r>
        <w:rPr>
          <w:sz w:val="20"/>
          <w:szCs w:val="20"/>
        </w:rPr>
      </w:r>
      <w:r/>
    </w:p>
    <w:p>
      <w:pPr>
        <w:contextualSpacing/>
        <w:ind w:left="0" w:right="0" w:firstLine="0"/>
        <w:jc w:val="center"/>
        <w:spacing w:before="120" w:after="288" w:line="312" w:lineRule="auto"/>
        <w:rPr>
          <w:sz w:val="20"/>
          <w:szCs w:val="20"/>
        </w:rPr>
      </w:pPr>
      <w:r>
        <w:rPr>
          <w:rFonts w:ascii="Cambria" w:hAnsi="Cambria" w:eastAsia="MS Mincho" w:cs="Cambria"/>
          <w:sz w:val="18"/>
          <w:szCs w:val="18"/>
        </w:rPr>
        <w:t xml:space="preserve">SERVIÇOS COMUNS DE ENGENHARIA – LICITAÇÃO</w:t>
      </w:r>
      <w:r>
        <w:rPr>
          <w:sz w:val="20"/>
          <w:szCs w:val="20"/>
        </w:rPr>
      </w:r>
      <w:r/>
    </w:p>
    <w:p>
      <w:pPr>
        <w:ind w:left="0" w:right="0" w:firstLine="0"/>
        <w:jc w:val="center"/>
        <w:spacing w:before="120" w:after="288" w:line="312" w:lineRule="auto"/>
        <w:rPr>
          <w:sz w:val="20"/>
          <w:szCs w:val="20"/>
        </w:rPr>
      </w:pPr>
      <w:r>
        <w:rPr>
          <w:rFonts w:ascii="Cambria" w:hAnsi="Cambria" w:cs="Cambria"/>
          <w:b/>
          <w:bCs/>
          <w:color w:val="000000"/>
          <w:sz w:val="18"/>
          <w:szCs w:val="18"/>
        </w:rPr>
        <w:t xml:space="preserve">MUNICÍPIO DE SANTA BÁRBARA DO SUL - RS</w:t>
      </w:r>
      <w:r>
        <w:rPr>
          <w:sz w:val="20"/>
          <w:szCs w:val="20"/>
        </w:rPr>
      </w:r>
      <w:r/>
    </w:p>
    <w:p>
      <w:pPr>
        <w:ind w:left="0" w:right="0" w:firstLine="0"/>
        <w:jc w:val="center"/>
        <w:spacing w:before="120" w:after="288" w:line="312" w:lineRule="auto"/>
        <w:rPr>
          <w:sz w:val="20"/>
          <w:szCs w:val="20"/>
        </w:rPr>
      </w:pPr>
      <w:r>
        <w:rPr>
          <w:rFonts w:ascii="Cambria" w:hAnsi="Cambria" w:cs="Cambria"/>
          <w:color w:val="000000"/>
          <w:sz w:val="18"/>
          <w:szCs w:val="18"/>
        </w:rPr>
        <w:t xml:space="preserve">(Processo Administrativo n</w:t>
      </w:r>
      <w:r>
        <w:rPr>
          <w:rFonts w:ascii="Cambria" w:hAnsi="Cambria" w:cs="Cambria"/>
          <w:bCs/>
          <w:color w:val="000000"/>
          <w:sz w:val="18"/>
          <w:szCs w:val="18"/>
        </w:rPr>
        <w:t xml:space="preserve">°26/2024)</w:t>
      </w:r>
      <w:r>
        <w:rPr>
          <w:sz w:val="20"/>
          <w:szCs w:val="20"/>
        </w:rPr>
      </w:r>
      <w:r/>
    </w:p>
    <w:p>
      <w:pPr>
        <w:pStyle w:val="982"/>
        <w:numPr>
          <w:ilvl w:val="0"/>
          <w:numId w:val="8"/>
        </w:numPr>
        <w:ind w:left="0" w:right="0" w:firstLine="0"/>
        <w:rPr>
          <w:sz w:val="16"/>
          <w:szCs w:val="16"/>
        </w:rPr>
      </w:pPr>
      <w:r>
        <w:rPr>
          <w:sz w:val="16"/>
          <w:szCs w:val="16"/>
        </w:rPr>
      </w:r>
      <w:bookmarkStart w:id="0" w:name="undefined"/>
      <w:r>
        <w:rPr>
          <w:rFonts w:ascii="Cambria" w:hAnsi="Cambria" w:cs="Cambria"/>
          <w:sz w:val="18"/>
          <w:szCs w:val="18"/>
        </w:rPr>
        <w:t xml:space="preserve">CONDIÇÕES</w:t>
      </w:r>
      <w:r>
        <w:rPr>
          <w:rFonts w:ascii="Cambria" w:hAnsi="Cambria" w:cs="Cambria"/>
          <w:sz w:val="18"/>
          <w:szCs w:val="18"/>
        </w:rPr>
        <w:t xml:space="preserve"> GERAIS DA CONTRATAÇÃO</w:t>
      </w:r>
      <w:r>
        <w:rPr>
          <w:sz w:val="16"/>
          <w:szCs w:val="16"/>
        </w:rPr>
      </w:r>
      <w:r/>
    </w:p>
    <w:p>
      <w:pPr>
        <w:pStyle w:val="1002"/>
        <w:numPr>
          <w:ilvl w:val="1"/>
          <w:numId w:val="8"/>
        </w:numPr>
        <w:ind w:left="0" w:right="0" w:firstLine="0"/>
        <w:rPr>
          <w:sz w:val="16"/>
          <w:szCs w:val="16"/>
        </w:rPr>
      </w:pPr>
      <w:r>
        <w:rPr>
          <w:rFonts w:ascii="Cambria" w:hAnsi="Cambria" w:cs="Cambria"/>
          <w:sz w:val="18"/>
          <w:szCs w:val="18"/>
        </w:rPr>
      </w:r>
      <w:r>
        <w:rPr>
          <w:rFonts w:ascii="Cambria" w:hAnsi="Cambria" w:eastAsia="Arial" w:cs="Cambria"/>
          <w:b w:val="0"/>
          <w:bCs w:val="0"/>
          <w:i/>
          <w:iCs/>
          <w:smallCaps w:val="0"/>
          <w:strike w:val="0"/>
          <w:color w:val="000000"/>
          <w:sz w:val="18"/>
          <w:szCs w:val="18"/>
          <w:u w:val="none"/>
          <w:shd w:val="clear" w:color="auto" w:fill="auto"/>
          <w:vertAlign w:val="baseline"/>
          <w:rtl w:val="0"/>
        </w:rPr>
        <w:t xml:space="preserve">CONTRATAÇÃO DE SERVIÇOS DE </w:t>
      </w:r>
      <w:r>
        <w:rPr>
          <w:rFonts w:hint="default" w:ascii="Cambria" w:hAnsi="Cambria" w:cs="Cambria"/>
          <w:b w:val="0"/>
          <w:bCs w:val="0"/>
          <w:i/>
          <w:iCs/>
          <w:sz w:val="18"/>
          <w:szCs w:val="18"/>
          <w:lang w:val="pt-BR"/>
        </w:rPr>
        <w:t xml:space="preserve">PARA PAVIMENTAÇÃO ASFÁLTICA (CAPA ASFÁLTICA) DO TIPO C.B.U.Q SOBRE PAVIMENTO COM ASFALTO NA AV. CORONEL VICTOR DUMONCEL</w:t>
      </w:r>
      <w:r>
        <w:rPr>
          <w:rFonts w:ascii="Cambria" w:hAnsi="Cambria" w:cs="Cambria"/>
          <w:sz w:val="18"/>
          <w:szCs w:val="18"/>
        </w:rPr>
        <w:t xml:space="preserve"> nos termos da tabela abaixo, conforme condições e exigências estabelecidas neste instrumento.</w:t>
      </w:r>
      <w:r>
        <w:rPr>
          <w:sz w:val="16"/>
          <w:szCs w:val="16"/>
        </w:rPr>
      </w:r>
      <w:r/>
    </w:p>
    <w:tbl>
      <w:tblPr>
        <w:tblStyle w:val="989"/>
        <w:tblW w:w="0" w:type="auto"/>
        <w:tblLayout w:type="fixed"/>
        <w:tblLook w:val="04A0" w:firstRow="1" w:lastRow="0" w:firstColumn="1" w:lastColumn="0" w:noHBand="0" w:noVBand="1"/>
      </w:tblPr>
      <w:tblGrid>
        <w:gridCol w:w="1012"/>
        <w:gridCol w:w="4394"/>
        <w:gridCol w:w="1276"/>
        <w:gridCol w:w="1276"/>
        <w:gridCol w:w="1984"/>
      </w:tblGrid>
      <w:tr>
        <w:trPr/>
        <w:tc>
          <w:tcPr>
            <w:tcW w:w="1012" w:type="dxa"/>
            <w:textDirection w:val="lrTb"/>
            <w:noWrap w:val="false"/>
          </w:tcPr>
          <w:p>
            <w:pPr>
              <w:pStyle w:val="1073"/>
              <w:ind w:left="0" w:right="0" w:firstLine="0"/>
              <w:jc w:val="center"/>
              <w:rPr>
                <w:rFonts w:ascii="Cambria" w:hAnsi="Cambria" w:cs="Cambria"/>
                <w:sz w:val="16"/>
                <w:szCs w:val="16"/>
                <w:highlight w:val="none"/>
              </w:rPr>
            </w:pPr>
            <w:r>
              <w:rPr>
                <w:rFonts w:ascii="Cambria" w:hAnsi="Cambria" w:cs="Cambria"/>
                <w:b/>
                <w:bCs/>
                <w:sz w:val="12"/>
                <w:szCs w:val="12"/>
                <w:highlight w:val="none"/>
              </w:rPr>
              <w:t xml:space="preserve">ITEM</w:t>
            </w:r>
            <w:r>
              <w:rPr>
                <w:sz w:val="16"/>
                <w:szCs w:val="16"/>
              </w:rPr>
            </w:r>
            <w:r/>
          </w:p>
        </w:tc>
        <w:tc>
          <w:tcPr>
            <w:tcW w:w="4394" w:type="dxa"/>
            <w:textDirection w:val="lrTb"/>
            <w:noWrap w:val="false"/>
          </w:tcPr>
          <w:p>
            <w:pPr>
              <w:pStyle w:val="1073"/>
              <w:ind w:left="0" w:right="0" w:firstLine="0"/>
              <w:jc w:val="center"/>
              <w:rPr>
                <w:rFonts w:ascii="Cambria" w:hAnsi="Cambria" w:cs="Cambria"/>
                <w:sz w:val="16"/>
                <w:szCs w:val="16"/>
                <w:highlight w:val="none"/>
              </w:rPr>
            </w:pPr>
            <w:r>
              <w:rPr>
                <w:rFonts w:ascii="Cambria" w:hAnsi="Cambria" w:cs="Cambria"/>
                <w:b/>
                <w:bCs/>
                <w:sz w:val="12"/>
                <w:szCs w:val="12"/>
                <w:highlight w:val="none"/>
              </w:rPr>
              <w:t xml:space="preserve">ESPECIFICAÇÃO</w:t>
            </w:r>
            <w:r>
              <w:rPr>
                <w:sz w:val="16"/>
                <w:szCs w:val="16"/>
              </w:rPr>
            </w:r>
            <w:r/>
          </w:p>
        </w:tc>
        <w:tc>
          <w:tcPr>
            <w:tcW w:w="1276" w:type="dxa"/>
            <w:textDirection w:val="lrTb"/>
            <w:noWrap w:val="false"/>
          </w:tcPr>
          <w:p>
            <w:pPr>
              <w:pStyle w:val="1073"/>
              <w:ind w:left="0" w:right="0" w:firstLine="0"/>
              <w:jc w:val="center"/>
              <w:rPr>
                <w:rFonts w:ascii="Cambria" w:hAnsi="Cambria" w:cs="Cambria"/>
                <w:sz w:val="16"/>
                <w:szCs w:val="16"/>
                <w:highlight w:val="none"/>
              </w:rPr>
            </w:pPr>
            <w:r>
              <w:rPr>
                <w:rFonts w:ascii="Cambria" w:hAnsi="Cambria" w:cs="Cambria"/>
                <w:b/>
                <w:bCs/>
                <w:sz w:val="12"/>
                <w:szCs w:val="12"/>
                <w:highlight w:val="none"/>
              </w:rPr>
              <w:t xml:space="preserve">UNIDADE</w:t>
            </w:r>
            <w:r>
              <w:rPr>
                <w:sz w:val="16"/>
                <w:szCs w:val="16"/>
              </w:rPr>
            </w:r>
            <w:r/>
          </w:p>
        </w:tc>
        <w:tc>
          <w:tcPr>
            <w:tcW w:w="1276" w:type="dxa"/>
            <w:textDirection w:val="lrTb"/>
            <w:noWrap w:val="false"/>
          </w:tcPr>
          <w:p>
            <w:pPr>
              <w:pStyle w:val="1073"/>
              <w:ind w:left="0" w:right="0" w:firstLine="0"/>
              <w:jc w:val="center"/>
              <w:rPr>
                <w:rFonts w:ascii="Cambria" w:hAnsi="Cambria" w:cs="Cambria"/>
                <w:sz w:val="16"/>
                <w:szCs w:val="16"/>
                <w:highlight w:val="none"/>
              </w:rPr>
            </w:pPr>
            <w:r>
              <w:rPr>
                <w:rFonts w:ascii="Cambria" w:hAnsi="Cambria" w:cs="Cambria"/>
                <w:b/>
                <w:bCs/>
                <w:sz w:val="12"/>
                <w:szCs w:val="12"/>
                <w:highlight w:val="none"/>
              </w:rPr>
              <w:t xml:space="preserve">QUANTIDADE</w:t>
            </w:r>
            <w:r>
              <w:rPr>
                <w:sz w:val="16"/>
                <w:szCs w:val="16"/>
              </w:rPr>
            </w:r>
            <w:r/>
          </w:p>
        </w:tc>
        <w:tc>
          <w:tcPr>
            <w:tcW w:w="1984" w:type="dxa"/>
            <w:textDirection w:val="lrTb"/>
            <w:noWrap w:val="false"/>
          </w:tcPr>
          <w:p>
            <w:pPr>
              <w:pStyle w:val="1073"/>
              <w:ind w:left="0" w:right="0" w:firstLine="0"/>
              <w:jc w:val="center"/>
              <w:rPr>
                <w:rFonts w:ascii="Cambria" w:hAnsi="Cambria" w:cs="Cambria"/>
                <w:sz w:val="16"/>
                <w:szCs w:val="16"/>
                <w:highlight w:val="none"/>
              </w:rPr>
            </w:pPr>
            <w:r>
              <w:rPr>
                <w:rFonts w:ascii="Cambria" w:hAnsi="Cambria" w:cs="Cambria"/>
                <w:b/>
                <w:bCs/>
                <w:sz w:val="12"/>
                <w:szCs w:val="12"/>
                <w:highlight w:val="none"/>
              </w:rPr>
              <w:t xml:space="preserve">VALOR TOTAL</w:t>
            </w:r>
            <w:r>
              <w:rPr>
                <w:sz w:val="16"/>
                <w:szCs w:val="16"/>
              </w:rPr>
            </w:r>
            <w:r/>
          </w:p>
        </w:tc>
      </w:tr>
      <w:tr>
        <w:trPr/>
        <w:tc>
          <w:tcPr>
            <w:tcW w:w="1012" w:type="dxa"/>
            <w:vAlign w:val="center"/>
            <w:vMerge w:val="restart"/>
            <w:textDirection w:val="lrTb"/>
            <w:noWrap w:val="false"/>
          </w:tcPr>
          <w:p>
            <w:pPr>
              <w:pStyle w:val="1073"/>
              <w:ind w:left="0" w:right="0" w:firstLine="0"/>
              <w:jc w:val="center"/>
              <w:rPr>
                <w:rFonts w:ascii="Cambria" w:hAnsi="Cambria" w:cs="Cambria"/>
                <w:sz w:val="16"/>
                <w:szCs w:val="16"/>
                <w:highlight w:val="none"/>
              </w:rPr>
            </w:pPr>
            <w:r>
              <w:rPr>
                <w:rFonts w:ascii="Cambria" w:hAnsi="Cambria" w:cs="Cambria"/>
                <w:b/>
                <w:bCs/>
                <w:sz w:val="12"/>
                <w:szCs w:val="12"/>
                <w:highlight w:val="none"/>
              </w:rPr>
              <w:t xml:space="preserve">01</w:t>
            </w:r>
            <w:r>
              <w:rPr>
                <w:sz w:val="16"/>
                <w:szCs w:val="16"/>
              </w:rPr>
            </w:r>
            <w:r/>
          </w:p>
        </w:tc>
        <w:tc>
          <w:tcPr>
            <w:tcW w:w="4394" w:type="dxa"/>
            <w:vAlign w:val="center"/>
            <w:vMerge w:val="restart"/>
            <w:textDirection w:val="lrTb"/>
            <w:noWrap w:val="false"/>
          </w:tcPr>
          <w:p>
            <w:pPr>
              <w:pStyle w:val="1073"/>
              <w:ind w:left="0" w:right="0" w:firstLine="0"/>
              <w:jc w:val="center"/>
              <w:rPr>
                <w:rFonts w:ascii="Cambria" w:hAnsi="Cambria" w:cs="Cambria"/>
                <w:sz w:val="16"/>
                <w:szCs w:val="16"/>
                <w:highlight w:val="none"/>
              </w:rPr>
            </w:pPr>
            <w:r>
              <w:rPr>
                <w:rFonts w:ascii="Cambria" w:hAnsi="Cambria" w:cs="Cambria"/>
                <w:b/>
                <w:bCs/>
                <w:sz w:val="12"/>
                <w:szCs w:val="12"/>
                <w:highlight w:val="none"/>
              </w:rPr>
            </w:r>
            <w:r>
              <w:rPr>
                <w:rFonts w:hint="default" w:ascii="Cambria" w:hAnsi="Cambria" w:cs="Cambria"/>
                <w:sz w:val="12"/>
                <w:szCs w:val="12"/>
                <w:lang w:val="pt-BR"/>
              </w:rPr>
              <w:t xml:space="preserve">CONTRATAÇÃO DE EMPRESA ESPECIALIZADA PARA PAVIMENTAÇÃO ASFÁLTICA (CAPA ASFÁLTICA) DO TIPO C.B.U.Q SOBRE PAVIMENTO COM ASFALTO NA AV. CORONEL VICTOR DUMONCEL</w:t>
            </w:r>
            <w:r>
              <w:rPr>
                <w:sz w:val="16"/>
                <w:szCs w:val="16"/>
              </w:rPr>
            </w:r>
            <w:r/>
          </w:p>
        </w:tc>
        <w:tc>
          <w:tcPr>
            <w:tcW w:w="1276" w:type="dxa"/>
            <w:vAlign w:val="center"/>
            <w:vMerge w:val="restart"/>
            <w:textDirection w:val="lrTb"/>
            <w:noWrap w:val="false"/>
          </w:tcPr>
          <w:p>
            <w:pPr>
              <w:pStyle w:val="1073"/>
              <w:ind w:left="0" w:right="0" w:firstLine="0"/>
              <w:jc w:val="center"/>
              <w:rPr>
                <w:rFonts w:ascii="Cambria" w:hAnsi="Cambria" w:cs="Cambria"/>
                <w:sz w:val="16"/>
                <w:szCs w:val="16"/>
                <w:highlight w:val="none"/>
              </w:rPr>
            </w:pPr>
            <w:r>
              <w:rPr>
                <w:rFonts w:ascii="Cambria" w:hAnsi="Cambria" w:cs="Cambria"/>
                <w:b/>
                <w:bCs/>
                <w:sz w:val="12"/>
                <w:szCs w:val="12"/>
                <w:highlight w:val="none"/>
              </w:rPr>
              <w:t xml:space="preserve">M²</w:t>
            </w:r>
            <w:r>
              <w:rPr>
                <w:sz w:val="16"/>
                <w:szCs w:val="16"/>
              </w:rPr>
            </w:r>
            <w:r/>
          </w:p>
        </w:tc>
        <w:tc>
          <w:tcPr>
            <w:tcW w:w="1276" w:type="dxa"/>
            <w:vAlign w:val="center"/>
            <w:vMerge w:val="restart"/>
            <w:textDirection w:val="lrTb"/>
            <w:noWrap w:val="false"/>
          </w:tcPr>
          <w:p>
            <w:pPr>
              <w:pStyle w:val="1073"/>
              <w:ind w:left="0" w:right="0" w:firstLine="0"/>
              <w:jc w:val="center"/>
              <w:rPr>
                <w:rFonts w:ascii="Cambria" w:hAnsi="Cambria" w:cs="Cambria"/>
                <w:sz w:val="16"/>
                <w:szCs w:val="16"/>
                <w:highlight w:val="none"/>
              </w:rPr>
            </w:pPr>
            <w:r>
              <w:rPr>
                <w:rFonts w:ascii="Cambria" w:hAnsi="Cambria" w:cs="Cambria"/>
                <w:b/>
                <w:bCs/>
                <w:sz w:val="12"/>
                <w:szCs w:val="12"/>
                <w:highlight w:val="none"/>
              </w:rPr>
              <w:t xml:space="preserve">11.000</w:t>
            </w:r>
            <w:r>
              <w:rPr>
                <w:sz w:val="16"/>
                <w:szCs w:val="16"/>
              </w:rPr>
            </w:r>
            <w:r/>
          </w:p>
        </w:tc>
        <w:tc>
          <w:tcPr>
            <w:tcW w:w="1984" w:type="dxa"/>
            <w:vAlign w:val="center"/>
            <w:vMerge w:val="restart"/>
            <w:textDirection w:val="lrTb"/>
            <w:noWrap w:val="false"/>
          </w:tcPr>
          <w:p>
            <w:pPr>
              <w:pStyle w:val="1073"/>
              <w:ind w:left="0" w:right="0" w:firstLine="0"/>
              <w:jc w:val="center"/>
              <w:rPr>
                <w:rFonts w:ascii="Cambria" w:hAnsi="Cambria" w:cs="Cambria"/>
                <w:sz w:val="16"/>
                <w:szCs w:val="16"/>
                <w:highlight w:val="none"/>
              </w:rPr>
            </w:pPr>
            <w:r>
              <w:rPr>
                <w:rFonts w:ascii="Cambria" w:hAnsi="Cambria" w:cs="Cambria"/>
                <w:b/>
                <w:bCs/>
                <w:sz w:val="12"/>
                <w:szCs w:val="12"/>
                <w:highlight w:val="none"/>
              </w:rPr>
            </w:r>
            <w:r>
              <w:rPr>
                <w:rFonts w:ascii="Cambria" w:hAnsi="Cambria" w:cs="Cambria"/>
                <w:b/>
                <w:bCs/>
                <w:sz w:val="12"/>
                <w:szCs w:val="12"/>
                <w:highlight w:val="none"/>
              </w:rPr>
              <w:t xml:space="preserve">R$ 757.137,39</w:t>
            </w:r>
            <w:r>
              <w:rPr>
                <w:sz w:val="16"/>
                <w:szCs w:val="16"/>
              </w:rPr>
            </w:r>
            <w:r/>
          </w:p>
        </w:tc>
      </w:tr>
    </w:tbl>
    <w:p>
      <w:pPr>
        <w:pStyle w:val="1002"/>
        <w:numPr>
          <w:ilvl w:val="0"/>
          <w:numId w:val="0"/>
        </w:numPr>
        <w:ind w:left="0" w:right="0" w:firstLine="0"/>
        <w:rPr>
          <w:rFonts w:ascii="Cambria" w:hAnsi="Cambria" w:cs="Cambria"/>
          <w:b/>
          <w:bCs/>
          <w:sz w:val="18"/>
          <w:szCs w:val="18"/>
        </w:rPr>
      </w:pPr>
      <w:r>
        <w:rPr>
          <w:rFonts w:ascii="Cambria" w:hAnsi="Cambria" w:cs="Cambria"/>
          <w:b/>
          <w:bCs/>
          <w:sz w:val="18"/>
          <w:szCs w:val="18"/>
          <w:highlight w:val="none"/>
        </w:rPr>
      </w:r>
      <w:r>
        <w:rPr>
          <w:sz w:val="16"/>
          <w:szCs w:val="16"/>
        </w:rPr>
      </w:r>
      <w:r/>
    </w:p>
    <w:p>
      <w:pPr>
        <w:pStyle w:val="1002"/>
        <w:numPr>
          <w:ilvl w:val="1"/>
          <w:numId w:val="8"/>
        </w:numPr>
        <w:ind w:left="0" w:right="0" w:firstLine="0"/>
        <w:rPr>
          <w:sz w:val="16"/>
          <w:szCs w:val="16"/>
        </w:rPr>
      </w:pPr>
      <w:r>
        <w:rPr>
          <w:rFonts w:ascii="Cambria" w:hAnsi="Cambria" w:cs="Cambria"/>
          <w:sz w:val="18"/>
          <w:szCs w:val="18"/>
        </w:rPr>
        <w:t xml:space="preserve">O</w:t>
      </w:r>
      <w:r>
        <w:rPr>
          <w:rFonts w:ascii="Cambria" w:hAnsi="Cambria" w:cs="Cambria"/>
          <w:sz w:val="18"/>
          <w:szCs w:val="18"/>
        </w:rPr>
        <w:t xml:space="preserve">s </w:t>
      </w:r>
      <w:r>
        <w:rPr>
          <w:rFonts w:ascii="Cambria" w:hAnsi="Cambria" w:cs="Cambria"/>
          <w:sz w:val="18"/>
          <w:szCs w:val="18"/>
        </w:rPr>
        <w:t xml:space="preserve">serviços</w:t>
      </w:r>
      <w:r>
        <w:rPr>
          <w:rFonts w:ascii="Cambria" w:hAnsi="Cambria" w:cs="Cambria"/>
          <w:sz w:val="18"/>
          <w:szCs w:val="18"/>
        </w:rPr>
        <w:t xml:space="preserve"> objeto desta contratação são caracterizados como comu</w:t>
      </w:r>
      <w:r>
        <w:rPr>
          <w:rFonts w:ascii="Cambria" w:hAnsi="Cambria" w:cs="Cambria"/>
          <w:sz w:val="18"/>
          <w:szCs w:val="18"/>
        </w:rPr>
        <w:t xml:space="preserve">ns, conforme justificativa constante do Estudo Técnico Preliminar.</w:t>
      </w:r>
      <w:r>
        <w:rPr>
          <w:sz w:val="16"/>
          <w:szCs w:val="16"/>
        </w:rPr>
      </w:r>
      <w:r/>
    </w:p>
    <w:p>
      <w:pPr>
        <w:pStyle w:val="1052"/>
        <w:numPr>
          <w:ilvl w:val="1"/>
          <w:numId w:val="8"/>
        </w:numPr>
        <w:ind w:left="0" w:right="0" w:firstLine="0"/>
        <w:rPr>
          <w:color w:val="000000" w:themeColor="text1"/>
          <w:sz w:val="16"/>
          <w:szCs w:val="16"/>
        </w:rPr>
      </w:pPr>
      <w:r>
        <w:rPr>
          <w:rFonts w:ascii="Cambria" w:hAnsi="Cambria" w:cs="Cambria"/>
          <w:color w:val="000000" w:themeColor="text1"/>
          <w:sz w:val="18"/>
          <w:szCs w:val="18"/>
        </w:rPr>
        <w:t xml:space="preserve">O prazo de vigência da contratação é de 06 (seis) meses contados da assinatura do Contrato, na forma do artigo 105 da Lei n° 14.133, de 2021.</w:t>
      </w:r>
      <w:r>
        <w:rPr>
          <w:sz w:val="16"/>
          <w:szCs w:val="16"/>
        </w:rPr>
      </w:r>
      <w:r/>
    </w:p>
    <w:p>
      <w:pPr>
        <w:pStyle w:val="1002"/>
        <w:numPr>
          <w:ilvl w:val="1"/>
          <w:numId w:val="8"/>
        </w:numPr>
        <w:ind w:left="0" w:right="0" w:firstLine="0"/>
        <w:rPr>
          <w:sz w:val="16"/>
          <w:szCs w:val="16"/>
        </w:rPr>
      </w:pPr>
      <w:r>
        <w:rPr>
          <w:rFonts w:ascii="Cambria" w:hAnsi="Cambria" w:cs="Cambria"/>
          <w:sz w:val="18"/>
          <w:szCs w:val="18"/>
        </w:rPr>
      </w:r>
      <w:r>
        <w:rPr>
          <w:rFonts w:ascii="Cambria" w:hAnsi="Cambria" w:cs="Cambria"/>
          <w:sz w:val="18"/>
          <w:szCs w:val="18"/>
        </w:rPr>
        <w:t xml:space="preserve">O contrato oferece maior detalhamento das regras que serão aplicadas em relação à vigência da contratação.</w:t>
      </w:r>
      <w:r>
        <w:rPr>
          <w:sz w:val="16"/>
          <w:szCs w:val="16"/>
        </w:rPr>
      </w:r>
      <w:r/>
    </w:p>
    <w:p>
      <w:pPr>
        <w:pStyle w:val="982"/>
        <w:numPr>
          <w:ilvl w:val="0"/>
          <w:numId w:val="8"/>
        </w:numPr>
        <w:ind w:left="0" w:right="0" w:firstLine="0"/>
        <w:rPr>
          <w:sz w:val="16"/>
          <w:szCs w:val="16"/>
        </w:rPr>
      </w:pPr>
      <w:r>
        <w:rPr>
          <w:rFonts w:ascii="Cambria" w:hAnsi="Cambria" w:cs="Cambria"/>
          <w:sz w:val="18"/>
          <w:szCs w:val="18"/>
        </w:rPr>
        <w:t xml:space="preserve">FUNDAMENTAÇÃO E DESCRIÇÃO DA NECESSIDADE DA CONTRATAÇÃO</w:t>
      </w:r>
      <w:r>
        <w:rPr>
          <w:rFonts w:ascii="Cambria" w:hAnsi="Cambria" w:cs="Cambria"/>
          <w:sz w:val="18"/>
          <w:szCs w:val="18"/>
        </w:rPr>
        <w:t xml:space="preserve"> </w:t>
      </w:r>
      <w:r>
        <w:rPr>
          <w:sz w:val="16"/>
          <w:szCs w:val="16"/>
        </w:rPr>
      </w:r>
      <w:r/>
    </w:p>
    <w:p>
      <w:pPr>
        <w:pStyle w:val="1002"/>
        <w:numPr>
          <w:ilvl w:val="1"/>
          <w:numId w:val="8"/>
        </w:numPr>
        <w:ind w:left="0" w:right="0" w:firstLine="0"/>
        <w:rPr>
          <w:sz w:val="16"/>
          <w:szCs w:val="16"/>
        </w:rPr>
      </w:pPr>
      <w:r>
        <w:rPr>
          <w:rFonts w:ascii="Cambria" w:hAnsi="Cambria" w:cs="Cambria"/>
          <w:sz w:val="18"/>
          <w:szCs w:val="18"/>
        </w:rPr>
      </w:r>
      <w:r>
        <w:rPr>
          <w:rFonts w:ascii="Cambria" w:hAnsi="Cambria" w:cs="Cambria"/>
          <w:sz w:val="18"/>
          <w:szCs w:val="18"/>
        </w:rPr>
        <w:t xml:space="preserve">A Fundamentação da Contratação e </w:t>
      </w:r>
      <w:r>
        <w:rPr>
          <w:rFonts w:ascii="Cambria" w:hAnsi="Cambria" w:cs="Cambria"/>
          <w:sz w:val="18"/>
          <w:szCs w:val="18"/>
        </w:rPr>
        <w:t xml:space="preserve">de </w:t>
      </w:r>
      <w:r>
        <w:rPr>
          <w:rFonts w:ascii="Cambria" w:hAnsi="Cambria" w:cs="Cambria"/>
          <w:sz w:val="18"/>
          <w:szCs w:val="18"/>
        </w:rPr>
        <w:t xml:space="preserve">seus quantitativos encontra-se pormenorizad</w:t>
      </w:r>
      <w:r>
        <w:rPr>
          <w:rFonts w:ascii="Cambria" w:hAnsi="Cambria" w:cs="Cambria"/>
          <w:sz w:val="18"/>
          <w:szCs w:val="18"/>
        </w:rPr>
        <w:t xml:space="preserve">a</w:t>
      </w:r>
      <w:r>
        <w:rPr>
          <w:rFonts w:ascii="Cambria" w:hAnsi="Cambria" w:cs="Cambria"/>
          <w:sz w:val="18"/>
          <w:szCs w:val="18"/>
        </w:rPr>
        <w:t xml:space="preserve"> em tópico específico dos Estudos Técnicos Preliminares, anexo a este edital.</w:t>
      </w:r>
      <w:r>
        <w:rPr>
          <w:sz w:val="16"/>
          <w:szCs w:val="16"/>
        </w:rPr>
      </w:r>
      <w:r/>
    </w:p>
    <w:p>
      <w:pPr>
        <w:pStyle w:val="982"/>
        <w:numPr>
          <w:ilvl w:val="0"/>
          <w:numId w:val="8"/>
        </w:numPr>
        <w:ind w:left="0" w:right="0" w:firstLine="0"/>
        <w:rPr>
          <w:sz w:val="16"/>
          <w:szCs w:val="16"/>
        </w:rPr>
      </w:pPr>
      <w:r>
        <w:rPr>
          <w:rFonts w:ascii="Cambria" w:hAnsi="Cambria" w:cs="Cambria"/>
          <w:sz w:val="18"/>
          <w:szCs w:val="18"/>
        </w:rPr>
        <w:t xml:space="preserve">DESCRIÇÃO DA SOLUÇÃO COMO UM TODO CONSIDERADO O CICLO DE VIDA DO OBJETO</w:t>
      </w:r>
      <w:r>
        <w:rPr>
          <w:rFonts w:ascii="Cambria" w:hAnsi="Cambria" w:cs="Cambria"/>
          <w:sz w:val="18"/>
          <w:szCs w:val="18"/>
        </w:rPr>
        <w:t xml:space="preserve"> </w:t>
      </w:r>
      <w:r>
        <w:rPr>
          <w:sz w:val="16"/>
          <w:szCs w:val="16"/>
        </w:rPr>
      </w:r>
      <w:r/>
    </w:p>
    <w:p>
      <w:pPr>
        <w:pStyle w:val="1002"/>
        <w:numPr>
          <w:ilvl w:val="1"/>
          <w:numId w:val="8"/>
        </w:numPr>
        <w:ind w:left="0" w:right="0" w:firstLine="0"/>
        <w:rPr>
          <w:sz w:val="16"/>
          <w:szCs w:val="16"/>
        </w:rPr>
      </w:pPr>
      <w:r>
        <w:rPr>
          <w:rFonts w:ascii="Cambria" w:hAnsi="Cambria" w:cs="Cambria"/>
          <w:sz w:val="18"/>
          <w:szCs w:val="18"/>
        </w:rPr>
      </w:r>
      <w:bookmarkStart w:id="0" w:name="undefined"/>
      <w:r>
        <w:rPr>
          <w:rFonts w:ascii="Cambria" w:hAnsi="Cambria" w:cs="Cambria"/>
          <w:sz w:val="18"/>
          <w:szCs w:val="18"/>
        </w:rPr>
        <w:t xml:space="preserve">A descrição da solução como um todo encontra-se pormenorizada em tópico específico dos Estudos Técnicos Preliminares, anexo a este edital.</w:t>
      </w:r>
      <w:r>
        <w:rPr>
          <w:sz w:val="16"/>
          <w:szCs w:val="16"/>
        </w:rPr>
      </w:r>
      <w:r/>
    </w:p>
    <w:p>
      <w:pPr>
        <w:pStyle w:val="982"/>
        <w:numPr>
          <w:ilvl w:val="0"/>
          <w:numId w:val="8"/>
        </w:numPr>
        <w:ind w:left="0" w:right="0" w:firstLine="0"/>
        <w:rPr>
          <w:sz w:val="16"/>
          <w:szCs w:val="16"/>
        </w:rPr>
      </w:pPr>
      <w:r>
        <w:rPr>
          <w:rFonts w:ascii="Cambria" w:hAnsi="Cambria" w:cs="Cambria"/>
          <w:sz w:val="18"/>
          <w:szCs w:val="18"/>
        </w:rPr>
      </w:r>
      <w:r>
        <w:rPr>
          <w:rFonts w:ascii="Cambria" w:hAnsi="Cambria" w:cs="Cambria"/>
          <w:sz w:val="18"/>
          <w:szCs w:val="18"/>
        </w:rPr>
        <w:t xml:space="preserve">REQUISITOS DA CONTRATAÇÃO</w:t>
      </w:r>
      <w:r>
        <w:rPr>
          <w:rFonts w:ascii="Cambria" w:hAnsi="Cambria" w:cs="Cambria"/>
          <w:sz w:val="18"/>
          <w:szCs w:val="18"/>
        </w:rPr>
        <w:t xml:space="preserve"> </w:t>
      </w:r>
      <w:r>
        <w:rPr>
          <w:sz w:val="16"/>
          <w:szCs w:val="16"/>
        </w:rPr>
      </w:r>
      <w:r/>
    </w:p>
    <w:p>
      <w:pPr>
        <w:pStyle w:val="1074"/>
        <w:ind w:left="0" w:right="0" w:firstLine="0"/>
        <w:rPr>
          <w:sz w:val="16"/>
          <w:szCs w:val="16"/>
        </w:rPr>
      </w:pPr>
      <w:r>
        <w:rPr>
          <w:rFonts w:ascii="Cambria" w:hAnsi="Cambria" w:cs="Cambria"/>
          <w:sz w:val="18"/>
          <w:szCs w:val="18"/>
        </w:rPr>
      </w:r>
      <w:r>
        <w:rPr>
          <w:rFonts w:ascii="Cambria" w:hAnsi="Cambria" w:cs="Cambria"/>
          <w:sz w:val="18"/>
          <w:szCs w:val="18"/>
        </w:rPr>
        <w:t xml:space="preserve">Subcontratação</w:t>
      </w:r>
      <w:r>
        <w:rPr>
          <w:sz w:val="16"/>
          <w:szCs w:val="16"/>
        </w:rPr>
      </w:r>
      <w:r/>
    </w:p>
    <w:p>
      <w:pPr>
        <w:pStyle w:val="1052"/>
        <w:numPr>
          <w:ilvl w:val="1"/>
          <w:numId w:val="8"/>
        </w:numPr>
        <w:ind w:left="0" w:right="0" w:firstLine="0"/>
        <w:rPr>
          <w:color w:val="000000" w:themeColor="text1"/>
          <w:sz w:val="16"/>
          <w:szCs w:val="16"/>
        </w:rPr>
      </w:pPr>
      <w:r>
        <w:rPr>
          <w:rFonts w:ascii="Cambria" w:hAnsi="Cambria" w:cs="Cambria"/>
          <w:color w:val="000000" w:themeColor="text1"/>
          <w:sz w:val="18"/>
          <w:szCs w:val="18"/>
        </w:rPr>
        <w:t xml:space="preserve">Não é admitida a subcontratação do objeto contratual.</w:t>
      </w:r>
      <w:r>
        <w:rPr>
          <w:sz w:val="16"/>
          <w:szCs w:val="16"/>
        </w:rPr>
      </w:r>
      <w:r/>
    </w:p>
    <w:p>
      <w:pPr>
        <w:pStyle w:val="1074"/>
        <w:ind w:left="0" w:right="0" w:firstLine="0"/>
        <w:rPr>
          <w:sz w:val="16"/>
          <w:szCs w:val="16"/>
        </w:rPr>
      </w:pPr>
      <w:r>
        <w:rPr>
          <w:rFonts w:ascii="Cambria" w:hAnsi="Cambria" w:cs="Cambria"/>
          <w:sz w:val="18"/>
          <w:szCs w:val="18"/>
        </w:rPr>
      </w:r>
      <w:r>
        <w:rPr>
          <w:rFonts w:ascii="Cambria" w:hAnsi="Cambria" w:cs="Cambria"/>
          <w:sz w:val="18"/>
          <w:szCs w:val="18"/>
        </w:rPr>
        <w:t xml:space="preserve">Garantia</w:t>
      </w:r>
      <w:r>
        <w:rPr>
          <w:rFonts w:ascii="Cambria" w:hAnsi="Cambria" w:cs="Cambria"/>
          <w:sz w:val="18"/>
          <w:szCs w:val="18"/>
        </w:rPr>
        <w:t xml:space="preserve"> da contratação</w:t>
      </w:r>
      <w:r>
        <w:rPr>
          <w:sz w:val="16"/>
          <w:szCs w:val="16"/>
        </w:rPr>
      </w:r>
      <w:r/>
    </w:p>
    <w:p>
      <w:pPr>
        <w:pStyle w:val="1052"/>
        <w:numPr>
          <w:ilvl w:val="1"/>
          <w:numId w:val="8"/>
        </w:numPr>
        <w:ind w:left="0" w:right="0" w:firstLine="0"/>
        <w:rPr>
          <w:color w:val="000000" w:themeColor="text1"/>
          <w:sz w:val="16"/>
          <w:szCs w:val="16"/>
        </w:rPr>
      </w:pPr>
      <w:r>
        <w:rPr>
          <w:rFonts w:ascii="Cambria" w:hAnsi="Cambria" w:eastAsia="Arial" w:cs="Cambria"/>
          <w:color w:val="000000" w:themeColor="text1"/>
          <w:sz w:val="18"/>
          <w:szCs w:val="18"/>
        </w:rPr>
        <w:t xml:space="preserve">Será exigida a garantia da contratação de que trata</w:t>
      </w:r>
      <w:r>
        <w:rPr>
          <w:rFonts w:ascii="Cambria" w:hAnsi="Cambria" w:cs="Cambria"/>
          <w:color w:val="000000" w:themeColor="text1"/>
          <w:sz w:val="18"/>
          <w:szCs w:val="18"/>
        </w:rPr>
        <w:t xml:space="preserve">m os </w:t>
      </w:r>
      <w:r>
        <w:rPr>
          <w:rFonts w:ascii="Cambria" w:hAnsi="Cambria" w:cs="Cambria"/>
          <w:color w:val="000000" w:themeColor="text1"/>
          <w:sz w:val="18"/>
          <w:szCs w:val="18"/>
        </w:rPr>
        <w:t xml:space="preserve">arts</w:t>
      </w:r>
      <w:r>
        <w:rPr>
          <w:rFonts w:ascii="Cambria" w:hAnsi="Cambria" w:cs="Cambria"/>
          <w:color w:val="000000" w:themeColor="text1"/>
          <w:sz w:val="18"/>
          <w:szCs w:val="18"/>
        </w:rPr>
        <w:t xml:space="preserve">. 96 e seguintes da Lei nº 14.133, de 2021, no percentual e condições descritas nas cláusulas do contrato.</w:t>
      </w:r>
      <w:r>
        <w:rPr>
          <w:sz w:val="16"/>
          <w:szCs w:val="16"/>
        </w:rPr>
      </w:r>
      <w:r/>
    </w:p>
    <w:p>
      <w:pPr>
        <w:pStyle w:val="1052"/>
        <w:numPr>
          <w:ilvl w:val="1"/>
          <w:numId w:val="8"/>
        </w:numPr>
        <w:ind w:left="0" w:right="0" w:firstLine="0"/>
        <w:rPr>
          <w:color w:val="000000" w:themeColor="text1"/>
          <w:sz w:val="16"/>
          <w:szCs w:val="16"/>
        </w:rPr>
      </w:pPr>
      <w:r>
        <w:rPr>
          <w:rFonts w:ascii="Cambria" w:hAnsi="Cambria" w:cs="Cambria"/>
          <w:color w:val="000000" w:themeColor="text1"/>
          <w:sz w:val="18"/>
          <w:szCs w:val="18"/>
        </w:rPr>
        <w:t xml:space="preserve">Em caso opção pelo seguro-garantia, a parte adjudicatária deverá apresentá-la, no máximo, até a data de assinatura do contrato.  </w:t>
      </w:r>
      <w:r>
        <w:rPr>
          <w:sz w:val="16"/>
          <w:szCs w:val="16"/>
        </w:rPr>
      </w:r>
      <w:r/>
    </w:p>
    <w:p>
      <w:pPr>
        <w:pStyle w:val="1052"/>
        <w:numPr>
          <w:ilvl w:val="1"/>
          <w:numId w:val="8"/>
        </w:numPr>
        <w:ind w:left="0" w:right="0" w:firstLine="0"/>
        <w:rPr>
          <w:color w:val="000000" w:themeColor="text1"/>
          <w:sz w:val="16"/>
          <w:szCs w:val="16"/>
        </w:rPr>
      </w:pPr>
      <w:r>
        <w:rPr>
          <w:rFonts w:ascii="Cambria" w:hAnsi="Cambria" w:cs="Cambria"/>
          <w:color w:val="000000" w:themeColor="text1"/>
          <w:sz w:val="18"/>
          <w:szCs w:val="18"/>
        </w:rPr>
        <w:t xml:space="preserve">A garantia, nas modalidades caução e fiança bancária, deverá ser prestada em até 10 dias úteis após a assinatura do contrato.</w:t>
      </w:r>
      <w:r>
        <w:rPr>
          <w:sz w:val="16"/>
          <w:szCs w:val="16"/>
        </w:rPr>
      </w:r>
      <w:r/>
    </w:p>
    <w:p>
      <w:pPr>
        <w:pStyle w:val="1052"/>
        <w:numPr>
          <w:ilvl w:val="1"/>
          <w:numId w:val="8"/>
        </w:numPr>
        <w:ind w:left="0" w:right="0" w:firstLine="0"/>
        <w:rPr>
          <w:color w:val="000000" w:themeColor="text1"/>
          <w:sz w:val="16"/>
          <w:szCs w:val="16"/>
        </w:rPr>
      </w:pPr>
      <w:r>
        <w:rPr>
          <w:rFonts w:ascii="Cambria" w:hAnsi="Cambria" w:cs="Cambria"/>
          <w:color w:val="000000" w:themeColor="text1"/>
          <w:sz w:val="18"/>
          <w:szCs w:val="18"/>
        </w:rPr>
        <w:t xml:space="preserve">O contrato oferece maior detalhamento das regras que serão aplicadas em relação à garantia da contratação.</w:t>
      </w:r>
      <w:r>
        <w:rPr>
          <w:sz w:val="16"/>
          <w:szCs w:val="16"/>
        </w:rPr>
      </w:r>
      <w:r/>
    </w:p>
    <w:p>
      <w:pPr>
        <w:pStyle w:val="1074"/>
        <w:ind w:left="0" w:right="0" w:firstLine="0"/>
        <w:rPr>
          <w:sz w:val="16"/>
          <w:szCs w:val="16"/>
        </w:rPr>
      </w:pPr>
      <w:r>
        <w:rPr>
          <w:rFonts w:ascii="Cambria" w:hAnsi="Cambria" w:cs="Cambria"/>
          <w:sz w:val="18"/>
          <w:szCs w:val="18"/>
        </w:rPr>
      </w:r>
      <w:r>
        <w:rPr>
          <w:rFonts w:ascii="Cambria" w:hAnsi="Cambria" w:cs="Cambria"/>
          <w:sz w:val="18"/>
          <w:szCs w:val="18"/>
        </w:rPr>
        <w:t xml:space="preserve">Vistoria</w:t>
      </w:r>
      <w:r>
        <w:rPr>
          <w:sz w:val="16"/>
          <w:szCs w:val="16"/>
        </w:rPr>
      </w:r>
      <w:r/>
    </w:p>
    <w:p>
      <w:pPr>
        <w:pStyle w:val="1052"/>
        <w:numPr>
          <w:ilvl w:val="1"/>
          <w:numId w:val="8"/>
        </w:numPr>
        <w:ind w:left="0" w:right="0" w:firstLine="0"/>
        <w:rPr>
          <w:color w:val="000000" w:themeColor="text1"/>
          <w:sz w:val="16"/>
          <w:szCs w:val="16"/>
        </w:rPr>
      </w:pPr>
      <w:r>
        <w:rPr>
          <w:rFonts w:ascii="Cambria" w:hAnsi="Cambria" w:cs="Cambria"/>
          <w:color w:val="000000" w:themeColor="text1"/>
          <w:sz w:val="18"/>
          <w:szCs w:val="18"/>
        </w:rPr>
        <w:t xml:space="preserve">Conforme item 7.9 do edital.</w:t>
      </w:r>
      <w:r>
        <w:rPr>
          <w:sz w:val="16"/>
          <w:szCs w:val="16"/>
        </w:rPr>
      </w:r>
      <w:r/>
    </w:p>
    <w:p>
      <w:pPr>
        <w:pStyle w:val="982"/>
        <w:numPr>
          <w:ilvl w:val="0"/>
          <w:numId w:val="8"/>
        </w:numPr>
        <w:ind w:left="0" w:right="0" w:firstLine="0"/>
        <w:rPr>
          <w:sz w:val="16"/>
          <w:szCs w:val="16"/>
        </w:rPr>
      </w:pPr>
      <w:r>
        <w:rPr>
          <w:rFonts w:ascii="Cambria" w:hAnsi="Cambria" w:cs="Cambria"/>
          <w:sz w:val="18"/>
          <w:szCs w:val="18"/>
        </w:rPr>
      </w:r>
      <w:r>
        <w:rPr>
          <w:rFonts w:ascii="Cambria" w:hAnsi="Cambria" w:cs="Cambria"/>
          <w:sz w:val="18"/>
          <w:szCs w:val="18"/>
        </w:rPr>
        <w:t xml:space="preserve">MODELO DE EXECUÇÃO DO OBJETO</w:t>
      </w:r>
      <w:r>
        <w:rPr>
          <w:sz w:val="16"/>
          <w:szCs w:val="16"/>
        </w:rPr>
      </w:r>
      <w:r/>
    </w:p>
    <w:p>
      <w:pPr>
        <w:pStyle w:val="1074"/>
        <w:ind w:left="0" w:right="0" w:firstLine="0"/>
        <w:rPr>
          <w:sz w:val="16"/>
          <w:szCs w:val="16"/>
        </w:rPr>
      </w:pPr>
      <w:r>
        <w:rPr>
          <w:rFonts w:ascii="Cambria" w:hAnsi="Cambria" w:cs="Cambria"/>
          <w:sz w:val="18"/>
          <w:szCs w:val="18"/>
        </w:rPr>
        <w:t xml:space="preserve">Condições de </w:t>
      </w:r>
      <w:r>
        <w:rPr>
          <w:rFonts w:ascii="Cambria" w:hAnsi="Cambria" w:cs="Cambria"/>
          <w:sz w:val="18"/>
          <w:szCs w:val="18"/>
        </w:rPr>
        <w:t xml:space="preserve">execução</w:t>
      </w:r>
      <w:r>
        <w:rPr>
          <w:sz w:val="16"/>
          <w:szCs w:val="16"/>
        </w:rPr>
      </w:r>
      <w:r/>
    </w:p>
    <w:p>
      <w:pPr>
        <w:pStyle w:val="1002"/>
        <w:numPr>
          <w:ilvl w:val="1"/>
          <w:numId w:val="8"/>
        </w:numPr>
        <w:ind w:left="0" w:right="0" w:firstLine="0"/>
        <w:rPr>
          <w:sz w:val="16"/>
          <w:szCs w:val="16"/>
        </w:rPr>
      </w:pPr>
      <w:r>
        <w:rPr>
          <w:rFonts w:ascii="Cambria" w:hAnsi="Cambria" w:cs="Cambria"/>
          <w:sz w:val="18"/>
          <w:szCs w:val="18"/>
        </w:rPr>
      </w:r>
      <w:r>
        <w:rPr>
          <w:rFonts w:ascii="Cambria" w:hAnsi="Cambria" w:cs="Cambria"/>
          <w:sz w:val="18"/>
          <w:szCs w:val="18"/>
        </w:rPr>
        <w:t xml:space="preserve">A execução do objeto seguirá a seguinte dinâmica:</w:t>
      </w:r>
      <w:r>
        <w:rPr>
          <w:sz w:val="16"/>
          <w:szCs w:val="16"/>
        </w:rPr>
      </w:r>
      <w:r/>
    </w:p>
    <w:p>
      <w:pPr>
        <w:pStyle w:val="1004"/>
        <w:numPr>
          <w:ilvl w:val="2"/>
          <w:numId w:val="8"/>
        </w:numPr>
        <w:ind w:left="0" w:right="0" w:firstLine="0"/>
        <w:rPr>
          <w:sz w:val="16"/>
          <w:szCs w:val="16"/>
        </w:rPr>
      </w:pPr>
      <w:r>
        <w:rPr>
          <w:rFonts w:ascii="Cambria" w:hAnsi="Cambria" w:cs="Cambria"/>
          <w:sz w:val="18"/>
          <w:szCs w:val="18"/>
        </w:rPr>
        <w:t xml:space="preserve">Início da execução do objeto: </w:t>
      </w:r>
      <w:r>
        <w:rPr>
          <w:rFonts w:ascii="Cambria" w:hAnsi="Cambria" w:cs="Cambria"/>
          <w:sz w:val="18"/>
          <w:szCs w:val="18"/>
        </w:rPr>
        <w:t xml:space="preserve">10 (dez)</w:t>
      </w:r>
      <w:r>
        <w:rPr>
          <w:rFonts w:ascii="Cambria" w:hAnsi="Cambria" w:cs="Cambria"/>
          <w:sz w:val="18"/>
          <w:szCs w:val="18"/>
        </w:rPr>
        <w:t xml:space="preserve"> dias da emissão da ordem de serviço;</w:t>
      </w:r>
      <w:r>
        <w:rPr>
          <w:sz w:val="16"/>
          <w:szCs w:val="16"/>
        </w:rPr>
      </w:r>
      <w:r/>
    </w:p>
    <w:p>
      <w:pPr>
        <w:pStyle w:val="1053"/>
        <w:numPr>
          <w:ilvl w:val="2"/>
          <w:numId w:val="8"/>
        </w:numPr>
        <w:ind w:left="0" w:right="0" w:firstLine="0"/>
        <w:rPr>
          <w:color w:val="000000" w:themeColor="text1"/>
          <w:sz w:val="16"/>
          <w:szCs w:val="16"/>
        </w:rPr>
      </w:pPr>
      <w:r>
        <w:rPr>
          <w:rFonts w:ascii="Cambria" w:hAnsi="Cambria" w:cs="Cambria"/>
          <w:color w:val="000000" w:themeColor="text1"/>
          <w:sz w:val="18"/>
          <w:szCs w:val="18"/>
        </w:rPr>
        <w:t xml:space="preserve">Descrição detalhada dos métodos, rotinas, etapas, tecnologias procedimentos, frequência e periodicidade de execução do trabalho, conforme Projeto Básico anexo VI do processo.</w:t>
      </w:r>
      <w:r>
        <w:rPr>
          <w:sz w:val="16"/>
          <w:szCs w:val="16"/>
        </w:rPr>
      </w:r>
      <w:r/>
    </w:p>
    <w:p>
      <w:pPr>
        <w:pStyle w:val="1074"/>
        <w:ind w:left="0" w:right="0" w:firstLine="0"/>
        <w:rPr>
          <w:sz w:val="16"/>
          <w:szCs w:val="16"/>
        </w:rPr>
      </w:pPr>
      <w:r>
        <w:rPr>
          <w:rFonts w:ascii="Cambria" w:hAnsi="Cambria" w:cs="Cambria"/>
          <w:sz w:val="18"/>
          <w:szCs w:val="18"/>
        </w:rPr>
      </w:r>
      <w:r>
        <w:rPr>
          <w:rFonts w:ascii="Cambria" w:hAnsi="Cambria" w:cs="Cambria"/>
          <w:sz w:val="18"/>
          <w:szCs w:val="18"/>
        </w:rPr>
        <w:t xml:space="preserve">Materiais  a serem disponibilizados</w:t>
      </w:r>
      <w:r>
        <w:rPr>
          <w:sz w:val="16"/>
          <w:szCs w:val="16"/>
        </w:rPr>
      </w:r>
      <w:r/>
    </w:p>
    <w:p>
      <w:pPr>
        <w:pStyle w:val="1052"/>
        <w:numPr>
          <w:ilvl w:val="1"/>
          <w:numId w:val="8"/>
        </w:numPr>
        <w:ind w:left="0" w:right="0" w:firstLine="0"/>
        <w:rPr>
          <w:color w:val="000000" w:themeColor="text1"/>
          <w:sz w:val="16"/>
          <w:szCs w:val="16"/>
        </w:rPr>
      </w:pPr>
      <w:r>
        <w:rPr>
          <w:rFonts w:ascii="Cambria" w:hAnsi="Cambria" w:cs="Cambria"/>
          <w:color w:val="000000" w:themeColor="text1"/>
          <w:sz w:val="18"/>
          <w:szCs w:val="18"/>
        </w:rPr>
        <w:t xml:space="preserve">Para a perf</w:t>
      </w:r>
      <w:r>
        <w:rPr>
          <w:rFonts w:ascii="Cambria" w:hAnsi="Cambria" w:cs="Cambria"/>
          <w:color w:val="000000" w:themeColor="text1"/>
          <w:sz w:val="18"/>
          <w:szCs w:val="18"/>
        </w:rPr>
        <w:t xml:space="preserve">eita execução dos serviços, a Contratada deverá disponibilizar os materiais, equipamentos, ferramentas e utensílios necessários, nas quantidades estimadas e qualidades estabelecidas no Projeto Básico anexo VI, promovendo sua substituição quando necessário:</w:t>
      </w:r>
      <w:r>
        <w:rPr>
          <w:sz w:val="16"/>
          <w:szCs w:val="16"/>
        </w:rPr>
      </w:r>
      <w:r/>
    </w:p>
    <w:p>
      <w:pPr>
        <w:pStyle w:val="1074"/>
        <w:ind w:left="0" w:right="0" w:firstLine="0"/>
        <w:rPr>
          <w:sz w:val="16"/>
          <w:szCs w:val="16"/>
        </w:rPr>
      </w:pPr>
      <w:r>
        <w:rPr>
          <w:rFonts w:ascii="Cambria" w:hAnsi="Cambria" w:cs="Cambria"/>
          <w:sz w:val="18"/>
          <w:szCs w:val="18"/>
        </w:rPr>
      </w:r>
      <w:r>
        <w:rPr>
          <w:rFonts w:ascii="Cambria" w:hAnsi="Cambria" w:cs="Cambria"/>
          <w:sz w:val="18"/>
          <w:szCs w:val="18"/>
        </w:rPr>
        <w:t xml:space="preserve">Especificação da garantia do serviço (art. 40, §1º, inciso </w:t>
      </w:r>
      <w:r>
        <w:rPr>
          <w:rFonts w:ascii="Cambria" w:hAnsi="Cambria" w:cs="Cambria"/>
          <w:sz w:val="18"/>
          <w:szCs w:val="18"/>
        </w:rPr>
        <w:t xml:space="preserve">III</w:t>
      </w:r>
      <w:r>
        <w:rPr>
          <w:rFonts w:ascii="Cambria" w:hAnsi="Cambria" w:cs="Cambria"/>
          <w:sz w:val="18"/>
          <w:szCs w:val="18"/>
        </w:rPr>
        <w:t xml:space="preserve">, da </w:t>
      </w:r>
      <w:r>
        <w:rPr>
          <w:rFonts w:ascii="Cambria" w:hAnsi="Cambria" w:cs="Cambria"/>
          <w:sz w:val="18"/>
          <w:szCs w:val="18"/>
        </w:rPr>
        <w:t xml:space="preserve">L</w:t>
      </w:r>
      <w:r>
        <w:rPr>
          <w:rFonts w:ascii="Cambria" w:hAnsi="Cambria" w:cs="Cambria"/>
          <w:sz w:val="18"/>
          <w:szCs w:val="18"/>
        </w:rPr>
        <w:t xml:space="preserve">ei nº 14.133, de 2021)</w:t>
      </w:r>
      <w:r>
        <w:rPr>
          <w:sz w:val="16"/>
          <w:szCs w:val="16"/>
        </w:rPr>
      </w:r>
      <w:r/>
    </w:p>
    <w:p>
      <w:pPr>
        <w:pStyle w:val="1052"/>
        <w:numPr>
          <w:ilvl w:val="1"/>
          <w:numId w:val="8"/>
        </w:numPr>
        <w:ind w:left="0" w:right="0" w:firstLine="0"/>
        <w:rPr>
          <w:color w:val="000000" w:themeColor="text1"/>
          <w:sz w:val="16"/>
          <w:szCs w:val="16"/>
        </w:rPr>
      </w:pPr>
      <w:r>
        <w:rPr>
          <w:rFonts w:ascii="Cambria" w:hAnsi="Cambria" w:cs="Cambria"/>
          <w:color w:val="000000" w:themeColor="text1"/>
          <w:sz w:val="18"/>
          <w:szCs w:val="18"/>
        </w:rPr>
      </w:r>
      <w:r>
        <w:rPr>
          <w:rFonts w:ascii="Cambria" w:hAnsi="Cambria" w:cs="Cambria"/>
          <w:color w:val="000000" w:themeColor="text1"/>
          <w:sz w:val="18"/>
          <w:szCs w:val="18"/>
        </w:rPr>
        <w:t xml:space="preserve">O prazo de garantia contratual dos serviços, complementar à garantia legal, será de, no mínimo 60(sessenta) meses, contado a partir do primeiro dia útil subsequente à data do recebimento definitivo do objeto.</w:t>
      </w:r>
      <w:r>
        <w:rPr>
          <w:sz w:val="16"/>
          <w:szCs w:val="16"/>
        </w:rPr>
      </w:r>
      <w:r/>
    </w:p>
    <w:p>
      <w:pPr>
        <w:pStyle w:val="1074"/>
        <w:ind w:left="0" w:right="0" w:firstLine="0"/>
        <w:rPr>
          <w:sz w:val="16"/>
          <w:szCs w:val="16"/>
        </w:rPr>
      </w:pPr>
      <w:r>
        <w:rPr>
          <w:rFonts w:ascii="Cambria" w:hAnsi="Cambria" w:cs="Cambria"/>
          <w:sz w:val="18"/>
          <w:szCs w:val="18"/>
        </w:rPr>
      </w:r>
      <w:r>
        <w:rPr>
          <w:rFonts w:ascii="Cambria" w:hAnsi="Cambria" w:cs="Cambria"/>
          <w:sz w:val="18"/>
          <w:szCs w:val="18"/>
        </w:rPr>
        <w:t xml:space="preserve">Procedimentos de transição e finalização do contrato</w:t>
      </w:r>
      <w:r>
        <w:rPr>
          <w:sz w:val="16"/>
          <w:szCs w:val="16"/>
        </w:rPr>
      </w:r>
      <w:r/>
    </w:p>
    <w:p>
      <w:pPr>
        <w:pStyle w:val="1052"/>
        <w:numPr>
          <w:ilvl w:val="1"/>
          <w:numId w:val="8"/>
        </w:numPr>
        <w:ind w:left="0" w:right="0" w:firstLine="0"/>
        <w:rPr>
          <w:color w:val="000000" w:themeColor="text1"/>
          <w:sz w:val="16"/>
          <w:szCs w:val="16"/>
        </w:rPr>
      </w:pPr>
      <w:r>
        <w:rPr>
          <w:rFonts w:ascii="Cambria" w:hAnsi="Cambria" w:cs="Cambria"/>
          <w:color w:val="000000" w:themeColor="text1"/>
          <w:sz w:val="18"/>
          <w:szCs w:val="18"/>
        </w:rPr>
        <w:t xml:space="preserve">Não serão necessários procedimentos de transição e finalização do contrato devido às características do objeto.</w:t>
      </w:r>
      <w:r>
        <w:rPr>
          <w:sz w:val="16"/>
          <w:szCs w:val="16"/>
        </w:rPr>
      </w:r>
      <w:r/>
    </w:p>
    <w:p>
      <w:pPr>
        <w:pStyle w:val="982"/>
        <w:numPr>
          <w:ilvl w:val="0"/>
          <w:numId w:val="8"/>
        </w:numPr>
        <w:ind w:left="0" w:right="0" w:firstLine="0"/>
        <w:rPr>
          <w:sz w:val="16"/>
          <w:szCs w:val="16"/>
        </w:rPr>
      </w:pPr>
      <w:r>
        <w:rPr>
          <w:rFonts w:ascii="Cambria" w:hAnsi="Cambria" w:cs="Cambria"/>
          <w:sz w:val="18"/>
          <w:szCs w:val="18"/>
        </w:rPr>
        <w:t xml:space="preserve">MODELO DE GESTÃO DO CONTRATO</w:t>
      </w:r>
      <w:r>
        <w:rPr>
          <w:sz w:val="16"/>
          <w:szCs w:val="16"/>
        </w:rPr>
      </w:r>
      <w:r/>
    </w:p>
    <w:p>
      <w:pPr>
        <w:pStyle w:val="1002"/>
        <w:numPr>
          <w:ilvl w:val="1"/>
          <w:numId w:val="8"/>
        </w:numPr>
        <w:ind w:left="0" w:right="0" w:firstLine="0"/>
        <w:rPr>
          <w:sz w:val="16"/>
          <w:szCs w:val="16"/>
        </w:rPr>
      </w:pPr>
      <w:r>
        <w:rPr>
          <w:rFonts w:ascii="Cambria" w:hAnsi="Cambria" w:cs="Cambria"/>
          <w:sz w:val="18"/>
          <w:szCs w:val="18"/>
        </w:rPr>
        <w:t xml:space="preserve">O contrato deverá ser executado fielmente pelas partes, de acordo com as cláusulas avençadas e as normas da </w:t>
      </w:r>
      <w:hyperlink r:id="rId46" w:tooltip="http://www.planalto.gov.br/ccivil_03/_ato2019-2022/2021/lei/L14133.htm" w:history="1">
        <w:r>
          <w:rPr>
            <w:rStyle w:val="960"/>
            <w:rFonts w:ascii="Cambria" w:hAnsi="Cambria" w:cs="Cambria"/>
            <w:sz w:val="18"/>
            <w:szCs w:val="18"/>
          </w:rPr>
          <w:t xml:space="preserve">Lei nº 14.133, de 2021</w:t>
        </w:r>
      </w:hyperlink>
      <w:r>
        <w:rPr>
          <w:rFonts w:ascii="Cambria" w:hAnsi="Cambria" w:cs="Cambria"/>
          <w:sz w:val="18"/>
          <w:szCs w:val="18"/>
        </w:rPr>
        <w:t xml:space="preserve">, e cada parte responderá pelas consequências de sua inexecução total ou parcial</w:t>
      </w:r>
      <w:r>
        <w:rPr>
          <w:rFonts w:ascii="Cambria" w:hAnsi="Cambria" w:eastAsia="Arial" w:cs="Cambria"/>
          <w:sz w:val="18"/>
          <w:szCs w:val="18"/>
        </w:rPr>
        <w:t xml:space="preserve">.</w:t>
      </w:r>
      <w:r>
        <w:rPr>
          <w:sz w:val="16"/>
          <w:szCs w:val="16"/>
        </w:rPr>
      </w:r>
      <w:r/>
    </w:p>
    <w:p>
      <w:pPr>
        <w:pStyle w:val="1002"/>
        <w:numPr>
          <w:ilvl w:val="1"/>
          <w:numId w:val="8"/>
        </w:numPr>
        <w:ind w:left="0" w:right="0" w:firstLine="0"/>
        <w:rPr>
          <w:sz w:val="16"/>
          <w:szCs w:val="16"/>
        </w:rPr>
      </w:pPr>
      <w:r>
        <w:rPr>
          <w:rFonts w:ascii="Cambria" w:hAnsi="Cambria" w:cs="Cambria"/>
          <w:sz w:val="18"/>
          <w:szCs w:val="18"/>
        </w:rPr>
        <w:t xml:space="preserve">Em caso de impedimento, ordem de paralisação ou suspensão do contrato, o cronograma de execução será prorrogado automaticamente pelo tempo correspondente, anotadas tais circunstâncias mediante simples apostila.</w:t>
      </w:r>
      <w:r>
        <w:rPr>
          <w:sz w:val="16"/>
          <w:szCs w:val="16"/>
        </w:rPr>
      </w:r>
      <w:r/>
    </w:p>
    <w:p>
      <w:pPr>
        <w:pStyle w:val="1002"/>
        <w:numPr>
          <w:ilvl w:val="1"/>
          <w:numId w:val="8"/>
        </w:numPr>
        <w:ind w:left="0" w:right="0" w:firstLine="0"/>
        <w:rPr>
          <w:sz w:val="16"/>
          <w:szCs w:val="16"/>
        </w:rPr>
      </w:pPr>
      <w:r>
        <w:rPr>
          <w:rFonts w:ascii="Cambria" w:hAnsi="Cambria" w:cs="Cambria"/>
          <w:sz w:val="18"/>
          <w:szCs w:val="18"/>
        </w:rPr>
        <w:t xml:space="preserve">As comunicações entre o órgão ou entidade e a contratada devem ser realizadas por escrito sempre que o ato exigir tal formalidade, admitindo-se o uso de mensagem eletrônica para esse fim.</w:t>
      </w:r>
      <w:r>
        <w:rPr>
          <w:sz w:val="16"/>
          <w:szCs w:val="16"/>
        </w:rPr>
      </w:r>
      <w:r/>
    </w:p>
    <w:p>
      <w:pPr>
        <w:pStyle w:val="1002"/>
        <w:numPr>
          <w:ilvl w:val="1"/>
          <w:numId w:val="8"/>
        </w:numPr>
        <w:ind w:left="0" w:right="0" w:firstLine="0"/>
        <w:rPr>
          <w:sz w:val="16"/>
          <w:szCs w:val="16"/>
        </w:rPr>
      </w:pPr>
      <w:r>
        <w:rPr>
          <w:rFonts w:ascii="Cambria" w:hAnsi="Cambria" w:cs="Cambria"/>
          <w:sz w:val="18"/>
          <w:szCs w:val="18"/>
        </w:rPr>
        <w:t xml:space="preserve">O órgão ou entidade poderá convocar representante da empresa para adoção de providências que devam ser cumpridas de imediato.</w:t>
      </w:r>
      <w:r>
        <w:rPr>
          <w:sz w:val="16"/>
          <w:szCs w:val="16"/>
        </w:rPr>
      </w:r>
      <w:r/>
    </w:p>
    <w:p>
      <w:pPr>
        <w:pStyle w:val="1052"/>
        <w:numPr>
          <w:ilvl w:val="1"/>
          <w:numId w:val="8"/>
        </w:numPr>
        <w:ind w:left="0" w:right="0" w:firstLine="0"/>
        <w:rPr>
          <w:bCs w:val="0"/>
          <w:i w:val="0"/>
          <w:color w:val="000000" w:themeColor="text1"/>
          <w:sz w:val="16"/>
          <w:szCs w:val="16"/>
        </w:rPr>
      </w:pPr>
      <w:r>
        <w:rPr>
          <w:rFonts w:ascii="Cambria" w:hAnsi="Cambria" w:cs="Cambria"/>
          <w:i w:val="0"/>
          <w:iCs w:val="0"/>
          <w:color w:val="000000" w:themeColor="text1"/>
          <w:sz w:val="18"/>
          <w:szCs w:val="18"/>
        </w:rPr>
        <w:t xml:space="preserve">A</w:t>
      </w:r>
      <w:r>
        <w:rPr>
          <w:rFonts w:ascii="Cambria" w:hAnsi="Cambria" w:cs="Cambria"/>
          <w:i w:val="0"/>
          <w:iCs w:val="0"/>
          <w:color w:val="000000" w:themeColor="text1"/>
          <w:sz w:val="18"/>
          <w:szCs w:val="18"/>
        </w:rPr>
        <w:t xml:space="preserve">pós a assinatura do contrato ou instrumento equivalente, o órgão ou entidade poderá convocar o representante da empresa contratada para reunião inicial para apresentação do plano de fiscalização, que conterá infor</w:t>
      </w:r>
      <w:r>
        <w:rPr>
          <w:rFonts w:ascii="Cambria" w:hAnsi="Cambria" w:cs="Cambria"/>
          <w:i w:val="0"/>
          <w:iCs w:val="0"/>
          <w:color w:val="000000" w:themeColor="text1"/>
          <w:sz w:val="18"/>
          <w:szCs w:val="18"/>
        </w:rPr>
        <w:t xml:space="preserve">mações acerca das obrigações contratuais, dos mecanismos de fiscalização, das estratégias para execução do objeto, do plano complementar de execução da contratada, quando houver, do método de aferição dos resultados e das sanções aplicáveis, dentre outros.</w:t>
      </w:r>
      <w:r>
        <w:rPr>
          <w:sz w:val="16"/>
          <w:szCs w:val="16"/>
        </w:rPr>
      </w:r>
      <w:r/>
    </w:p>
    <w:p>
      <w:pPr>
        <w:pStyle w:val="1058"/>
        <w:ind w:left="0" w:right="0" w:firstLine="0"/>
        <w:rPr>
          <w:bCs w:val="0"/>
          <w:i w:val="0"/>
          <w:color w:val="000000" w:themeColor="text1"/>
          <w:sz w:val="16"/>
          <w:szCs w:val="16"/>
        </w:rPr>
      </w:pPr>
      <w:r>
        <w:rPr>
          <w:rFonts w:ascii="Cambria" w:hAnsi="Cambria" w:cs="Cambria"/>
          <w:i w:val="0"/>
          <w:iCs w:val="0"/>
          <w:color w:val="000000" w:themeColor="text1"/>
          <w:sz w:val="18"/>
          <w:szCs w:val="18"/>
        </w:rPr>
      </w:r>
      <w:r>
        <w:rPr>
          <w:rFonts w:ascii="Cambria" w:hAnsi="Cambria" w:cs="Cambria"/>
          <w:i w:val="0"/>
          <w:iCs w:val="0"/>
          <w:color w:val="000000" w:themeColor="text1"/>
          <w:sz w:val="18"/>
          <w:szCs w:val="18"/>
        </w:rPr>
        <w:t xml:space="preserve">Preposto</w:t>
      </w:r>
      <w:r>
        <w:rPr>
          <w:sz w:val="16"/>
          <w:szCs w:val="16"/>
        </w:rPr>
      </w:r>
      <w:r/>
    </w:p>
    <w:p>
      <w:pPr>
        <w:pStyle w:val="1052"/>
        <w:numPr>
          <w:ilvl w:val="1"/>
          <w:numId w:val="8"/>
        </w:numPr>
        <w:ind w:left="0" w:right="0" w:firstLine="0"/>
        <w:rPr>
          <w:bCs w:val="0"/>
          <w:i w:val="0"/>
          <w:color w:val="000000" w:themeColor="text1"/>
          <w:sz w:val="16"/>
          <w:szCs w:val="16"/>
        </w:rPr>
      </w:pPr>
      <w:r>
        <w:rPr>
          <w:rFonts w:ascii="Cambria" w:hAnsi="Cambria" w:cs="Cambria"/>
          <w:i w:val="0"/>
          <w:iCs w:val="0"/>
          <w:color w:val="000000" w:themeColor="text1"/>
          <w:sz w:val="18"/>
          <w:szCs w:val="18"/>
        </w:rPr>
        <w:t xml:space="preserve">A Contratada designará formalmente o preposto da empresa, antes do início da prestação dos serviços, indicando no instrumento os poderes e deveres em relação à execução do objeto contratado.</w:t>
      </w:r>
      <w:r>
        <w:rPr>
          <w:sz w:val="16"/>
          <w:szCs w:val="16"/>
        </w:rPr>
      </w:r>
      <w:r/>
    </w:p>
    <w:p>
      <w:pPr>
        <w:pStyle w:val="1052"/>
        <w:numPr>
          <w:ilvl w:val="1"/>
          <w:numId w:val="8"/>
        </w:numPr>
        <w:ind w:left="0" w:right="0" w:firstLine="0"/>
        <w:rPr>
          <w:bCs w:val="0"/>
          <w:i w:val="0"/>
          <w:color w:val="000000" w:themeColor="text1"/>
          <w:sz w:val="16"/>
          <w:szCs w:val="16"/>
        </w:rPr>
      </w:pPr>
      <w:r>
        <w:rPr>
          <w:rFonts w:ascii="Cambria" w:hAnsi="Cambria" w:cs="Cambria"/>
          <w:i w:val="0"/>
          <w:iCs w:val="0"/>
          <w:color w:val="000000" w:themeColor="text1"/>
          <w:sz w:val="18"/>
          <w:szCs w:val="18"/>
        </w:rPr>
        <w:t xml:space="preserve">A Contratada deverá manter preposto da empresa no local da execução do objeto durante o período de 06 (seis) meses.</w:t>
      </w:r>
      <w:r>
        <w:rPr>
          <w:sz w:val="16"/>
          <w:szCs w:val="16"/>
        </w:rPr>
      </w:r>
      <w:r/>
    </w:p>
    <w:p>
      <w:pPr>
        <w:pStyle w:val="1052"/>
        <w:numPr>
          <w:ilvl w:val="1"/>
          <w:numId w:val="8"/>
        </w:numPr>
        <w:ind w:left="0" w:right="0" w:firstLine="0"/>
        <w:rPr>
          <w:bCs w:val="0"/>
          <w:i w:val="0"/>
          <w:color w:val="000000" w:themeColor="text1"/>
          <w:sz w:val="16"/>
          <w:szCs w:val="16"/>
        </w:rPr>
      </w:pPr>
      <w:r>
        <w:rPr>
          <w:rFonts w:ascii="Cambria" w:hAnsi="Cambria" w:cs="Cambria"/>
          <w:i w:val="0"/>
          <w:iCs w:val="0"/>
          <w:color w:val="000000" w:themeColor="text1"/>
          <w:sz w:val="18"/>
          <w:szCs w:val="18"/>
        </w:rPr>
        <w:t xml:space="preserve">A Contratante poderá recusar, desde que justificadamente, a indicação ou a manutenção do preposto da empresa, hipótese em que a Contratada designará outro para o exercício da atividade.</w:t>
      </w:r>
      <w:r>
        <w:rPr>
          <w:sz w:val="16"/>
          <w:szCs w:val="16"/>
        </w:rPr>
      </w:r>
      <w:r/>
    </w:p>
    <w:p>
      <w:pPr>
        <w:pStyle w:val="1058"/>
        <w:ind w:left="0" w:right="0" w:firstLine="0"/>
        <w:rPr>
          <w:sz w:val="16"/>
          <w:szCs w:val="16"/>
        </w:rPr>
      </w:pPr>
      <w:r>
        <w:rPr>
          <w:rFonts w:ascii="Cambria" w:hAnsi="Cambria" w:cs="Cambria"/>
          <w:color w:val="auto"/>
          <w:sz w:val="18"/>
          <w:szCs w:val="18"/>
        </w:rPr>
        <w:t xml:space="preserve">Fiscalização</w:t>
      </w:r>
      <w:r>
        <w:rPr>
          <w:sz w:val="16"/>
          <w:szCs w:val="16"/>
        </w:rPr>
      </w:r>
      <w:r/>
    </w:p>
    <w:p>
      <w:pPr>
        <w:pStyle w:val="1002"/>
        <w:numPr>
          <w:ilvl w:val="1"/>
          <w:numId w:val="8"/>
        </w:numPr>
        <w:ind w:left="0" w:right="0" w:firstLine="0"/>
        <w:rPr>
          <w:sz w:val="16"/>
          <w:szCs w:val="16"/>
        </w:rPr>
      </w:pPr>
      <w:r>
        <w:rPr>
          <w:rFonts w:ascii="Cambria" w:hAnsi="Cambria" w:cs="Cambria"/>
          <w:sz w:val="18"/>
          <w:szCs w:val="18"/>
        </w:rPr>
      </w:r>
      <w:r>
        <w:rPr>
          <w:rFonts w:ascii="Cambria" w:hAnsi="Cambria" w:cs="Cambria"/>
          <w:sz w:val="18"/>
          <w:szCs w:val="18"/>
        </w:rPr>
        <w:t xml:space="preserve">A execução do contrato deverá ser acompanhada e fiscalizada pelo(s) fiscal(</w:t>
      </w:r>
      <w:r>
        <w:rPr>
          <w:rFonts w:ascii="Cambria" w:hAnsi="Cambria" w:cs="Cambria"/>
          <w:sz w:val="18"/>
          <w:szCs w:val="18"/>
        </w:rPr>
        <w:t xml:space="preserve">is</w:t>
      </w:r>
      <w:r>
        <w:rPr>
          <w:rFonts w:ascii="Cambria" w:hAnsi="Cambria" w:cs="Cambria"/>
          <w:sz w:val="18"/>
          <w:szCs w:val="18"/>
        </w:rPr>
        <w:t xml:space="preserve">) do contrato, ou pelos respectivos substitutos (Lei nº 14.133, de 2021, art. 117, caput).</w:t>
      </w:r>
      <w:r>
        <w:rPr>
          <w:sz w:val="16"/>
          <w:szCs w:val="16"/>
        </w:rPr>
      </w:r>
      <w:r/>
    </w:p>
    <w:p>
      <w:pPr>
        <w:pStyle w:val="1074"/>
        <w:ind w:left="0" w:right="0" w:firstLine="0"/>
        <w:rPr>
          <w:sz w:val="16"/>
          <w:szCs w:val="16"/>
        </w:rPr>
      </w:pPr>
      <w:r>
        <w:rPr>
          <w:rFonts w:ascii="Cambria" w:hAnsi="Cambria" w:cs="Cambria"/>
          <w:sz w:val="18"/>
          <w:szCs w:val="18"/>
        </w:rPr>
        <w:t xml:space="preserve">Fiscalização Técnica</w:t>
      </w:r>
      <w:r>
        <w:rPr>
          <w:sz w:val="16"/>
          <w:szCs w:val="16"/>
        </w:rPr>
      </w:r>
      <w:r/>
    </w:p>
    <w:p>
      <w:pPr>
        <w:pStyle w:val="1002"/>
        <w:numPr>
          <w:ilvl w:val="1"/>
          <w:numId w:val="8"/>
        </w:numPr>
        <w:ind w:left="0" w:right="0" w:firstLine="0"/>
        <w:rPr>
          <w:sz w:val="16"/>
          <w:szCs w:val="16"/>
        </w:rPr>
      </w:pPr>
      <w:r>
        <w:rPr>
          <w:rFonts w:ascii="Cambria" w:hAnsi="Cambria" w:cs="Cambria"/>
          <w:sz w:val="18"/>
          <w:szCs w:val="18"/>
        </w:rPr>
        <w:t xml:space="preserve">O fiscal técnico do contrato acompanhará a execução do contrato, para que sejam cumpridas todas as condições estabelecidas no contrato, de modo a assegurar os melhores resultados para a Administração. </w:t>
      </w:r>
      <w:r>
        <w:rPr>
          <w:rFonts w:ascii="Cambria" w:hAnsi="Cambria" w:eastAsia="Arial" w:cs="Cambria"/>
          <w:sz w:val="18"/>
          <w:szCs w:val="18"/>
        </w:rPr>
        <w:t xml:space="preserve">(Decreto nº 11.246, de 2022, art. 22, VI);</w:t>
      </w:r>
      <w:r>
        <w:rPr>
          <w:sz w:val="16"/>
          <w:szCs w:val="16"/>
        </w:rPr>
      </w:r>
      <w:r/>
    </w:p>
    <w:p>
      <w:pPr>
        <w:pStyle w:val="1002"/>
        <w:numPr>
          <w:ilvl w:val="1"/>
          <w:numId w:val="8"/>
        </w:numPr>
        <w:ind w:left="0" w:right="0" w:firstLine="0"/>
        <w:rPr>
          <w:sz w:val="16"/>
          <w:szCs w:val="16"/>
        </w:rPr>
      </w:pPr>
      <w:r>
        <w:rPr>
          <w:rFonts w:ascii="Cambria" w:hAnsi="Cambria" w:cs="Cambria"/>
          <w:sz w:val="18"/>
          <w:szCs w:val="18"/>
        </w:rPr>
        <w:t xml:space="preserve">O fiscal técnico do contrato anotará no histórico de gerencia</w:t>
      </w:r>
      <w:r>
        <w:rPr>
          <w:rFonts w:ascii="Cambria" w:hAnsi="Cambria" w:cs="Cambria"/>
          <w:sz w:val="18"/>
          <w:szCs w:val="18"/>
        </w:rPr>
        <w:t xml:space="preserve">mento do contrato todas as ocorrências relacionadas à execução do contrato, com a descrição do que for necessário para a regularização das faltas ou dos defeitos observados. (Lei nº 14.133, de 2021, art. 117, §1º e Decreto nº 11.246, de 2022, art. 22, II);</w:t>
      </w:r>
      <w:r>
        <w:rPr>
          <w:sz w:val="16"/>
          <w:szCs w:val="16"/>
        </w:rPr>
      </w:r>
      <w:r/>
    </w:p>
    <w:p>
      <w:pPr>
        <w:pStyle w:val="1002"/>
        <w:numPr>
          <w:ilvl w:val="1"/>
          <w:numId w:val="8"/>
        </w:numPr>
        <w:ind w:left="0" w:right="0" w:firstLine="0"/>
        <w:rPr>
          <w:sz w:val="16"/>
          <w:szCs w:val="16"/>
        </w:rPr>
      </w:pPr>
      <w:r>
        <w:rPr>
          <w:rFonts w:ascii="Cambria" w:hAnsi="Cambria" w:cs="Cambria"/>
          <w:sz w:val="18"/>
          <w:szCs w:val="18"/>
        </w:rPr>
        <w:t xml:space="preserve">Identificada qualquer inexatidão ou irregularidade, o fiscal técnico do contrato emitirá notificações para a correção da execução do contrato, determinando prazo para a correção. (Decreto nº 11.246, de 2022, art. 22, III); </w:t>
      </w:r>
      <w:r>
        <w:rPr>
          <w:sz w:val="16"/>
          <w:szCs w:val="16"/>
        </w:rPr>
      </w:r>
      <w:r/>
    </w:p>
    <w:p>
      <w:pPr>
        <w:pStyle w:val="1002"/>
        <w:numPr>
          <w:ilvl w:val="1"/>
          <w:numId w:val="8"/>
        </w:numPr>
        <w:ind w:left="0" w:right="0" w:firstLine="0"/>
        <w:rPr>
          <w:sz w:val="16"/>
          <w:szCs w:val="16"/>
        </w:rPr>
      </w:pPr>
      <w:r>
        <w:rPr>
          <w:rFonts w:ascii="Cambria" w:hAnsi="Cambria" w:cs="Cambria"/>
          <w:sz w:val="18"/>
          <w:szCs w:val="18"/>
        </w:rPr>
        <w:t xml:space="preserve">O fiscal técni</w:t>
      </w:r>
      <w:r>
        <w:rPr>
          <w:rFonts w:ascii="Cambria" w:hAnsi="Cambria" w:cs="Cambria"/>
          <w:sz w:val="18"/>
          <w:szCs w:val="18"/>
        </w:rPr>
        <w:t xml:space="preserve">co do contrato informará ao gestor do contato, em tempo hábil, a situação que demandar decisão ou adoção de medidas que ultrapassem sua competência, para que adote as medidas necessárias e saneadoras, se for o caso. (Decreto nº 11.246, de 2022, art. 22, IV</w:t>
      </w:r>
      <w:r>
        <w:rPr>
          <w:rFonts w:ascii="Cambria" w:hAnsi="Cambria" w:eastAsia="Arial" w:cs="Cambria"/>
          <w:color w:val="auto"/>
          <w:sz w:val="18"/>
          <w:szCs w:val="18"/>
        </w:rPr>
        <w:t xml:space="preserve">);</w:t>
      </w:r>
      <w:r>
        <w:rPr>
          <w:sz w:val="16"/>
          <w:szCs w:val="16"/>
        </w:rPr>
      </w:r>
      <w:r/>
    </w:p>
    <w:p>
      <w:pPr>
        <w:pStyle w:val="1002"/>
        <w:numPr>
          <w:ilvl w:val="1"/>
          <w:numId w:val="8"/>
        </w:numPr>
        <w:ind w:left="0" w:right="0" w:firstLine="0"/>
        <w:rPr>
          <w:sz w:val="16"/>
          <w:szCs w:val="16"/>
        </w:rPr>
      </w:pPr>
      <w:r>
        <w:rPr>
          <w:rFonts w:ascii="Cambria" w:hAnsi="Cambria" w:cs="Cambria"/>
          <w:sz w:val="18"/>
          <w:szCs w:val="18"/>
        </w:rPr>
        <w:t xml:space="preserve">No caso de ocorrências que possam inviabilizar a execução do contrato nas datas aprazadas, o fiscal técnico do contrato comunicará o fato imediatamente ao gestor do contrato. (Decreto nº 11.246, de 2022, art. 22, V</w:t>
      </w:r>
      <w:r>
        <w:rPr>
          <w:rFonts w:ascii="Cambria" w:hAnsi="Cambria" w:eastAsia="Times New Roman" w:cs="Cambria"/>
          <w:color w:val="auto"/>
          <w:sz w:val="18"/>
          <w:szCs w:val="18"/>
        </w:rPr>
        <w:t xml:space="preserve">);</w:t>
      </w:r>
      <w:r>
        <w:rPr>
          <w:sz w:val="16"/>
          <w:szCs w:val="16"/>
        </w:rPr>
      </w:r>
      <w:r/>
    </w:p>
    <w:p>
      <w:pPr>
        <w:pStyle w:val="1002"/>
        <w:numPr>
          <w:ilvl w:val="1"/>
          <w:numId w:val="8"/>
        </w:numPr>
        <w:ind w:left="0" w:right="0" w:firstLine="0"/>
        <w:rPr>
          <w:sz w:val="16"/>
          <w:szCs w:val="16"/>
        </w:rPr>
      </w:pPr>
      <w:r>
        <w:rPr>
          <w:rFonts w:ascii="Cambria" w:hAnsi="Cambria" w:cs="Cambria"/>
          <w:sz w:val="18"/>
          <w:szCs w:val="18"/>
        </w:rPr>
        <w:t xml:space="preserve">O fiscal técnico do contrato comunicar</w:t>
      </w:r>
      <w:r>
        <w:rPr>
          <w:rFonts w:ascii="Cambria" w:hAnsi="Cambria" w:cs="Cambria"/>
          <w:sz w:val="18"/>
          <w:szCs w:val="18"/>
        </w:rPr>
        <w:t xml:space="preserve">á</w:t>
      </w:r>
      <w:r>
        <w:rPr>
          <w:rFonts w:ascii="Cambria" w:hAnsi="Cambria" w:cs="Cambria"/>
          <w:sz w:val="18"/>
          <w:szCs w:val="18"/>
        </w:rPr>
        <w:t xml:space="preserve"> ao gestor do contrato, em tempo hábil, o término do contrato sob sua responsabilidade, com vistas à tempestiva </w:t>
      </w:r>
      <w:r>
        <w:rPr>
          <w:rFonts w:ascii="Cambria" w:hAnsi="Cambria" w:eastAsia="Times New Roman" w:cs="Cambria"/>
          <w:color w:val="auto"/>
          <w:sz w:val="18"/>
          <w:szCs w:val="18"/>
        </w:rPr>
        <w:t xml:space="preserve">renovação </w:t>
      </w:r>
      <w:r>
        <w:rPr>
          <w:rFonts w:ascii="Cambria" w:hAnsi="Cambria" w:cs="Cambria"/>
          <w:sz w:val="18"/>
          <w:szCs w:val="18"/>
        </w:rPr>
        <w:t xml:space="preserve">ou à prorrogação contratual.</w:t>
      </w:r>
      <w:r>
        <w:rPr>
          <w:sz w:val="16"/>
          <w:szCs w:val="16"/>
        </w:rPr>
      </w:r>
      <w:r/>
    </w:p>
    <w:p>
      <w:pPr>
        <w:pStyle w:val="1074"/>
        <w:ind w:left="0" w:right="0" w:firstLine="0"/>
        <w:rPr>
          <w:sz w:val="16"/>
          <w:szCs w:val="16"/>
        </w:rPr>
      </w:pPr>
      <w:r>
        <w:rPr>
          <w:rFonts w:ascii="Cambria" w:hAnsi="Cambria" w:cs="Cambria"/>
          <w:sz w:val="18"/>
          <w:szCs w:val="18"/>
        </w:rPr>
        <w:t xml:space="preserve">Fiscalização Administrativa</w:t>
      </w:r>
      <w:r>
        <w:rPr>
          <w:sz w:val="16"/>
          <w:szCs w:val="16"/>
        </w:rPr>
      </w:r>
      <w:r/>
    </w:p>
    <w:p>
      <w:pPr>
        <w:pStyle w:val="1002"/>
        <w:numPr>
          <w:ilvl w:val="1"/>
          <w:numId w:val="8"/>
        </w:numPr>
        <w:ind w:left="0" w:right="0" w:firstLine="0"/>
        <w:rPr>
          <w:sz w:val="16"/>
          <w:szCs w:val="16"/>
        </w:rPr>
      </w:pPr>
      <w:r>
        <w:rPr>
          <w:rFonts w:ascii="Cambria" w:hAnsi="Cambria" w:cs="Cambria"/>
          <w:sz w:val="18"/>
          <w:szCs w:val="18"/>
        </w:rPr>
        <w:t xml:space="preserve">O fiscal administrativo do contrato verificará a manutenção das condições de habilitaçã</w:t>
      </w:r>
      <w:r>
        <w:rPr>
          <w:rFonts w:ascii="Cambria" w:hAnsi="Cambria" w:cs="Cambria"/>
          <w:sz w:val="18"/>
          <w:szCs w:val="18"/>
        </w:rPr>
        <w:t xml:space="preserve">o da contratada, acompanhará o empenho, o pagamento, as garantias, as glosas e a formalização de apostilamento e termos aditivos, solicitando quaisquer documentos comprobatórios pertinentes, caso necessário.</w:t>
      </w:r>
      <w:r>
        <w:rPr>
          <w:sz w:val="16"/>
          <w:szCs w:val="16"/>
        </w:rPr>
      </w:r>
      <w:r/>
    </w:p>
    <w:p>
      <w:pPr>
        <w:pStyle w:val="1002"/>
        <w:numPr>
          <w:ilvl w:val="1"/>
          <w:numId w:val="8"/>
        </w:numPr>
        <w:ind w:left="0" w:right="0" w:firstLine="0"/>
        <w:rPr>
          <w:sz w:val="16"/>
          <w:szCs w:val="16"/>
        </w:rPr>
      </w:pPr>
      <w:r>
        <w:rPr>
          <w:rFonts w:ascii="Cambria" w:hAnsi="Cambria" w:cs="Cambria"/>
          <w:sz w:val="18"/>
          <w:szCs w:val="18"/>
        </w:rPr>
        <w:t xml:space="preserve">Caso ocorra descumprimento das obri</w:t>
      </w:r>
      <w:r>
        <w:rPr>
          <w:rFonts w:ascii="Cambria" w:hAnsi="Cambria" w:cs="Cambria"/>
          <w:sz w:val="18"/>
          <w:szCs w:val="18"/>
        </w:rPr>
        <w:t xml:space="preserve">gações contratuais, o fiscal administrativo do contrato atuará tempestivamente na solução do problema, reportando ao gestor do contrato para que tome as providências cabíveis, quando ultrapassar a sua competência; </w:t>
      </w:r>
      <w:r>
        <w:rPr>
          <w:sz w:val="16"/>
          <w:szCs w:val="16"/>
        </w:rPr>
      </w:r>
      <w:r/>
    </w:p>
    <w:p>
      <w:pPr>
        <w:pStyle w:val="1074"/>
        <w:ind w:left="0" w:right="0" w:firstLine="0"/>
        <w:rPr>
          <w:sz w:val="16"/>
          <w:szCs w:val="16"/>
        </w:rPr>
      </w:pPr>
      <w:r>
        <w:rPr>
          <w:rFonts w:ascii="Cambria" w:hAnsi="Cambria" w:cs="Cambria"/>
          <w:sz w:val="18"/>
          <w:szCs w:val="18"/>
        </w:rPr>
        <w:t xml:space="preserve">Gestor do Contrato</w:t>
      </w:r>
      <w:r>
        <w:rPr>
          <w:sz w:val="16"/>
          <w:szCs w:val="16"/>
        </w:rPr>
      </w:r>
      <w:r/>
    </w:p>
    <w:p>
      <w:pPr>
        <w:pStyle w:val="1002"/>
        <w:numPr>
          <w:ilvl w:val="1"/>
          <w:numId w:val="8"/>
        </w:numPr>
        <w:ind w:left="0" w:right="0" w:firstLine="0"/>
        <w:rPr>
          <w:sz w:val="16"/>
          <w:szCs w:val="16"/>
        </w:rPr>
      </w:pPr>
      <w:r>
        <w:rPr>
          <w:rFonts w:ascii="Cambria" w:hAnsi="Cambria" w:cs="Cambria"/>
          <w:sz w:val="18"/>
          <w:szCs w:val="18"/>
        </w:rPr>
        <w:t xml:space="preserve">O gestor do contrato coordenará a atualização do processo de acompanhamento e fiscalização do contrato contendo todos os registros formais da execução no histórico de gerenciamento do contrato, a exemplo da ordem de serviço, do re</w:t>
      </w:r>
      <w:r>
        <w:rPr>
          <w:rFonts w:ascii="Cambria" w:hAnsi="Cambria" w:cs="Cambria"/>
          <w:sz w:val="18"/>
          <w:szCs w:val="18"/>
        </w:rPr>
        <w:t xml:space="preserve">gistro de ocorrências, das alterações e das prorrogações contratuais, elaborando relatório com vistas à verificação da necessidade de adequações do contrato para fins de atendimento da finalidade da administração. </w:t>
      </w:r>
      <w:r>
        <w:rPr>
          <w:sz w:val="16"/>
          <w:szCs w:val="16"/>
        </w:rPr>
      </w:r>
      <w:r/>
    </w:p>
    <w:p>
      <w:pPr>
        <w:pStyle w:val="1002"/>
        <w:numPr>
          <w:ilvl w:val="1"/>
          <w:numId w:val="8"/>
        </w:numPr>
        <w:ind w:left="0" w:right="0" w:firstLine="0"/>
        <w:rPr>
          <w:sz w:val="16"/>
          <w:szCs w:val="16"/>
        </w:rPr>
      </w:pPr>
      <w:r>
        <w:rPr>
          <w:rFonts w:ascii="Cambria" w:hAnsi="Cambria" w:cs="Cambria"/>
          <w:sz w:val="18"/>
          <w:szCs w:val="18"/>
        </w:rPr>
        <w:t xml:space="preserve">O gestor do contrato acompanhará os registros re</w:t>
      </w:r>
      <w:r>
        <w:rPr>
          <w:rFonts w:ascii="Cambria" w:hAnsi="Cambria" w:cs="Cambria"/>
          <w:sz w:val="18"/>
          <w:szCs w:val="18"/>
        </w:rPr>
        <w:t xml:space="preserve">alizados pelos fiscais do contrato, de todas as ocorrências relacionadas à execução do contrato e as medidas adotadas, informando, se for o caso, à autoridade superior àquelas que ultrapassarem a sua competência. </w:t>
      </w:r>
      <w:r>
        <w:rPr>
          <w:sz w:val="16"/>
          <w:szCs w:val="16"/>
        </w:rPr>
      </w:r>
      <w:r/>
    </w:p>
    <w:p>
      <w:pPr>
        <w:pStyle w:val="1002"/>
        <w:numPr>
          <w:ilvl w:val="1"/>
          <w:numId w:val="8"/>
        </w:numPr>
        <w:ind w:left="0" w:right="0" w:firstLine="0"/>
        <w:rPr>
          <w:sz w:val="16"/>
          <w:szCs w:val="16"/>
        </w:rPr>
      </w:pPr>
      <w:r>
        <w:rPr>
          <w:rFonts w:ascii="Cambria" w:hAnsi="Cambria" w:cs="Cambria"/>
          <w:sz w:val="18"/>
          <w:szCs w:val="18"/>
        </w:rPr>
        <w:t xml:space="preserve">O gestor do contrato acompanhará a manutenção </w:t>
      </w:r>
      <w:r>
        <w:rPr>
          <w:rFonts w:ascii="Cambria" w:hAnsi="Cambria" w:cs="Cambria"/>
          <w:sz w:val="18"/>
          <w:szCs w:val="18"/>
        </w:rPr>
        <w:t xml:space="preserve">das condições de habilitação da contratada, para fins de empenho de despesa e pagamento, e anotará os problemas que obstem o fluxo normal da liquidação e do pagamento da despesa no relatório de riscos eventuais.</w:t>
      </w:r>
      <w:r>
        <w:rPr>
          <w:sz w:val="16"/>
          <w:szCs w:val="16"/>
        </w:rPr>
      </w:r>
      <w:r/>
    </w:p>
    <w:p>
      <w:pPr>
        <w:pStyle w:val="1002"/>
        <w:numPr>
          <w:ilvl w:val="1"/>
          <w:numId w:val="8"/>
        </w:numPr>
        <w:ind w:left="0" w:right="0" w:firstLine="0"/>
        <w:rPr>
          <w:sz w:val="16"/>
          <w:szCs w:val="16"/>
        </w:rPr>
      </w:pPr>
      <w:r>
        <w:rPr>
          <w:rFonts w:ascii="Cambria" w:hAnsi="Cambria" w:cs="Cambria"/>
          <w:sz w:val="18"/>
          <w:szCs w:val="18"/>
        </w:rPr>
        <w:t xml:space="preserve">O gestor do contrato emitirá documento comprobatório da avaliação realizada pelos fiscais técnico, administrativo e setorial quanto ao cumprimento de obrigações assumidas pelo contratado, com men</w:t>
      </w:r>
      <w:r>
        <w:rPr>
          <w:rFonts w:ascii="Cambria" w:hAnsi="Cambria" w:cs="Cambria"/>
          <w:sz w:val="18"/>
          <w:szCs w:val="18"/>
        </w:rPr>
        <w:t xml:space="preserve">ção ao seu desempenho na execução contratual, baseado nos indicadores objetivamente definidos e aferidos, e a eventuais penalidades aplicadas, devendo constar do cadastro de atesto de cumprimento de obrigações. </w:t>
      </w:r>
      <w:r>
        <w:rPr>
          <w:sz w:val="16"/>
          <w:szCs w:val="16"/>
        </w:rPr>
      </w:r>
      <w:r/>
    </w:p>
    <w:p>
      <w:pPr>
        <w:pStyle w:val="1002"/>
        <w:numPr>
          <w:ilvl w:val="1"/>
          <w:numId w:val="8"/>
        </w:numPr>
        <w:ind w:left="0" w:right="0" w:firstLine="0"/>
        <w:rPr>
          <w:sz w:val="16"/>
          <w:szCs w:val="16"/>
        </w:rPr>
      </w:pPr>
      <w:r>
        <w:rPr>
          <w:rFonts w:ascii="Cambria" w:hAnsi="Cambria" w:cs="Cambria"/>
          <w:sz w:val="18"/>
          <w:szCs w:val="18"/>
        </w:rPr>
        <w:t xml:space="preserve">O gestor do contrato tomará providências para a formalização de processo administra</w:t>
      </w:r>
      <w:r>
        <w:rPr>
          <w:rFonts w:ascii="Cambria" w:hAnsi="Cambria" w:cs="Cambria"/>
          <w:sz w:val="18"/>
          <w:szCs w:val="18"/>
        </w:rPr>
        <w:t xml:space="preserve">tivo de responsabilização para fins de aplicação de sanções, a ser conduzido pela comissão de que trata o art. 158 da Lei nº 14.133, de 2021, ou pelo agente ou pelo setor com competência para tal, conforme o caso. </w:t>
      </w:r>
      <w:r>
        <w:rPr>
          <w:sz w:val="16"/>
          <w:szCs w:val="16"/>
        </w:rPr>
      </w:r>
      <w:r/>
    </w:p>
    <w:p>
      <w:pPr>
        <w:pStyle w:val="1002"/>
        <w:numPr>
          <w:ilvl w:val="1"/>
          <w:numId w:val="8"/>
        </w:numPr>
        <w:ind w:left="0" w:right="0" w:firstLine="0"/>
        <w:rPr>
          <w:sz w:val="16"/>
          <w:szCs w:val="16"/>
        </w:rPr>
      </w:pPr>
      <w:r>
        <w:rPr>
          <w:rFonts w:ascii="Cambria" w:hAnsi="Cambria" w:cs="Cambria"/>
          <w:sz w:val="18"/>
          <w:szCs w:val="18"/>
        </w:rPr>
        <w:t xml:space="preserve">O gestor do contra</w:t>
      </w:r>
      <w:r>
        <w:rPr>
          <w:rFonts w:ascii="Cambria" w:hAnsi="Cambria" w:cs="Cambria"/>
          <w:sz w:val="18"/>
          <w:szCs w:val="18"/>
        </w:rPr>
        <w:t xml:space="preserve">to deverá elaborar relatório final com informações sobre a consecução dos objetivos que tenham justificado a contratação e eventuais condutas a serem adotadas para o aprimoramento das atividades da Administração. </w:t>
      </w:r>
      <w:r>
        <w:rPr>
          <w:sz w:val="16"/>
          <w:szCs w:val="16"/>
        </w:rPr>
      </w:r>
      <w:r/>
    </w:p>
    <w:p>
      <w:pPr>
        <w:pStyle w:val="1002"/>
        <w:numPr>
          <w:ilvl w:val="1"/>
          <w:numId w:val="8"/>
        </w:numPr>
        <w:ind w:left="0" w:right="0" w:firstLine="0"/>
        <w:rPr>
          <w:sz w:val="16"/>
          <w:szCs w:val="16"/>
        </w:rPr>
      </w:pPr>
      <w:r>
        <w:rPr>
          <w:rFonts w:ascii="Cambria" w:hAnsi="Cambria" w:cs="Cambria"/>
          <w:sz w:val="18"/>
          <w:szCs w:val="18"/>
        </w:rPr>
        <w:t xml:space="preserve">O gestor do contrato deverá enviar a documentação pertinente ao setor de contratos para a formalização dos procedimentos de liquidação e pagamento, no valor dimensionado pela fiscalização e gestão nos termos do contrato.</w:t>
      </w:r>
      <w:r>
        <w:rPr>
          <w:sz w:val="16"/>
          <w:szCs w:val="16"/>
        </w:rPr>
      </w:r>
      <w:r/>
    </w:p>
    <w:p>
      <w:pPr>
        <w:pStyle w:val="982"/>
        <w:numPr>
          <w:ilvl w:val="0"/>
          <w:numId w:val="8"/>
        </w:numPr>
        <w:ind w:left="0" w:right="0" w:firstLine="0"/>
        <w:rPr>
          <w:sz w:val="16"/>
          <w:szCs w:val="16"/>
        </w:rPr>
      </w:pPr>
      <w:r>
        <w:rPr>
          <w:rFonts w:ascii="Cambria" w:hAnsi="Cambria" w:cs="Cambria"/>
          <w:sz w:val="18"/>
          <w:szCs w:val="18"/>
        </w:rPr>
      </w:r>
      <w:r>
        <w:rPr>
          <w:rFonts w:ascii="Cambria" w:hAnsi="Cambria" w:cs="Cambria"/>
          <w:sz w:val="18"/>
          <w:szCs w:val="18"/>
        </w:rPr>
        <w:t xml:space="preserve">CRITÉRIOS DE MEDIÇÃO </w:t>
      </w:r>
      <w:r>
        <w:rPr>
          <w:rFonts w:ascii="Cambria" w:hAnsi="Cambria" w:cs="Cambria"/>
          <w:sz w:val="18"/>
          <w:szCs w:val="18"/>
        </w:rPr>
        <w:t xml:space="preserve">E PAGA</w:t>
      </w:r>
      <w:r>
        <w:rPr>
          <w:rFonts w:ascii="Cambria" w:hAnsi="Cambria" w:cs="Cambria"/>
          <w:sz w:val="18"/>
          <w:szCs w:val="18"/>
        </w:rPr>
        <w:t xml:space="preserve">MENTO</w:t>
      </w:r>
      <w:r>
        <w:rPr>
          <w:sz w:val="16"/>
          <w:szCs w:val="16"/>
        </w:rPr>
      </w:r>
      <w:r/>
    </w:p>
    <w:p>
      <w:pPr>
        <w:pStyle w:val="1002"/>
        <w:numPr>
          <w:ilvl w:val="1"/>
          <w:numId w:val="8"/>
        </w:numPr>
        <w:ind w:left="0" w:right="0" w:firstLine="0"/>
        <w:rPr>
          <w:sz w:val="16"/>
          <w:szCs w:val="16"/>
        </w:rPr>
      </w:pPr>
      <w:r>
        <w:rPr>
          <w:rFonts w:ascii="Cambria" w:hAnsi="Cambria" w:cs="Cambria"/>
          <w:color w:val="000000" w:themeColor="text1"/>
          <w:sz w:val="18"/>
          <w:szCs w:val="18"/>
        </w:rPr>
        <w:t xml:space="preserve">A avaliação da execução do objeto será feita pela fiscalização, através de boletins de medição com pareceres a respeito dos serviços.</w:t>
      </w:r>
      <w:r>
        <w:rPr>
          <w:sz w:val="16"/>
          <w:szCs w:val="16"/>
        </w:rPr>
      </w:r>
      <w:r/>
    </w:p>
    <w:p>
      <w:pPr>
        <w:pStyle w:val="1004"/>
        <w:numPr>
          <w:ilvl w:val="2"/>
          <w:numId w:val="8"/>
        </w:numPr>
        <w:ind w:left="0" w:right="0" w:firstLine="0"/>
        <w:rPr>
          <w:sz w:val="16"/>
          <w:szCs w:val="16"/>
        </w:rPr>
      </w:pPr>
      <w:r>
        <w:rPr>
          <w:rFonts w:ascii="Cambria" w:hAnsi="Cambria" w:cs="Cambria"/>
          <w:sz w:val="18"/>
          <w:szCs w:val="18"/>
        </w:rPr>
        <w:t xml:space="preserve">Será indicada a </w:t>
      </w:r>
      <w:r>
        <w:rPr>
          <w:rFonts w:ascii="Cambria" w:hAnsi="Cambria" w:cs="Cambria"/>
          <w:sz w:val="18"/>
          <w:szCs w:val="18"/>
        </w:rPr>
        <w:t xml:space="preserve">retenção</w:t>
      </w:r>
      <w:r>
        <w:rPr>
          <w:rFonts w:ascii="Cambria" w:hAnsi="Cambria" w:cs="Cambria"/>
          <w:sz w:val="18"/>
          <w:szCs w:val="18"/>
        </w:rPr>
        <w:t xml:space="preserve"> ou glosa no pagamento, proporcional à irregularidade verificada, sem prejuízo das sanções cabíveis, caso se constate que a Contratada:</w:t>
      </w:r>
      <w:r>
        <w:rPr>
          <w:sz w:val="16"/>
          <w:szCs w:val="16"/>
        </w:rPr>
      </w:r>
      <w:r/>
    </w:p>
    <w:p>
      <w:pPr>
        <w:pStyle w:val="1005"/>
        <w:numPr>
          <w:ilvl w:val="2"/>
          <w:numId w:val="8"/>
        </w:numPr>
        <w:ind w:left="0" w:right="0" w:firstLine="0"/>
        <w:rPr>
          <w:sz w:val="16"/>
          <w:szCs w:val="16"/>
        </w:rPr>
      </w:pPr>
      <w:r>
        <w:rPr>
          <w:rFonts w:ascii="Cambria" w:hAnsi="Cambria" w:cs="Cambria"/>
          <w:sz w:val="18"/>
          <w:szCs w:val="18"/>
        </w:rPr>
        <w:t xml:space="preserve">não produzir os resultados acordados,</w:t>
      </w:r>
      <w:r>
        <w:rPr>
          <w:sz w:val="16"/>
          <w:szCs w:val="16"/>
        </w:rPr>
      </w:r>
      <w:r/>
    </w:p>
    <w:p>
      <w:pPr>
        <w:pStyle w:val="1005"/>
        <w:numPr>
          <w:ilvl w:val="2"/>
          <w:numId w:val="8"/>
        </w:numPr>
        <w:ind w:left="0" w:right="0" w:firstLine="0"/>
        <w:rPr>
          <w:sz w:val="16"/>
          <w:szCs w:val="16"/>
        </w:rPr>
      </w:pPr>
      <w:r>
        <w:rPr>
          <w:rFonts w:ascii="Cambria" w:hAnsi="Cambria" w:cs="Cambria"/>
          <w:sz w:val="18"/>
          <w:szCs w:val="18"/>
        </w:rPr>
        <w:t xml:space="preserve">deixar de executar, ou não executar com a qualidade mínima exigida as atividades contratadas; ou</w:t>
      </w:r>
      <w:r>
        <w:rPr>
          <w:sz w:val="16"/>
          <w:szCs w:val="16"/>
        </w:rPr>
      </w:r>
      <w:r/>
    </w:p>
    <w:p>
      <w:pPr>
        <w:pStyle w:val="1005"/>
        <w:numPr>
          <w:ilvl w:val="2"/>
          <w:numId w:val="8"/>
        </w:numPr>
        <w:ind w:left="0" w:right="0" w:firstLine="0"/>
        <w:rPr>
          <w:sz w:val="16"/>
          <w:szCs w:val="16"/>
        </w:rPr>
      </w:pPr>
      <w:r>
        <w:rPr>
          <w:rFonts w:ascii="Cambria" w:hAnsi="Cambria" w:cs="Cambria"/>
          <w:sz w:val="18"/>
          <w:szCs w:val="18"/>
        </w:rPr>
        <w:t xml:space="preserve">deixar de utilizar materiais e recursos humanos exigidos para a execução do serviço, ou utilizá-los com qualidade ou quantidade inferior à demandada.</w:t>
      </w:r>
      <w:r>
        <w:rPr>
          <w:sz w:val="16"/>
          <w:szCs w:val="16"/>
        </w:rPr>
      </w:r>
      <w:r/>
    </w:p>
    <w:p>
      <w:pPr>
        <w:pStyle w:val="1074"/>
        <w:ind w:left="0" w:right="0" w:firstLine="0"/>
        <w:rPr>
          <w:sz w:val="16"/>
          <w:szCs w:val="16"/>
        </w:rPr>
      </w:pPr>
      <w:r>
        <w:rPr>
          <w:rFonts w:ascii="Cambria" w:hAnsi="Cambria" w:cs="Cambria"/>
          <w:sz w:val="18"/>
          <w:szCs w:val="18"/>
          <w:lang w:eastAsia="en-US"/>
        </w:rPr>
        <w:t xml:space="preserve">Do recebimento</w:t>
      </w:r>
      <w:r>
        <w:rPr>
          <w:sz w:val="16"/>
          <w:szCs w:val="16"/>
        </w:rPr>
      </w:r>
      <w:r/>
    </w:p>
    <w:p>
      <w:pPr>
        <w:pStyle w:val="1002"/>
        <w:numPr>
          <w:ilvl w:val="1"/>
          <w:numId w:val="8"/>
        </w:numPr>
        <w:ind w:left="0" w:right="0" w:firstLine="0"/>
        <w:rPr>
          <w:sz w:val="16"/>
          <w:szCs w:val="16"/>
        </w:rPr>
      </w:pPr>
      <w:r>
        <w:rPr>
          <w:rFonts w:ascii="Cambria" w:hAnsi="Cambria" w:cs="Cambria"/>
          <w:sz w:val="18"/>
          <w:szCs w:val="18"/>
        </w:rPr>
        <w:t xml:space="preserve">Ao final de cada etapa da execução contratual, conforme previsto no Cronograma Físico-Financeiro, o Contratado apresentará a medição prévia dos serviços executados no período, por meio de planilha e memória de cálculo detalhada.</w:t>
      </w:r>
      <w:r>
        <w:rPr>
          <w:sz w:val="16"/>
          <w:szCs w:val="16"/>
        </w:rPr>
      </w:r>
      <w:r/>
    </w:p>
    <w:p>
      <w:pPr>
        <w:pStyle w:val="1004"/>
        <w:numPr>
          <w:ilvl w:val="2"/>
          <w:numId w:val="8"/>
        </w:numPr>
        <w:ind w:left="0" w:right="0" w:firstLine="0"/>
        <w:rPr>
          <w:sz w:val="16"/>
          <w:szCs w:val="16"/>
        </w:rPr>
      </w:pPr>
      <w:r>
        <w:rPr>
          <w:rFonts w:ascii="Cambria" w:hAnsi="Cambria" w:cs="Cambria"/>
          <w:sz w:val="18"/>
          <w:szCs w:val="18"/>
        </w:rPr>
        <w:t xml:space="preserve">Uma etapa será considerada efetivamente concluída quando os serviços previstos para aquela etapa, no Cronograma Físico-Financeiro, estiverem executados em sua totalidade.</w:t>
      </w:r>
      <w:r>
        <w:rPr>
          <w:sz w:val="16"/>
          <w:szCs w:val="16"/>
        </w:rPr>
      </w:r>
      <w:r/>
    </w:p>
    <w:p>
      <w:pPr>
        <w:pStyle w:val="1004"/>
        <w:numPr>
          <w:ilvl w:val="2"/>
          <w:numId w:val="8"/>
        </w:numPr>
        <w:ind w:left="0" w:right="0" w:firstLine="0"/>
        <w:rPr>
          <w:sz w:val="16"/>
          <w:szCs w:val="16"/>
        </w:rPr>
      </w:pPr>
      <w:r>
        <w:rPr>
          <w:rFonts w:ascii="Cambria" w:hAnsi="Cambria" w:cs="Cambria"/>
          <w:sz w:val="18"/>
          <w:szCs w:val="18"/>
        </w:rPr>
        <w:t xml:space="preserve">O contratado também apresentará, a cada medição, os documentos comprobatórios da procedência legal dos produtos e subprodutos  utilizados naquela etapa da execução contratual, quando for o caso.</w:t>
      </w:r>
      <w:r>
        <w:rPr>
          <w:sz w:val="16"/>
          <w:szCs w:val="16"/>
        </w:rPr>
      </w:r>
      <w:r/>
    </w:p>
    <w:p>
      <w:pPr>
        <w:pStyle w:val="1002"/>
        <w:numPr>
          <w:ilvl w:val="1"/>
          <w:numId w:val="8"/>
        </w:numPr>
        <w:ind w:left="0" w:right="0" w:firstLine="0"/>
        <w:rPr>
          <w:sz w:val="16"/>
          <w:szCs w:val="16"/>
        </w:rPr>
      </w:pPr>
      <w:r>
        <w:rPr>
          <w:rFonts w:ascii="Cambria" w:hAnsi="Cambria" w:cs="Cambria"/>
          <w:sz w:val="18"/>
          <w:szCs w:val="18"/>
        </w:rPr>
      </w:r>
      <w:r>
        <w:rPr>
          <w:rFonts w:ascii="Cambria" w:hAnsi="Cambria" w:cs="Cambria"/>
          <w:sz w:val="18"/>
          <w:szCs w:val="18"/>
        </w:rPr>
        <w:t xml:space="preserve">Os serviços serão recebidos provisoriamente, </w:t>
      </w:r>
      <w:r>
        <w:rPr>
          <w:rFonts w:ascii="Cambria" w:hAnsi="Cambria" w:cs="Cambria"/>
          <w:color w:val="000000" w:themeColor="text1"/>
          <w:sz w:val="18"/>
          <w:szCs w:val="18"/>
        </w:rPr>
        <w:t xml:space="preserve">n</w:t>
      </w:r>
      <w:r>
        <w:rPr>
          <w:rFonts w:ascii="Cambria" w:hAnsi="Cambria" w:cs="Cambria"/>
          <w:color w:val="000000" w:themeColor="text1"/>
          <w:sz w:val="18"/>
          <w:szCs w:val="18"/>
        </w:rPr>
        <w:t xml:space="preserve">o prazo de 30 (trinta)</w:t>
      </w:r>
      <w:r>
        <w:rPr>
          <w:rFonts w:ascii="Cambria" w:hAnsi="Cambria" w:cs="Cambria"/>
          <w:color w:val="000000" w:themeColor="text1"/>
          <w:sz w:val="18"/>
          <w:szCs w:val="18"/>
        </w:rPr>
        <w:t xml:space="preserve"> dias</w:t>
      </w:r>
      <w:r>
        <w:rPr>
          <w:rFonts w:ascii="Cambria" w:hAnsi="Cambria" w:cs="Cambria"/>
          <w:color w:val="000000" w:themeColor="text1"/>
          <w:sz w:val="18"/>
          <w:szCs w:val="18"/>
        </w:rPr>
        <w:t xml:space="preserve">,</w:t>
      </w:r>
      <w:r>
        <w:rPr>
          <w:rFonts w:ascii="Cambria" w:hAnsi="Cambria" w:cs="Cambria"/>
          <w:sz w:val="18"/>
          <w:szCs w:val="18"/>
        </w:rPr>
        <w:t xml:space="preserve"> pelos fiscais técnico e administrativo, mediante termos detalhados, quando verificado o cumprimento das exigências de caráter técnico e administrativo. </w:t>
      </w:r>
      <w:r>
        <w:rPr>
          <w:sz w:val="16"/>
          <w:szCs w:val="16"/>
        </w:rPr>
      </w:r>
      <w:r/>
    </w:p>
    <w:p>
      <w:pPr>
        <w:pStyle w:val="1004"/>
        <w:numPr>
          <w:ilvl w:val="2"/>
          <w:numId w:val="8"/>
        </w:numPr>
        <w:ind w:left="0" w:right="0" w:firstLine="0"/>
        <w:rPr>
          <w:sz w:val="16"/>
          <w:szCs w:val="16"/>
        </w:rPr>
      </w:pPr>
      <w:r>
        <w:rPr>
          <w:rFonts w:ascii="Cambria" w:hAnsi="Cambria" w:cs="Cambria"/>
          <w:sz w:val="18"/>
          <w:szCs w:val="18"/>
        </w:rPr>
        <w:t xml:space="preserve">O prazo da disposição acima será contado do recebimento de comunicação de cobrança oriunda do </w:t>
      </w:r>
      <w:r>
        <w:rPr>
          <w:rFonts w:ascii="Cambria" w:hAnsi="Cambria" w:cs="Cambria"/>
          <w:sz w:val="18"/>
          <w:szCs w:val="18"/>
        </w:rPr>
        <w:t xml:space="preserve">contratado</w:t>
      </w:r>
      <w:r>
        <w:rPr>
          <w:rFonts w:ascii="Cambria" w:hAnsi="Cambria" w:cs="Cambria"/>
          <w:sz w:val="18"/>
          <w:szCs w:val="18"/>
        </w:rPr>
        <w:t xml:space="preserve"> com </w:t>
      </w:r>
      <w:r>
        <w:rPr>
          <w:rFonts w:ascii="Cambria" w:hAnsi="Cambria" w:cs="Cambria"/>
          <w:sz w:val="18"/>
          <w:szCs w:val="18"/>
        </w:rPr>
        <w:t xml:space="preserve">a </w:t>
      </w:r>
      <w:r>
        <w:rPr>
          <w:rFonts w:ascii="Cambria" w:hAnsi="Cambria" w:cs="Cambria"/>
          <w:sz w:val="18"/>
          <w:szCs w:val="18"/>
        </w:rPr>
        <w:t xml:space="preserve">comprovação da prestação dos serviços a que se referem a parcela a ser paga</w:t>
      </w:r>
      <w:r>
        <w:rPr>
          <w:rFonts w:ascii="Cambria" w:hAnsi="Cambria" w:cs="Cambria"/>
          <w:sz w:val="18"/>
          <w:szCs w:val="18"/>
        </w:rPr>
        <w:t xml:space="preserve">.</w:t>
      </w:r>
      <w:r>
        <w:rPr>
          <w:sz w:val="16"/>
          <w:szCs w:val="16"/>
        </w:rPr>
      </w:r>
      <w:r/>
    </w:p>
    <w:p>
      <w:pPr>
        <w:pStyle w:val="1004"/>
        <w:numPr>
          <w:ilvl w:val="2"/>
          <w:numId w:val="8"/>
        </w:numPr>
        <w:ind w:left="0" w:right="0" w:firstLine="0"/>
        <w:rPr>
          <w:sz w:val="16"/>
          <w:szCs w:val="16"/>
        </w:rPr>
      </w:pPr>
      <w:r>
        <w:rPr>
          <w:rFonts w:ascii="Cambria" w:hAnsi="Cambria" w:cs="Cambria"/>
          <w:sz w:val="18"/>
          <w:szCs w:val="18"/>
        </w:rPr>
        <w:t xml:space="preserve">O fiscal técnico do contrato realizará o recebimento provisório do objeto do contrato mediante termo detalhado que comprove o cumprimento das exigências de caráter técnico. </w:t>
      </w:r>
      <w:r>
        <w:rPr>
          <w:sz w:val="16"/>
          <w:szCs w:val="16"/>
        </w:rPr>
      </w:r>
      <w:r/>
    </w:p>
    <w:p>
      <w:pPr>
        <w:pStyle w:val="1004"/>
        <w:numPr>
          <w:ilvl w:val="2"/>
          <w:numId w:val="8"/>
        </w:numPr>
        <w:ind w:left="0" w:right="0" w:firstLine="0"/>
        <w:rPr>
          <w:sz w:val="16"/>
          <w:szCs w:val="16"/>
        </w:rPr>
      </w:pPr>
      <w:r>
        <w:rPr>
          <w:rFonts w:ascii="Cambria" w:hAnsi="Cambria" w:cs="Cambria"/>
          <w:sz w:val="18"/>
          <w:szCs w:val="18"/>
        </w:rPr>
        <w:t xml:space="preserve">O fiscal administrativo do contrato realizará o recebimento provisório do objeto do contrato mediante termo detalhado que comprove o cumprimento das exigências de caráter administrativo. </w:t>
      </w:r>
      <w:r>
        <w:rPr>
          <w:sz w:val="16"/>
          <w:szCs w:val="16"/>
        </w:rPr>
      </w:r>
      <w:r/>
    </w:p>
    <w:p>
      <w:pPr>
        <w:pStyle w:val="1004"/>
        <w:numPr>
          <w:ilvl w:val="2"/>
          <w:numId w:val="8"/>
        </w:numPr>
        <w:ind w:left="0" w:right="0" w:firstLine="0"/>
        <w:rPr>
          <w:sz w:val="16"/>
          <w:szCs w:val="16"/>
        </w:rPr>
      </w:pPr>
      <w:r>
        <w:rPr>
          <w:rFonts w:ascii="Cambria" w:hAnsi="Cambria" w:cs="Cambria"/>
          <w:sz w:val="18"/>
          <w:szCs w:val="18"/>
        </w:rPr>
        <w:t xml:space="preserve">O fiscal setorial do contrato, quando houver, realizará o recebimento provisório sob o ponto de vista técnico e administrativo.</w:t>
      </w:r>
      <w:r>
        <w:rPr>
          <w:sz w:val="16"/>
          <w:szCs w:val="16"/>
        </w:rPr>
      </w:r>
      <w:r/>
    </w:p>
    <w:p>
      <w:pPr>
        <w:pStyle w:val="1004"/>
        <w:numPr>
          <w:ilvl w:val="2"/>
          <w:numId w:val="8"/>
        </w:numPr>
        <w:ind w:left="0" w:right="0" w:firstLine="0"/>
        <w:rPr>
          <w:sz w:val="16"/>
          <w:szCs w:val="16"/>
        </w:rPr>
      </w:pPr>
      <w:r>
        <w:rPr>
          <w:rFonts w:ascii="Cambria" w:hAnsi="Cambria" w:cs="Cambria"/>
          <w:sz w:val="18"/>
          <w:szCs w:val="18"/>
        </w:rPr>
        <w:t xml:space="preserve">Para efeito de recebimento provisório,</w:t>
      </w:r>
      <w:r>
        <w:rPr>
          <w:rFonts w:ascii="Cambria" w:hAnsi="Cambria" w:cs="Cambria"/>
          <w:sz w:val="18"/>
          <w:szCs w:val="18"/>
        </w:rPr>
        <w:t xml:space="preserve"> ao final de cada período de faturamento, o fiscal técnico do contrato irá apurar o resultado das avaliações da execução do objeto e, se for o caso, a análise do desempenho e qualidade da prestação dos serviços realizados em consonância com os indicadores </w:t>
      </w:r>
      <w:r>
        <w:rPr>
          <w:rFonts w:ascii="Cambria" w:hAnsi="Cambria" w:cs="Cambria"/>
          <w:sz w:val="18"/>
          <w:szCs w:val="18"/>
        </w:rPr>
        <w:t xml:space="preserve">previstos, que poderá resultar no redimensionamento de valores a serem pagos à contratada, registrando em relatório a ser encaminhado ao gestor do contrato.</w:t>
      </w:r>
      <w:r>
        <w:rPr>
          <w:sz w:val="16"/>
          <w:szCs w:val="16"/>
        </w:rPr>
      </w:r>
      <w:r/>
    </w:p>
    <w:p>
      <w:pPr>
        <w:pStyle w:val="1004"/>
        <w:numPr>
          <w:ilvl w:val="2"/>
          <w:numId w:val="8"/>
        </w:numPr>
        <w:ind w:left="0" w:right="0" w:firstLine="0"/>
        <w:rPr>
          <w:sz w:val="16"/>
          <w:szCs w:val="16"/>
        </w:rPr>
      </w:pPr>
      <w:r>
        <w:rPr>
          <w:rFonts w:ascii="Cambria" w:hAnsi="Cambria" w:cs="Cambria"/>
          <w:sz w:val="18"/>
          <w:szCs w:val="18"/>
        </w:rPr>
        <w:t xml:space="preserve">Será considerado como ocorrido o recebimento provisório com a entrega do termo detalhado ou, em havendo mais de um a ser feito, com a entrega do último.</w:t>
      </w:r>
      <w:r>
        <w:rPr>
          <w:sz w:val="16"/>
          <w:szCs w:val="16"/>
        </w:rPr>
      </w:r>
      <w:r/>
    </w:p>
    <w:p>
      <w:pPr>
        <w:pStyle w:val="1004"/>
        <w:numPr>
          <w:ilvl w:val="2"/>
          <w:numId w:val="8"/>
        </w:numPr>
        <w:ind w:left="0" w:right="0" w:firstLine="0"/>
        <w:rPr>
          <w:sz w:val="16"/>
          <w:szCs w:val="16"/>
        </w:rPr>
      </w:pPr>
      <w:r>
        <w:rPr>
          <w:rFonts w:ascii="Cambria" w:hAnsi="Cambria" w:cs="Cambria"/>
          <w:sz w:val="18"/>
          <w:szCs w:val="18"/>
        </w:rPr>
        <w:t xml:space="preserve">O Contratado fica obrigad</w:t>
      </w:r>
      <w:r>
        <w:rPr>
          <w:rFonts w:ascii="Cambria" w:hAnsi="Cambria" w:cs="Cambria"/>
          <w:sz w:val="18"/>
          <w:szCs w:val="18"/>
        </w:rPr>
        <w:t xml:space="preserve">o</w:t>
      </w:r>
      <w:r>
        <w:rPr>
          <w:rFonts w:ascii="Cambria" w:hAnsi="Cambria" w:cs="Cambria"/>
          <w:sz w:val="18"/>
          <w:szCs w:val="18"/>
        </w:rPr>
        <w:t xml:space="preserve"> a reparar, corrigir, remover, reconstruir ou substituir, às suas expensas, no todo ou em parte, o objeto em que se verificarem vícios, d</w:t>
      </w:r>
      <w:r>
        <w:rPr>
          <w:rFonts w:ascii="Cambria" w:hAnsi="Cambria" w:cs="Cambria"/>
          <w:sz w:val="18"/>
          <w:szCs w:val="18"/>
        </w:rPr>
        <w:t xml:space="preserve">efeitos ou incorreções resultantes da execução ou materiais empregados, cabendo à fiscalização não atestar a última e/ou única medição de serviços até que sejam sanadas todas as eventuais pendências que possam vir a ser apontadas no Recebimento Provisório.</w:t>
      </w:r>
      <w:r>
        <w:rPr>
          <w:sz w:val="16"/>
          <w:szCs w:val="16"/>
        </w:rPr>
      </w:r>
      <w:r/>
    </w:p>
    <w:p>
      <w:pPr>
        <w:pStyle w:val="1004"/>
        <w:numPr>
          <w:ilvl w:val="2"/>
          <w:numId w:val="8"/>
        </w:numPr>
        <w:ind w:left="0" w:right="0" w:firstLine="0"/>
        <w:rPr>
          <w:sz w:val="16"/>
          <w:szCs w:val="16"/>
        </w:rPr>
      </w:pPr>
      <w:r>
        <w:rPr>
          <w:rFonts w:ascii="Cambria" w:hAnsi="Cambria" w:cs="Cambria"/>
          <w:sz w:val="18"/>
          <w:szCs w:val="18"/>
        </w:rPr>
        <w:t xml:space="preserve">A fiscalização não efetuará o ateste da última e/ou única medição de serviços até que sejam sanadas todas as eventuais pendências que possam vir a ser apontadas no Recebimento Provisório. </w:t>
      </w:r>
      <w:r>
        <w:rPr>
          <w:sz w:val="16"/>
          <w:szCs w:val="16"/>
        </w:rPr>
      </w:r>
      <w:r/>
    </w:p>
    <w:p>
      <w:pPr>
        <w:pStyle w:val="1004"/>
        <w:numPr>
          <w:ilvl w:val="2"/>
          <w:numId w:val="8"/>
        </w:numPr>
        <w:ind w:left="0" w:right="0" w:firstLine="0"/>
        <w:rPr>
          <w:sz w:val="16"/>
          <w:szCs w:val="16"/>
        </w:rPr>
      </w:pPr>
      <w:r>
        <w:rPr>
          <w:rFonts w:ascii="Cambria" w:hAnsi="Cambria" w:cs="Cambria"/>
          <w:sz w:val="18"/>
          <w:szCs w:val="18"/>
        </w:rPr>
      </w:r>
      <w:r>
        <w:rPr>
          <w:rFonts w:ascii="Cambria" w:hAnsi="Cambria" w:cs="Cambria"/>
          <w:sz w:val="18"/>
          <w:szCs w:val="18"/>
        </w:rPr>
        <w:t xml:space="preserve">O recebimento provisório também ficará sujeito, quando cabível, à conclusão de todos os testes de campo e à entrega dos Manuais e Instruções exigíveis.</w:t>
      </w:r>
      <w:r>
        <w:rPr>
          <w:sz w:val="16"/>
          <w:szCs w:val="16"/>
        </w:rPr>
      </w:r>
      <w:r/>
    </w:p>
    <w:p>
      <w:pPr>
        <w:pStyle w:val="1004"/>
        <w:numPr>
          <w:ilvl w:val="2"/>
          <w:numId w:val="8"/>
        </w:numPr>
        <w:ind w:left="0" w:right="0" w:firstLine="0"/>
        <w:rPr>
          <w:sz w:val="16"/>
          <w:szCs w:val="16"/>
        </w:rPr>
      </w:pPr>
      <w:r>
        <w:rPr>
          <w:rFonts w:ascii="Cambria" w:hAnsi="Cambria" w:cs="Cambria"/>
          <w:sz w:val="18"/>
          <w:szCs w:val="18"/>
        </w:rPr>
        <w:t xml:space="preserve">Os serviços poderão ser rejeitados, no todo ou em parte, quando em desacordo com as especificações constantes neste Termo de Referência e na proposta, sem prejuízo da aplicação das penalidades.</w:t>
      </w:r>
      <w:r>
        <w:rPr>
          <w:sz w:val="16"/>
          <w:szCs w:val="16"/>
        </w:rPr>
      </w:r>
      <w:r/>
    </w:p>
    <w:p>
      <w:pPr>
        <w:pStyle w:val="1002"/>
        <w:numPr>
          <w:ilvl w:val="1"/>
          <w:numId w:val="8"/>
        </w:numPr>
        <w:ind w:left="0" w:right="0" w:firstLine="0"/>
        <w:rPr>
          <w:sz w:val="16"/>
          <w:szCs w:val="16"/>
        </w:rPr>
      </w:pPr>
      <w:r>
        <w:rPr>
          <w:rFonts w:ascii="Cambria" w:hAnsi="Cambria" w:cs="Cambria"/>
          <w:sz w:val="18"/>
          <w:szCs w:val="18"/>
        </w:rPr>
        <w:t xml:space="preserve">Quando a fiscalização for exercida por um único servidor, o Termo Detalhado deverá conter o registro, a análise e a conclusão acerca das ocorrências na execução do contrato, em relação à fiscalização técnica e administrativa e </w:t>
      </w:r>
      <w:r>
        <w:rPr>
          <w:rFonts w:ascii="Cambria" w:hAnsi="Cambria" w:cs="Cambria"/>
          <w:sz w:val="18"/>
          <w:szCs w:val="18"/>
        </w:rPr>
        <w:t xml:space="preserve">demais</w:t>
      </w:r>
      <w:r>
        <w:rPr>
          <w:rFonts w:ascii="Cambria" w:hAnsi="Cambria" w:cs="Cambria"/>
          <w:sz w:val="18"/>
          <w:szCs w:val="18"/>
        </w:rPr>
        <w:t xml:space="preserve"> documentos que julgar necessários, devendo encaminhá-los ao gestor do contrato para recebimento definitivo.</w:t>
      </w:r>
      <w:r>
        <w:rPr>
          <w:sz w:val="16"/>
          <w:szCs w:val="16"/>
        </w:rPr>
      </w:r>
      <w:r/>
    </w:p>
    <w:p>
      <w:pPr>
        <w:pStyle w:val="1002"/>
        <w:numPr>
          <w:ilvl w:val="1"/>
          <w:numId w:val="8"/>
        </w:numPr>
        <w:ind w:left="0" w:right="0" w:firstLine="0"/>
        <w:rPr>
          <w:sz w:val="16"/>
          <w:szCs w:val="16"/>
        </w:rPr>
      </w:pPr>
      <w:r>
        <w:rPr>
          <w:rFonts w:ascii="Cambria" w:hAnsi="Cambria" w:cs="Cambria"/>
          <w:sz w:val="18"/>
          <w:szCs w:val="18"/>
        </w:rPr>
      </w:r>
      <w:r>
        <w:rPr>
          <w:rFonts w:ascii="Cambria" w:hAnsi="Cambria" w:cs="Cambria"/>
          <w:sz w:val="18"/>
          <w:szCs w:val="18"/>
        </w:rPr>
        <w:t xml:space="preserve">Os serviços serão recebidos definitivamente no prazo de 30 (trinta) </w:t>
      </w:r>
      <w:r>
        <w:rPr>
          <w:rFonts w:ascii="Cambria" w:hAnsi="Cambria" w:cs="Cambria"/>
          <w:sz w:val="18"/>
          <w:szCs w:val="18"/>
        </w:rPr>
        <w:t xml:space="preserve">dias, contados do recebimento provisório, por servidor ou comissão designada pela autoridade competente, após a verificação da qualidade e quantidade do serviço e consequente aceitação mediante termo detalhado, obedecendo </w:t>
      </w:r>
      <w:r>
        <w:rPr>
          <w:rFonts w:ascii="Cambria" w:hAnsi="Cambria" w:cs="Cambria"/>
          <w:sz w:val="18"/>
          <w:szCs w:val="18"/>
        </w:rPr>
        <w:t xml:space="preserve">o</w:t>
      </w:r>
      <w:r>
        <w:rPr>
          <w:rFonts w:ascii="Cambria" w:hAnsi="Cambria" w:cs="Cambria"/>
          <w:sz w:val="18"/>
          <w:szCs w:val="18"/>
        </w:rPr>
        <w:t xml:space="preserve">s seguintes </w:t>
      </w:r>
      <w:r>
        <w:rPr>
          <w:rFonts w:ascii="Cambria" w:hAnsi="Cambria" w:cs="Cambria"/>
          <w:sz w:val="18"/>
          <w:szCs w:val="18"/>
        </w:rPr>
        <w:t xml:space="preserve">procedimentos</w:t>
      </w:r>
      <w:r>
        <w:rPr>
          <w:rFonts w:ascii="Cambria" w:hAnsi="Cambria" w:cs="Cambria"/>
          <w:sz w:val="18"/>
          <w:szCs w:val="18"/>
        </w:rPr>
        <w:t xml:space="preserve">:</w:t>
      </w:r>
      <w:r>
        <w:rPr>
          <w:sz w:val="16"/>
          <w:szCs w:val="16"/>
        </w:rPr>
      </w:r>
      <w:r/>
    </w:p>
    <w:p>
      <w:pPr>
        <w:pStyle w:val="1004"/>
        <w:numPr>
          <w:ilvl w:val="2"/>
          <w:numId w:val="8"/>
        </w:numPr>
        <w:ind w:left="0" w:right="0" w:firstLine="0"/>
        <w:rPr>
          <w:sz w:val="16"/>
          <w:szCs w:val="16"/>
        </w:rPr>
      </w:pPr>
      <w:r>
        <w:rPr>
          <w:rFonts w:ascii="Cambria" w:hAnsi="Cambria" w:cs="Cambria"/>
          <w:sz w:val="18"/>
          <w:szCs w:val="18"/>
        </w:rPr>
        <w:t xml:space="preserve">Emitir documento comprobatório da avaliação realizada pelos fiscais técnico, administrativo e setorial, quando houver, no cumprimento de obrigações assumidas pelo contratado, com menção ao seu desempe</w:t>
      </w:r>
      <w:r>
        <w:rPr>
          <w:rFonts w:ascii="Cambria" w:hAnsi="Cambria" w:cs="Cambria"/>
          <w:sz w:val="18"/>
          <w:szCs w:val="18"/>
        </w:rPr>
        <w:t xml:space="preserve">nho na execução contratual, baseado em indicadores objetivamente definidos e aferidos, e a eventuais penalidades aplicadas, devendo constar do cadastro de atesto de cumprimento de obrigações, conforme regulamento </w:t>
      </w:r>
      <w:r>
        <w:rPr>
          <w:sz w:val="16"/>
          <w:szCs w:val="16"/>
        </w:rPr>
      </w:r>
      <w:r/>
    </w:p>
    <w:p>
      <w:pPr>
        <w:pStyle w:val="1004"/>
        <w:numPr>
          <w:ilvl w:val="2"/>
          <w:numId w:val="8"/>
        </w:numPr>
        <w:ind w:left="0" w:right="0" w:firstLine="0"/>
        <w:rPr>
          <w:sz w:val="16"/>
          <w:szCs w:val="16"/>
        </w:rPr>
      </w:pPr>
      <w:r>
        <w:rPr>
          <w:rFonts w:ascii="Cambria" w:hAnsi="Cambria" w:cs="Cambria"/>
          <w:sz w:val="18"/>
          <w:szCs w:val="18"/>
        </w:rPr>
        <w:t xml:space="preserve">Realizar a análise dos </w:t>
      </w:r>
      <w:r>
        <w:rPr>
          <w:rFonts w:ascii="Cambria" w:hAnsi="Cambria" w:cs="Cambria"/>
          <w:sz w:val="18"/>
          <w:szCs w:val="18"/>
        </w:rPr>
        <w:t xml:space="preserve">relatórios e de toda a documentação apresentada pela fiscalização e, caso haja irregularidades que impeçam a liquidação e o pagamento da despesa, indicar as cláusulas contratuais pertinentes, solicitando à CONTRATADA, por escrito, as respectivas correções;</w:t>
      </w:r>
      <w:r>
        <w:rPr>
          <w:sz w:val="16"/>
          <w:szCs w:val="16"/>
        </w:rPr>
      </w:r>
      <w:r/>
    </w:p>
    <w:p>
      <w:pPr>
        <w:pStyle w:val="1004"/>
        <w:numPr>
          <w:ilvl w:val="2"/>
          <w:numId w:val="8"/>
        </w:numPr>
        <w:ind w:left="0" w:right="0" w:firstLine="0"/>
        <w:rPr>
          <w:sz w:val="16"/>
          <w:szCs w:val="16"/>
        </w:rPr>
      </w:pPr>
      <w:r>
        <w:rPr>
          <w:rFonts w:ascii="Cambria" w:hAnsi="Cambria" w:cs="Cambria"/>
          <w:sz w:val="18"/>
          <w:szCs w:val="18"/>
        </w:rPr>
        <w:t xml:space="preserve">Emitir Termo </w:t>
      </w:r>
      <w:r>
        <w:rPr>
          <w:rFonts w:ascii="Cambria" w:hAnsi="Cambria" w:cs="Cambria"/>
          <w:sz w:val="18"/>
          <w:szCs w:val="18"/>
        </w:rPr>
        <w:t xml:space="preserve">Detalhado</w:t>
      </w:r>
      <w:r>
        <w:rPr>
          <w:rFonts w:ascii="Cambria" w:hAnsi="Cambria" w:cs="Cambria"/>
          <w:sz w:val="18"/>
          <w:szCs w:val="18"/>
        </w:rPr>
        <w:t xml:space="preserve"> para efeito de recebimento definitivo dos serviços prestados, com base nos relatórios e documentações apresentadas; e</w:t>
      </w:r>
      <w:r>
        <w:rPr>
          <w:sz w:val="16"/>
          <w:szCs w:val="16"/>
        </w:rPr>
      </w:r>
      <w:r/>
    </w:p>
    <w:p>
      <w:pPr>
        <w:pStyle w:val="1004"/>
        <w:numPr>
          <w:ilvl w:val="2"/>
          <w:numId w:val="8"/>
        </w:numPr>
        <w:ind w:left="0" w:right="0" w:firstLine="0"/>
        <w:rPr>
          <w:sz w:val="16"/>
          <w:szCs w:val="16"/>
        </w:rPr>
      </w:pPr>
      <w:r>
        <w:rPr>
          <w:rFonts w:ascii="Cambria" w:hAnsi="Cambria" w:cs="Cambria"/>
          <w:sz w:val="18"/>
          <w:szCs w:val="18"/>
        </w:rPr>
        <w:t xml:space="preserve">Comunicar a empresa para que emita a Nota Fiscal ou Fatura, com o valor exato dimensionado pela fiscalização.</w:t>
      </w:r>
      <w:r>
        <w:rPr>
          <w:sz w:val="16"/>
          <w:szCs w:val="16"/>
        </w:rPr>
      </w:r>
      <w:r/>
    </w:p>
    <w:p>
      <w:pPr>
        <w:pStyle w:val="1004"/>
        <w:numPr>
          <w:ilvl w:val="2"/>
          <w:numId w:val="8"/>
        </w:numPr>
        <w:ind w:left="0" w:right="0" w:firstLine="0"/>
        <w:rPr>
          <w:sz w:val="16"/>
          <w:szCs w:val="16"/>
        </w:rPr>
      </w:pPr>
      <w:r>
        <w:rPr>
          <w:rFonts w:ascii="Cambria" w:hAnsi="Cambria" w:cs="Cambria"/>
          <w:sz w:val="18"/>
          <w:szCs w:val="18"/>
        </w:rPr>
        <w:t xml:space="preserve">E</w:t>
      </w:r>
      <w:r>
        <w:rPr>
          <w:rFonts w:ascii="Cambria" w:hAnsi="Cambria" w:cs="Cambria"/>
          <w:sz w:val="18"/>
          <w:szCs w:val="18"/>
        </w:rPr>
        <w:t xml:space="preserve">nviar a documentação pertinente ao setor de contratos para a formalização dos procedimentos de liquidação e pagamento, no valor dimensionado pela fiscalização e gestão.</w:t>
      </w:r>
      <w:r>
        <w:rPr>
          <w:sz w:val="16"/>
          <w:szCs w:val="16"/>
        </w:rPr>
      </w:r>
      <w:r/>
    </w:p>
    <w:p>
      <w:pPr>
        <w:pStyle w:val="1002"/>
        <w:numPr>
          <w:ilvl w:val="1"/>
          <w:numId w:val="8"/>
        </w:numPr>
        <w:ind w:left="0" w:right="0" w:firstLine="0"/>
        <w:rPr>
          <w:sz w:val="16"/>
          <w:szCs w:val="16"/>
        </w:rPr>
      </w:pPr>
      <w:r>
        <w:rPr>
          <w:rFonts w:ascii="Cambria" w:hAnsi="Cambria" w:cs="Cambria"/>
          <w:sz w:val="18"/>
          <w:szCs w:val="18"/>
        </w:rPr>
        <w:t xml:space="preserve">No caso de controvérsia sobre a execução do objeto, quanto à dimensão, qualidade e quantidade, deverá ser observado o teor do </w:t>
      </w:r>
      <w:hyperlink r:id="rId47" w:tooltip="https://www.planalto.gov.br/ccivil_03/_ato2019-2022/2021/lei/l14133.htm#art143" w:anchor="art143" w:history="1">
        <w:r>
          <w:rPr>
            <w:rStyle w:val="960"/>
            <w:rFonts w:ascii="Cambria" w:hAnsi="Cambria" w:cs="Cambria"/>
            <w:sz w:val="18"/>
            <w:szCs w:val="18"/>
          </w:rPr>
          <w:t xml:space="preserve">art. 143 da Lei nº 14.133, de 2021</w:t>
        </w:r>
      </w:hyperlink>
      <w:r>
        <w:rPr>
          <w:rFonts w:ascii="Cambria" w:hAnsi="Cambria" w:cs="Cambria"/>
          <w:sz w:val="18"/>
          <w:szCs w:val="18"/>
        </w:rPr>
        <w:t xml:space="preserve">, comunicando-se à empresa para emissão de Nota Fiscal no que </w:t>
      </w:r>
      <w:r>
        <w:rPr>
          <w:rFonts w:ascii="Cambria" w:hAnsi="Cambria" w:cs="Cambria"/>
          <w:sz w:val="18"/>
          <w:szCs w:val="18"/>
        </w:rPr>
        <w:t xml:space="preserve">pertine</w:t>
      </w:r>
      <w:r>
        <w:rPr>
          <w:rFonts w:ascii="Cambria" w:hAnsi="Cambria" w:cs="Cambria"/>
          <w:sz w:val="18"/>
          <w:szCs w:val="18"/>
        </w:rPr>
        <w:t xml:space="preserve"> à parcela incontroversa da execução do objeto, para efeito de liquidação e pagamento.</w:t>
      </w:r>
      <w:r>
        <w:rPr>
          <w:sz w:val="16"/>
          <w:szCs w:val="16"/>
        </w:rPr>
      </w:r>
      <w:r/>
    </w:p>
    <w:p>
      <w:pPr>
        <w:pStyle w:val="1002"/>
        <w:numPr>
          <w:ilvl w:val="1"/>
          <w:numId w:val="8"/>
        </w:numPr>
        <w:ind w:left="0" w:right="0" w:firstLine="0"/>
        <w:rPr>
          <w:sz w:val="16"/>
          <w:szCs w:val="16"/>
        </w:rPr>
      </w:pPr>
      <w:r>
        <w:rPr>
          <w:rFonts w:ascii="Cambria" w:hAnsi="Cambria" w:cs="Cambria"/>
          <w:sz w:val="18"/>
          <w:szCs w:val="18"/>
        </w:rPr>
        <w:t xml:space="preserve">Nenhum prazo de recebimento ocorrerá enquanto pendente a solução, pelo contratado, de inconsistências verificadas na execução do objeto ou no instrumento de cobrança.</w:t>
      </w:r>
      <w:r>
        <w:rPr>
          <w:sz w:val="16"/>
          <w:szCs w:val="16"/>
        </w:rPr>
      </w:r>
      <w:r/>
    </w:p>
    <w:p>
      <w:pPr>
        <w:pStyle w:val="1002"/>
        <w:numPr>
          <w:ilvl w:val="1"/>
          <w:numId w:val="8"/>
        </w:numPr>
        <w:ind w:left="0" w:right="0" w:firstLine="0"/>
        <w:rPr>
          <w:sz w:val="16"/>
          <w:szCs w:val="16"/>
        </w:rPr>
      </w:pPr>
      <w:r>
        <w:rPr>
          <w:rFonts w:ascii="Cambria" w:hAnsi="Cambria" w:cs="Cambria"/>
          <w:sz w:val="18"/>
          <w:szCs w:val="18"/>
        </w:rPr>
        <w:t xml:space="preserve">O recebimento provisório ou definitivo não excluirá a responsabilidade civil pela solidez e pela segurança do serviço nem a responsabilidade ético-profissional pela perfeita execução do contrato.</w:t>
      </w:r>
      <w:r>
        <w:rPr>
          <w:sz w:val="16"/>
          <w:szCs w:val="16"/>
        </w:rPr>
      </w:r>
      <w:r/>
    </w:p>
    <w:p>
      <w:pPr>
        <w:pStyle w:val="1074"/>
        <w:ind w:left="0" w:right="0" w:firstLine="0"/>
        <w:rPr>
          <w:sz w:val="16"/>
          <w:szCs w:val="16"/>
        </w:rPr>
      </w:pPr>
      <w:r>
        <w:rPr>
          <w:rFonts w:ascii="Cambria" w:hAnsi="Cambria" w:cs="Cambria"/>
          <w:sz w:val="18"/>
          <w:szCs w:val="18"/>
        </w:rPr>
        <w:t xml:space="preserve">Liquidação</w:t>
      </w:r>
      <w:r>
        <w:rPr>
          <w:sz w:val="16"/>
          <w:szCs w:val="16"/>
        </w:rPr>
      </w:r>
      <w:r/>
    </w:p>
    <w:p>
      <w:pPr>
        <w:pStyle w:val="1002"/>
        <w:numPr>
          <w:ilvl w:val="1"/>
          <w:numId w:val="8"/>
        </w:numPr>
        <w:ind w:left="0" w:right="0" w:firstLine="0"/>
        <w:rPr>
          <w:sz w:val="16"/>
          <w:szCs w:val="16"/>
        </w:rPr>
      </w:pPr>
      <w:r>
        <w:rPr>
          <w:rFonts w:ascii="Cambria" w:hAnsi="Cambria" w:cs="Cambria"/>
          <w:sz w:val="18"/>
          <w:szCs w:val="18"/>
        </w:rPr>
        <w:t xml:space="preserve">Recebida a Nota Fiscal ou documento de cobrança equivalente, correrá o prazo de dez dias úteis para fins de liquidação, na forma desta seção, prorrogáveis por igual período.</w:t>
      </w:r>
      <w:r>
        <w:rPr>
          <w:sz w:val="16"/>
          <w:szCs w:val="16"/>
        </w:rPr>
      </w:r>
      <w:r/>
    </w:p>
    <w:p>
      <w:pPr>
        <w:pStyle w:val="1004"/>
        <w:numPr>
          <w:ilvl w:val="2"/>
          <w:numId w:val="8"/>
        </w:numPr>
        <w:ind w:left="0" w:right="0" w:firstLine="0"/>
        <w:rPr>
          <w:sz w:val="16"/>
          <w:szCs w:val="16"/>
        </w:rPr>
      </w:pPr>
      <w:r>
        <w:rPr>
          <w:rFonts w:ascii="Cambria" w:hAnsi="Cambria" w:cs="Cambria"/>
          <w:sz w:val="18"/>
          <w:szCs w:val="18"/>
        </w:rPr>
        <w:t xml:space="preserve">O prazo de que trata o item anterior será reduzido à metade, mantendo-se a possibilidade de </w:t>
      </w:r>
      <w:r>
        <w:rPr>
          <w:rFonts w:ascii="Cambria" w:hAnsi="Cambria" w:cs="Cambria"/>
          <w:sz w:val="18"/>
          <w:szCs w:val="18"/>
        </w:rPr>
        <w:t xml:space="preserve">prorrogação</w:t>
      </w:r>
      <w:r>
        <w:rPr>
          <w:rFonts w:ascii="Cambria" w:hAnsi="Cambria" w:cs="Cambria"/>
          <w:sz w:val="18"/>
          <w:szCs w:val="18"/>
        </w:rPr>
        <w:t xml:space="preserve">, </w:t>
      </w:r>
      <w:r>
        <w:rPr>
          <w:rFonts w:ascii="Cambria" w:hAnsi="Cambria" w:cs="Cambria"/>
          <w:sz w:val="18"/>
          <w:szCs w:val="18"/>
        </w:rPr>
        <w:t xml:space="preserve">nos casos</w:t>
      </w:r>
      <w:r>
        <w:rPr>
          <w:rFonts w:ascii="Cambria" w:hAnsi="Cambria" w:cs="Cambria"/>
          <w:sz w:val="18"/>
          <w:szCs w:val="18"/>
        </w:rPr>
        <w:t xml:space="preserve"> de contratações decorrentes de despesas cujos valores não ultrapassem o limite de que trata o inciso II do art. 75 da Lei nº 14.133, de 2021</w:t>
      </w:r>
      <w:r>
        <w:rPr>
          <w:sz w:val="16"/>
          <w:szCs w:val="16"/>
        </w:rPr>
      </w:r>
      <w:r/>
    </w:p>
    <w:p>
      <w:pPr>
        <w:pStyle w:val="1002"/>
        <w:numPr>
          <w:ilvl w:val="1"/>
          <w:numId w:val="8"/>
        </w:numPr>
        <w:ind w:left="0" w:right="0" w:firstLine="0"/>
        <w:rPr>
          <w:sz w:val="16"/>
          <w:szCs w:val="16"/>
        </w:rPr>
      </w:pPr>
      <w:r>
        <w:rPr>
          <w:rFonts w:ascii="Cambria" w:hAnsi="Cambria" w:cs="Cambria"/>
          <w:sz w:val="18"/>
          <w:szCs w:val="18"/>
        </w:rPr>
        <w:t xml:space="preserve">Para fins de liquidação, o setor competente deve verificar se a Nota Fiscal ou Fatura apresentada expressa os elementos necessários e essenciais do documento, tais como:</w:t>
      </w:r>
      <w:r>
        <w:rPr>
          <w:sz w:val="16"/>
          <w:szCs w:val="16"/>
        </w:rPr>
      </w:r>
      <w:r/>
    </w:p>
    <w:p>
      <w:pPr>
        <w:pStyle w:val="1004"/>
        <w:numPr>
          <w:ilvl w:val="2"/>
          <w:numId w:val="0"/>
        </w:numPr>
        <w:ind w:left="0" w:right="0" w:firstLine="0"/>
        <w:rPr>
          <w:sz w:val="16"/>
          <w:szCs w:val="16"/>
        </w:rPr>
      </w:pPr>
      <w:r>
        <w:rPr>
          <w:rFonts w:ascii="Cambria" w:hAnsi="Cambria" w:cs="Cambria"/>
          <w:sz w:val="18"/>
          <w:szCs w:val="18"/>
        </w:rPr>
        <w:t xml:space="preserve">a)</w:t>
      </w:r>
      <w:r>
        <w:rPr>
          <w:rFonts w:ascii="Cambria" w:hAnsi="Cambria" w:cs="Cambria"/>
          <w:sz w:val="18"/>
          <w:szCs w:val="18"/>
        </w:rPr>
        <w:tab/>
      </w:r>
      <w:r>
        <w:rPr>
          <w:rFonts w:ascii="Cambria" w:hAnsi="Cambria" w:cs="Cambria"/>
          <w:sz w:val="18"/>
          <w:szCs w:val="18"/>
        </w:rPr>
        <w:t xml:space="preserve">o prazo de validade;</w:t>
      </w:r>
      <w:r>
        <w:rPr>
          <w:sz w:val="16"/>
          <w:szCs w:val="16"/>
        </w:rPr>
      </w:r>
      <w:r/>
    </w:p>
    <w:p>
      <w:pPr>
        <w:pStyle w:val="1004"/>
        <w:numPr>
          <w:ilvl w:val="0"/>
          <w:numId w:val="0"/>
        </w:numPr>
        <w:ind w:left="0" w:right="0" w:firstLine="0"/>
        <w:rPr>
          <w:sz w:val="16"/>
          <w:szCs w:val="16"/>
        </w:rPr>
      </w:pPr>
      <w:r>
        <w:rPr>
          <w:rFonts w:ascii="Cambria" w:hAnsi="Cambria" w:cs="Cambria"/>
          <w:sz w:val="18"/>
          <w:szCs w:val="18"/>
        </w:rPr>
        <w:t xml:space="preserve">b)</w:t>
      </w:r>
      <w:r>
        <w:rPr>
          <w:rFonts w:ascii="Cambria" w:hAnsi="Cambria" w:eastAsia="Times New Roman" w:cs="Cambria"/>
          <w:sz w:val="18"/>
          <w:szCs w:val="18"/>
        </w:rPr>
        <w:tab/>
      </w:r>
      <w:r>
        <w:rPr>
          <w:rFonts w:ascii="Cambria" w:hAnsi="Cambria" w:cs="Cambria"/>
          <w:sz w:val="18"/>
          <w:szCs w:val="18"/>
        </w:rPr>
        <w:t xml:space="preserve">a data da emissão;</w:t>
      </w:r>
      <w:r>
        <w:rPr>
          <w:sz w:val="16"/>
          <w:szCs w:val="16"/>
        </w:rPr>
      </w:r>
      <w:r/>
    </w:p>
    <w:p>
      <w:pPr>
        <w:pStyle w:val="1004"/>
        <w:numPr>
          <w:ilvl w:val="0"/>
          <w:numId w:val="0"/>
        </w:numPr>
        <w:ind w:left="0" w:right="0" w:firstLine="0"/>
        <w:rPr>
          <w:sz w:val="16"/>
          <w:szCs w:val="16"/>
        </w:rPr>
      </w:pPr>
      <w:r>
        <w:rPr>
          <w:rFonts w:ascii="Cambria" w:hAnsi="Cambria" w:cs="Cambria"/>
          <w:sz w:val="18"/>
          <w:szCs w:val="18"/>
        </w:rPr>
        <w:t xml:space="preserve">c)</w:t>
      </w:r>
      <w:r>
        <w:rPr>
          <w:rFonts w:ascii="Cambria" w:hAnsi="Cambria" w:eastAsia="Times New Roman" w:cs="Cambria"/>
          <w:sz w:val="18"/>
          <w:szCs w:val="18"/>
        </w:rPr>
        <w:tab/>
      </w:r>
      <w:r>
        <w:rPr>
          <w:rFonts w:ascii="Cambria" w:hAnsi="Cambria" w:cs="Cambria"/>
          <w:sz w:val="18"/>
          <w:szCs w:val="18"/>
        </w:rPr>
        <w:t xml:space="preserve">os dados do contrato e do órgão contratante;</w:t>
      </w:r>
      <w:r>
        <w:rPr>
          <w:sz w:val="16"/>
          <w:szCs w:val="16"/>
        </w:rPr>
      </w:r>
      <w:r/>
    </w:p>
    <w:p>
      <w:pPr>
        <w:pStyle w:val="1004"/>
        <w:numPr>
          <w:ilvl w:val="0"/>
          <w:numId w:val="0"/>
        </w:numPr>
        <w:ind w:left="0" w:right="0" w:firstLine="0"/>
        <w:rPr>
          <w:sz w:val="16"/>
          <w:szCs w:val="16"/>
        </w:rPr>
      </w:pPr>
      <w:r>
        <w:rPr>
          <w:rFonts w:ascii="Cambria" w:hAnsi="Cambria" w:cs="Cambria"/>
          <w:sz w:val="18"/>
          <w:szCs w:val="18"/>
        </w:rPr>
        <w:t xml:space="preserve">d)</w:t>
      </w:r>
      <w:r>
        <w:rPr>
          <w:rFonts w:ascii="Cambria" w:hAnsi="Cambria" w:eastAsia="Times New Roman" w:cs="Cambria"/>
          <w:sz w:val="18"/>
          <w:szCs w:val="18"/>
        </w:rPr>
        <w:tab/>
      </w:r>
      <w:r>
        <w:rPr>
          <w:rFonts w:ascii="Cambria" w:hAnsi="Cambria" w:cs="Cambria"/>
          <w:sz w:val="18"/>
          <w:szCs w:val="18"/>
        </w:rPr>
        <w:t xml:space="preserve">o período respectivo de execução do contrato;</w:t>
      </w:r>
      <w:r>
        <w:rPr>
          <w:sz w:val="16"/>
          <w:szCs w:val="16"/>
        </w:rPr>
      </w:r>
      <w:r/>
    </w:p>
    <w:p>
      <w:pPr>
        <w:pStyle w:val="1004"/>
        <w:numPr>
          <w:ilvl w:val="0"/>
          <w:numId w:val="0"/>
        </w:numPr>
        <w:ind w:left="0" w:right="0" w:firstLine="0"/>
        <w:rPr>
          <w:sz w:val="16"/>
          <w:szCs w:val="16"/>
        </w:rPr>
      </w:pPr>
      <w:r>
        <w:rPr>
          <w:rFonts w:ascii="Cambria" w:hAnsi="Cambria" w:cs="Cambria"/>
          <w:sz w:val="18"/>
          <w:szCs w:val="18"/>
        </w:rPr>
        <w:t xml:space="preserve">e)</w:t>
      </w:r>
      <w:r>
        <w:rPr>
          <w:rFonts w:ascii="Cambria" w:hAnsi="Cambria" w:eastAsia="Times New Roman" w:cs="Cambria"/>
          <w:sz w:val="18"/>
          <w:szCs w:val="18"/>
        </w:rPr>
        <w:tab/>
      </w:r>
      <w:r>
        <w:rPr>
          <w:rFonts w:ascii="Cambria" w:hAnsi="Cambria" w:cs="Cambria"/>
          <w:sz w:val="18"/>
          <w:szCs w:val="18"/>
        </w:rPr>
        <w:t xml:space="preserve">o valor a pagar; e</w:t>
      </w:r>
      <w:r>
        <w:rPr>
          <w:sz w:val="16"/>
          <w:szCs w:val="16"/>
        </w:rPr>
      </w:r>
      <w:r/>
    </w:p>
    <w:p>
      <w:pPr>
        <w:pStyle w:val="1004"/>
        <w:numPr>
          <w:ilvl w:val="2"/>
          <w:numId w:val="0"/>
        </w:numPr>
        <w:ind w:left="0" w:right="0" w:firstLine="0"/>
        <w:rPr>
          <w:sz w:val="16"/>
          <w:szCs w:val="16"/>
        </w:rPr>
      </w:pPr>
      <w:r>
        <w:rPr>
          <w:rFonts w:ascii="Cambria" w:hAnsi="Cambria" w:cs="Cambria"/>
          <w:sz w:val="18"/>
          <w:szCs w:val="18"/>
        </w:rPr>
        <w:t xml:space="preserve">f)</w:t>
      </w:r>
      <w:r>
        <w:rPr>
          <w:rFonts w:ascii="Cambria" w:hAnsi="Cambria" w:cs="Cambria"/>
          <w:sz w:val="18"/>
          <w:szCs w:val="18"/>
        </w:rPr>
        <w:tab/>
      </w:r>
      <w:r>
        <w:rPr>
          <w:rFonts w:ascii="Cambria" w:hAnsi="Cambria" w:cs="Cambria"/>
          <w:sz w:val="18"/>
          <w:szCs w:val="18"/>
        </w:rPr>
        <w:t xml:space="preserve">eventual destaque do valor de retenções tributárias cabíveis.</w:t>
      </w:r>
      <w:r>
        <w:rPr>
          <w:sz w:val="16"/>
          <w:szCs w:val="16"/>
        </w:rPr>
      </w:r>
      <w:r/>
    </w:p>
    <w:p>
      <w:pPr>
        <w:pStyle w:val="1002"/>
        <w:numPr>
          <w:ilvl w:val="1"/>
          <w:numId w:val="8"/>
        </w:numPr>
        <w:ind w:left="0" w:right="0" w:firstLine="0"/>
        <w:rPr>
          <w:sz w:val="16"/>
          <w:szCs w:val="16"/>
        </w:rPr>
      </w:pPr>
      <w:r>
        <w:rPr>
          <w:rFonts w:ascii="Cambria" w:hAnsi="Cambria" w:cs="Cambria"/>
          <w:sz w:val="18"/>
          <w:szCs w:val="18"/>
        </w:rPr>
        <w:t xml:space="preserve">Havendo erro na apresen</w:t>
      </w:r>
      <w:r>
        <w:rPr>
          <w:rFonts w:ascii="Cambria" w:hAnsi="Cambria" w:cs="Cambria"/>
          <w:sz w:val="18"/>
          <w:szCs w:val="18"/>
        </w:rPr>
        <w:t xml:space="preserve">tação da Nota Fiscal/Fatura, ou circunstância que impeça a liquidação da despesa, esta ficará sobrestada até que o contratado providencie as medidas saneadoras, reiniciando-se o prazo após a comprovação da regularização da situação, sem ônus à contratante;</w:t>
      </w:r>
      <w:r>
        <w:rPr>
          <w:sz w:val="16"/>
          <w:szCs w:val="16"/>
        </w:rPr>
      </w:r>
      <w:r/>
    </w:p>
    <w:p>
      <w:pPr>
        <w:pStyle w:val="1002"/>
        <w:numPr>
          <w:ilvl w:val="1"/>
          <w:numId w:val="8"/>
        </w:numPr>
        <w:ind w:left="0" w:right="0" w:firstLine="0"/>
        <w:rPr>
          <w:sz w:val="16"/>
          <w:szCs w:val="16"/>
        </w:rPr>
      </w:pPr>
      <w:r>
        <w:rPr>
          <w:rFonts w:ascii="Cambria" w:hAnsi="Cambria" w:cs="Cambria"/>
          <w:sz w:val="18"/>
          <w:szCs w:val="18"/>
        </w:rPr>
        <w:t xml:space="preserve">A Nota Fiscal ou Fatura deverá ser obrigatoriamente acompanhada da comprovação da regularidade fiscal</w:t>
      </w:r>
      <w:r>
        <w:rPr>
          <w:rFonts w:ascii="Cambria" w:hAnsi="Cambria" w:cs="Cambria"/>
          <w:sz w:val="18"/>
          <w:szCs w:val="18"/>
        </w:rPr>
        <w:t xml:space="preserve">, mediante consulta aos sítios eletrônicos oficiais ou à documentação mencionada no art. 68 da Lei nº 14.133/2021.</w:t>
      </w:r>
      <w:r>
        <w:rPr>
          <w:sz w:val="16"/>
          <w:szCs w:val="16"/>
        </w:rPr>
      </w:r>
      <w:r/>
    </w:p>
    <w:p>
      <w:pPr>
        <w:pStyle w:val="1002"/>
        <w:numPr>
          <w:ilvl w:val="1"/>
          <w:numId w:val="8"/>
        </w:numPr>
        <w:ind w:left="0" w:right="0" w:firstLine="0"/>
        <w:rPr>
          <w:rFonts w:ascii="Cambria" w:hAnsi="Cambria" w:cs="Cambria"/>
          <w:sz w:val="18"/>
          <w:szCs w:val="18"/>
        </w:rPr>
      </w:pPr>
      <w:r>
        <w:rPr>
          <w:rFonts w:ascii="Cambria" w:hAnsi="Cambria" w:cs="Cambria"/>
          <w:sz w:val="18"/>
          <w:szCs w:val="18"/>
        </w:rPr>
        <w:t xml:space="preserve">A Administração deverá: </w:t>
      </w:r>
      <w:r>
        <w:rPr>
          <w:sz w:val="16"/>
          <w:szCs w:val="16"/>
        </w:rPr>
      </w:r>
      <w:r/>
    </w:p>
    <w:p>
      <w:pPr>
        <w:pStyle w:val="1002"/>
        <w:numPr>
          <w:ilvl w:val="0"/>
          <w:numId w:val="0"/>
        </w:numPr>
        <w:ind w:left="0" w:right="0" w:firstLine="0"/>
        <w:rPr>
          <w:rFonts w:ascii="Cambria" w:hAnsi="Cambria" w:cs="Cambria"/>
          <w:sz w:val="18"/>
          <w:szCs w:val="18"/>
        </w:rPr>
      </w:pPr>
      <w:r>
        <w:rPr>
          <w:rFonts w:ascii="Cambria" w:hAnsi="Cambria" w:cs="Cambria"/>
          <w:sz w:val="18"/>
          <w:szCs w:val="18"/>
        </w:rPr>
        <w:t xml:space="preserve">a) verificar a manutenção das condições de habilitação exig</w:t>
      </w:r>
      <w:r>
        <w:rPr>
          <w:rFonts w:ascii="Cambria" w:hAnsi="Cambria" w:cs="Cambria"/>
          <w:sz w:val="18"/>
          <w:szCs w:val="18"/>
        </w:rPr>
        <w:t xml:space="preserve">idas no edital; </w:t>
      </w:r>
      <w:r>
        <w:rPr>
          <w:sz w:val="16"/>
          <w:szCs w:val="16"/>
        </w:rPr>
      </w:r>
      <w:r/>
    </w:p>
    <w:p>
      <w:pPr>
        <w:pStyle w:val="1002"/>
        <w:numPr>
          <w:ilvl w:val="0"/>
          <w:numId w:val="0"/>
        </w:numPr>
        <w:ind w:left="0" w:right="0" w:firstLine="0"/>
        <w:rPr>
          <w:sz w:val="16"/>
          <w:szCs w:val="16"/>
        </w:rPr>
      </w:pPr>
      <w:r>
        <w:rPr>
          <w:rFonts w:ascii="Cambria" w:hAnsi="Cambria" w:cs="Cambria"/>
          <w:sz w:val="18"/>
          <w:szCs w:val="18"/>
        </w:rPr>
        <w:t xml:space="preserve">b) identificar possível razão que impeça a participação em licitação, no âmbito do órgão ou entidade, proibição de contratar com o Poder Público, bem como ocorrências impeditivas indiretas</w:t>
      </w:r>
      <w:r>
        <w:rPr>
          <w:sz w:val="16"/>
          <w:szCs w:val="16"/>
        </w:rPr>
      </w:r>
      <w:r/>
    </w:p>
    <w:p>
      <w:pPr>
        <w:pStyle w:val="1002"/>
        <w:numPr>
          <w:ilvl w:val="1"/>
          <w:numId w:val="8"/>
        </w:numPr>
        <w:ind w:left="0" w:right="0" w:firstLine="0"/>
        <w:rPr>
          <w:sz w:val="16"/>
          <w:szCs w:val="16"/>
        </w:rPr>
      </w:pPr>
      <w:r>
        <w:rPr>
          <w:rFonts w:ascii="Cambria" w:hAnsi="Cambria" w:cs="Cambria"/>
          <w:sz w:val="18"/>
          <w:szCs w:val="18"/>
        </w:rPr>
        <w:t xml:space="preserve">Constatando-se,  a situação de irregularidade do</w:t>
      </w:r>
      <w:r>
        <w:rPr>
          <w:rFonts w:ascii="Cambria" w:hAnsi="Cambria" w:cs="Cambria"/>
          <w:sz w:val="18"/>
          <w:szCs w:val="18"/>
        </w:rPr>
        <w:t xml:space="preserve"> contratado, será providenciada sua notificação, por escrito, para que, no prazo de 5 (cinco) dias úteis, regularize sua situação ou, no mesmo prazo, apresente sua defesa. O prazo poderá ser prorrogado uma vez, por igual período, a critério do contratante.</w:t>
      </w:r>
      <w:r>
        <w:rPr>
          <w:sz w:val="16"/>
          <w:szCs w:val="16"/>
        </w:rPr>
      </w:r>
      <w:r/>
    </w:p>
    <w:p>
      <w:pPr>
        <w:pStyle w:val="1002"/>
        <w:numPr>
          <w:ilvl w:val="1"/>
          <w:numId w:val="8"/>
        </w:numPr>
        <w:ind w:left="0" w:right="0" w:firstLine="0"/>
        <w:rPr>
          <w:sz w:val="16"/>
          <w:szCs w:val="16"/>
        </w:rPr>
      </w:pPr>
      <w:r>
        <w:rPr>
          <w:rFonts w:ascii="Cambria" w:hAnsi="Cambria" w:cs="Cambria"/>
          <w:sz w:val="18"/>
          <w:szCs w:val="18"/>
        </w:rPr>
        <w:t xml:space="preserve">Não havendo regularização ou sendo a defesa considerada improcedente, o contratante deverá comunicar aos órgãos </w:t>
      </w:r>
      <w:r>
        <w:rPr>
          <w:rFonts w:ascii="Cambria" w:hAnsi="Cambria" w:cs="Cambria"/>
          <w:sz w:val="18"/>
          <w:szCs w:val="18"/>
        </w:rPr>
        <w:t xml:space="preserve">responsáveis pela fiscalização da regularidade fiscal quanto à inadimplência do contratado, bem como quanto à existência de pagamento a ser efetuado, para que sejam acionados os meios pertinentes e necessários para garantir o recebimento de seus créditos. </w:t>
      </w:r>
      <w:r>
        <w:rPr>
          <w:sz w:val="16"/>
          <w:szCs w:val="16"/>
        </w:rPr>
      </w:r>
      <w:r/>
    </w:p>
    <w:p>
      <w:pPr>
        <w:pStyle w:val="1002"/>
        <w:numPr>
          <w:ilvl w:val="1"/>
          <w:numId w:val="8"/>
        </w:numPr>
        <w:ind w:left="0" w:right="0" w:firstLine="0"/>
        <w:rPr>
          <w:sz w:val="16"/>
          <w:szCs w:val="16"/>
        </w:rPr>
      </w:pPr>
      <w:r>
        <w:rPr>
          <w:rFonts w:ascii="Cambria" w:hAnsi="Cambria" w:cs="Cambria"/>
          <w:sz w:val="18"/>
          <w:szCs w:val="18"/>
        </w:rPr>
        <w:t xml:space="preserve">Persistindo a irregularidade, o contratante deverá adotar as medidas necessárias à rescisão contratual nos autos do processo administrativo correspondente, assegurada ao contratado a ampla defesa.</w:t>
      </w:r>
      <w:r>
        <w:rPr>
          <w:sz w:val="16"/>
          <w:szCs w:val="16"/>
        </w:rPr>
      </w:r>
      <w:r/>
    </w:p>
    <w:p>
      <w:pPr>
        <w:pStyle w:val="1002"/>
        <w:numPr>
          <w:ilvl w:val="1"/>
          <w:numId w:val="8"/>
        </w:numPr>
        <w:ind w:left="0" w:right="0" w:firstLine="0"/>
        <w:rPr>
          <w:sz w:val="16"/>
          <w:szCs w:val="16"/>
        </w:rPr>
      </w:pPr>
      <w:r>
        <w:rPr>
          <w:rFonts w:ascii="Cambria" w:hAnsi="Cambria" w:cs="Cambria"/>
          <w:sz w:val="18"/>
          <w:szCs w:val="18"/>
        </w:rPr>
        <w:t xml:space="preserve">Havendo a efetiva execução do objeto, os pagamentos serão realizados normalmente, até que se decida pela rescisão do contrato, caso o contratado não regularize sua situação. </w:t>
      </w:r>
      <w:r>
        <w:rPr>
          <w:sz w:val="16"/>
          <w:szCs w:val="16"/>
        </w:rPr>
      </w:r>
      <w:r/>
    </w:p>
    <w:p>
      <w:pPr>
        <w:pStyle w:val="1074"/>
        <w:ind w:left="0" w:right="0" w:firstLine="0"/>
        <w:rPr>
          <w:sz w:val="16"/>
          <w:szCs w:val="16"/>
        </w:rPr>
      </w:pPr>
      <w:r>
        <w:rPr>
          <w:rFonts w:ascii="Cambria" w:hAnsi="Cambria" w:cs="Cambria"/>
          <w:sz w:val="18"/>
          <w:szCs w:val="18"/>
        </w:rPr>
        <w:t xml:space="preserve">Prazo de pagamento</w:t>
      </w:r>
      <w:r>
        <w:rPr>
          <w:sz w:val="16"/>
          <w:szCs w:val="16"/>
        </w:rPr>
      </w:r>
      <w:r/>
    </w:p>
    <w:p>
      <w:pPr>
        <w:pStyle w:val="1002"/>
        <w:numPr>
          <w:ilvl w:val="1"/>
          <w:numId w:val="8"/>
        </w:numPr>
        <w:ind w:left="0" w:right="0" w:firstLine="0"/>
        <w:rPr>
          <w:sz w:val="16"/>
          <w:szCs w:val="16"/>
        </w:rPr>
      </w:pPr>
      <w:r>
        <w:rPr>
          <w:rFonts w:ascii="Cambria" w:hAnsi="Cambria" w:cs="Cambria"/>
          <w:sz w:val="18"/>
          <w:szCs w:val="18"/>
        </w:rPr>
        <w:t xml:space="preserve">O pagamento será efetuado no prazo máximo de até 15 (quinze) dias úteis, contados da finalização da liquidação da despesa, conforme seção anterior.</w:t>
      </w:r>
      <w:r>
        <w:rPr>
          <w:sz w:val="16"/>
          <w:szCs w:val="16"/>
        </w:rPr>
      </w:r>
      <w:r/>
    </w:p>
    <w:p>
      <w:pPr>
        <w:pStyle w:val="1002"/>
        <w:numPr>
          <w:ilvl w:val="1"/>
          <w:numId w:val="8"/>
        </w:numPr>
        <w:ind w:left="0" w:right="0" w:firstLine="0"/>
        <w:rPr>
          <w:color w:val="000000" w:themeColor="text1"/>
          <w:sz w:val="16"/>
          <w:szCs w:val="16"/>
        </w:rPr>
      </w:pPr>
      <w:r>
        <w:rPr>
          <w:rFonts w:ascii="Cambria" w:hAnsi="Cambria" w:cs="Cambria"/>
          <w:color w:val="000000" w:themeColor="text1"/>
          <w:sz w:val="18"/>
          <w:szCs w:val="18"/>
        </w:rPr>
      </w:r>
      <w:r>
        <w:rPr>
          <w:rFonts w:ascii="Cambria" w:hAnsi="Cambria" w:cs="Cambria"/>
          <w:color w:val="000000" w:themeColor="text1"/>
          <w:sz w:val="18"/>
          <w:szCs w:val="18"/>
        </w:rPr>
        <w:t xml:space="preserve">No caso de atraso pelo Contratante, os valores devidos ao contratado serão atualizados monetariamente entre o termo final do prazo de pagamento até a data de sua efetiva realização, mediante aplicação do índice </w:t>
      </w:r>
      <w:r>
        <w:rPr>
          <w:rFonts w:ascii="Cambria" w:hAnsi="Cambria" w:cs="Cambria"/>
          <w:i/>
          <w:iCs/>
          <w:color w:val="000000" w:themeColor="text1"/>
          <w:sz w:val="18"/>
          <w:szCs w:val="18"/>
        </w:rPr>
        <w:t xml:space="preserve">IPCA</w:t>
      </w:r>
      <w:r>
        <w:rPr>
          <w:rFonts w:ascii="Cambria" w:hAnsi="Cambria" w:cs="Cambria"/>
          <w:color w:val="000000" w:themeColor="text1"/>
          <w:sz w:val="18"/>
          <w:szCs w:val="18"/>
        </w:rPr>
        <w:t xml:space="preserve"> de correção monetária.</w:t>
      </w:r>
      <w:r>
        <w:rPr>
          <w:sz w:val="16"/>
          <w:szCs w:val="16"/>
        </w:rPr>
      </w:r>
      <w:r/>
    </w:p>
    <w:p>
      <w:pPr>
        <w:pStyle w:val="1074"/>
        <w:ind w:left="0" w:right="0" w:firstLine="0"/>
        <w:rPr>
          <w:sz w:val="16"/>
          <w:szCs w:val="16"/>
        </w:rPr>
      </w:pPr>
      <w:r>
        <w:rPr>
          <w:rFonts w:ascii="Cambria" w:hAnsi="Cambria" w:cs="Cambria"/>
          <w:sz w:val="18"/>
          <w:szCs w:val="18"/>
        </w:rPr>
        <w:t xml:space="preserve">Forma de pagamento</w:t>
      </w:r>
      <w:r>
        <w:rPr>
          <w:sz w:val="16"/>
          <w:szCs w:val="16"/>
        </w:rPr>
      </w:r>
      <w:r/>
    </w:p>
    <w:p>
      <w:pPr>
        <w:pStyle w:val="1002"/>
        <w:numPr>
          <w:ilvl w:val="1"/>
          <w:numId w:val="8"/>
        </w:numPr>
        <w:ind w:left="0" w:right="0" w:firstLine="0"/>
        <w:rPr>
          <w:sz w:val="16"/>
          <w:szCs w:val="16"/>
        </w:rPr>
      </w:pPr>
      <w:r>
        <w:rPr>
          <w:rFonts w:ascii="Cambria" w:hAnsi="Cambria" w:cs="Cambria"/>
          <w:sz w:val="18"/>
          <w:szCs w:val="18"/>
        </w:rPr>
        <w:t xml:space="preserve">O pagamento será realizado através de ordem bancária, para crédito em banco, agência e conta corrente indicados pelo contratado.</w:t>
      </w:r>
      <w:r>
        <w:rPr>
          <w:sz w:val="16"/>
          <w:szCs w:val="16"/>
        </w:rPr>
      </w:r>
      <w:r/>
    </w:p>
    <w:p>
      <w:pPr>
        <w:pStyle w:val="1002"/>
        <w:numPr>
          <w:ilvl w:val="1"/>
          <w:numId w:val="8"/>
        </w:numPr>
        <w:ind w:left="0" w:right="0" w:firstLine="0"/>
        <w:rPr>
          <w:sz w:val="16"/>
          <w:szCs w:val="16"/>
        </w:rPr>
      </w:pPr>
      <w:r>
        <w:rPr>
          <w:rFonts w:ascii="Cambria" w:hAnsi="Cambria" w:cs="Cambria"/>
          <w:sz w:val="18"/>
          <w:szCs w:val="18"/>
        </w:rPr>
        <w:t xml:space="preserve">Será considerada data do pagamento o dia em que constar como emitida a ordem bancária para </w:t>
      </w:r>
      <w:r>
        <w:rPr>
          <w:rFonts w:ascii="Cambria" w:hAnsi="Cambria" w:cs="Cambria"/>
          <w:color w:val="auto"/>
          <w:sz w:val="18"/>
          <w:szCs w:val="18"/>
        </w:rPr>
        <w:t xml:space="preserve">pagamento.</w:t>
      </w:r>
      <w:r>
        <w:rPr>
          <w:sz w:val="16"/>
          <w:szCs w:val="16"/>
        </w:rPr>
      </w:r>
      <w:r/>
    </w:p>
    <w:p>
      <w:pPr>
        <w:pStyle w:val="1002"/>
        <w:numPr>
          <w:ilvl w:val="1"/>
          <w:numId w:val="8"/>
        </w:numPr>
        <w:ind w:left="0" w:right="0" w:firstLine="0"/>
        <w:rPr>
          <w:sz w:val="16"/>
          <w:szCs w:val="16"/>
        </w:rPr>
      </w:pPr>
      <w:r>
        <w:rPr>
          <w:rFonts w:ascii="Cambria" w:hAnsi="Cambria" w:cs="Cambria"/>
          <w:sz w:val="18"/>
          <w:szCs w:val="18"/>
        </w:rPr>
      </w:r>
      <w:r>
        <w:rPr>
          <w:rFonts w:ascii="Cambria" w:hAnsi="Cambria" w:cs="Cambria"/>
          <w:sz w:val="18"/>
          <w:szCs w:val="18"/>
        </w:rPr>
        <w:t xml:space="preserve">Quando do pagamento, será efetuada a retenção tributária prevista na legislação aplicável.</w:t>
      </w:r>
      <w:r>
        <w:rPr>
          <w:sz w:val="16"/>
          <w:szCs w:val="16"/>
        </w:rPr>
      </w:r>
      <w:r/>
    </w:p>
    <w:p>
      <w:pPr>
        <w:pStyle w:val="1004"/>
        <w:numPr>
          <w:ilvl w:val="2"/>
          <w:numId w:val="8"/>
        </w:numPr>
        <w:ind w:left="0" w:right="0" w:firstLine="0"/>
        <w:rPr>
          <w:sz w:val="16"/>
          <w:szCs w:val="16"/>
        </w:rPr>
      </w:pPr>
      <w:r>
        <w:rPr>
          <w:rFonts w:ascii="Cambria" w:hAnsi="Cambria" w:cs="Cambria"/>
          <w:sz w:val="18"/>
          <w:szCs w:val="18"/>
        </w:rPr>
        <w:t xml:space="preserve">Independentemente</w:t>
      </w:r>
      <w:r>
        <w:rPr>
          <w:rFonts w:ascii="Cambria" w:hAnsi="Cambria" w:cs="Cambria"/>
          <w:sz w:val="18"/>
          <w:szCs w:val="18"/>
        </w:rPr>
        <w:t xml:space="preserve"> do percentual de tributo inserido na planilha, quando houver, serão retidos na fonte, quando da realização do pagamento, os percentuais estabelecidos na legislação vigente.</w:t>
      </w:r>
      <w:r>
        <w:rPr>
          <w:sz w:val="16"/>
          <w:szCs w:val="16"/>
        </w:rPr>
      </w:r>
      <w:r/>
    </w:p>
    <w:p>
      <w:pPr>
        <w:pStyle w:val="1002"/>
        <w:numPr>
          <w:ilvl w:val="1"/>
          <w:numId w:val="8"/>
        </w:numPr>
        <w:ind w:left="0" w:right="0" w:firstLine="0"/>
        <w:rPr>
          <w:sz w:val="16"/>
          <w:szCs w:val="16"/>
        </w:rPr>
      </w:pPr>
      <w:r>
        <w:rPr>
          <w:rFonts w:ascii="Cambria" w:hAnsi="Cambria" w:cs="Cambria"/>
          <w:sz w:val="18"/>
          <w:szCs w:val="18"/>
        </w:rPr>
        <w:t xml:space="preserve">O contratado regularmente optante pelo Simples Nacional, nos termos da Lei Complementar nº 123, de 2006, não sofrerá a retenção tributária quant</w:t>
      </w:r>
      <w:r>
        <w:rPr>
          <w:rFonts w:ascii="Cambria" w:hAnsi="Cambria" w:cs="Cambria"/>
          <w:sz w:val="18"/>
          <w:szCs w:val="18"/>
        </w:rPr>
        <w:t xml:space="preserve">o aos impostos e contribuições abrangidos por aquele regime. No entanto, o pagamento ficará condicionado à apresentação de comprovação, por meio de documento oficial, de que faz jus ao tratamento tributário favorecido previsto na referida Lei Complementar.</w:t>
      </w:r>
      <w:r>
        <w:rPr>
          <w:sz w:val="16"/>
          <w:szCs w:val="16"/>
        </w:rPr>
      </w:r>
      <w:r/>
    </w:p>
    <w:p>
      <w:pPr>
        <w:pStyle w:val="982"/>
        <w:numPr>
          <w:ilvl w:val="0"/>
          <w:numId w:val="8"/>
        </w:numPr>
        <w:ind w:left="0" w:right="0" w:firstLine="0"/>
        <w:rPr>
          <w:sz w:val="16"/>
          <w:szCs w:val="16"/>
        </w:rPr>
      </w:pPr>
      <w:r>
        <w:rPr>
          <w:rFonts w:ascii="Cambria" w:hAnsi="Cambria" w:cs="Cambria"/>
          <w:sz w:val="18"/>
          <w:szCs w:val="18"/>
        </w:rPr>
        <w:t xml:space="preserve">FORMA </w:t>
      </w:r>
      <w:r>
        <w:rPr>
          <w:rFonts w:ascii="Cambria" w:hAnsi="Cambria" w:cs="Cambria"/>
          <w:sz w:val="18"/>
          <w:szCs w:val="18"/>
        </w:rPr>
        <w:t xml:space="preserve">E CRITÉRIOS DE SELEÇÃO DO FORNECEDOR</w:t>
      </w:r>
      <w:r>
        <w:rPr>
          <w:rFonts w:ascii="Cambria" w:hAnsi="Cambria" w:cs="Cambria"/>
          <w:sz w:val="18"/>
          <w:szCs w:val="18"/>
        </w:rPr>
        <w:t xml:space="preserve"> E REGIME DE EXECUÇÃO</w:t>
      </w:r>
      <w:r>
        <w:rPr>
          <w:sz w:val="16"/>
          <w:szCs w:val="16"/>
        </w:rPr>
      </w:r>
      <w:r/>
    </w:p>
    <w:p>
      <w:pPr>
        <w:pStyle w:val="1074"/>
        <w:ind w:left="0" w:right="0" w:firstLine="0"/>
        <w:rPr>
          <w:sz w:val="16"/>
          <w:szCs w:val="16"/>
        </w:rPr>
      </w:pPr>
      <w:r>
        <w:rPr>
          <w:rFonts w:ascii="Cambria" w:hAnsi="Cambria" w:cs="Cambria"/>
          <w:sz w:val="18"/>
          <w:szCs w:val="18"/>
        </w:rPr>
        <w:t xml:space="preserve">Forma de seleção e critério de julgamento da proposta</w:t>
      </w:r>
      <w:r>
        <w:rPr>
          <w:sz w:val="16"/>
          <w:szCs w:val="16"/>
        </w:rPr>
      </w:r>
      <w:r/>
    </w:p>
    <w:p>
      <w:pPr>
        <w:pStyle w:val="1002"/>
        <w:numPr>
          <w:ilvl w:val="1"/>
          <w:numId w:val="8"/>
        </w:numPr>
        <w:ind w:left="0" w:right="0" w:firstLine="0"/>
        <w:rPr>
          <w:color w:val="000000" w:themeColor="text1"/>
          <w:sz w:val="16"/>
          <w:szCs w:val="16"/>
        </w:rPr>
      </w:pPr>
      <w:r>
        <w:rPr>
          <w:rFonts w:ascii="Cambria" w:hAnsi="Cambria" w:eastAsia="Arial" w:cs="Cambria"/>
          <w:sz w:val="18"/>
          <w:szCs w:val="18"/>
        </w:rPr>
        <w:t xml:space="preserve">O fornecedor</w:t>
      </w:r>
      <w:r>
        <w:rPr>
          <w:rFonts w:ascii="Cambria" w:hAnsi="Cambria" w:cs="Cambria"/>
          <w:sz w:val="18"/>
          <w:szCs w:val="18"/>
        </w:rPr>
        <w:t xml:space="preserve"> será selecionado por meio da realização de procedimento de LICITAÇÃO, na modalidade CONCORRÊNCIA, sob a forma ELETRÔNICA</w:t>
      </w:r>
      <w:r>
        <w:rPr>
          <w:rFonts w:ascii="Cambria" w:hAnsi="Cambria" w:eastAsia="Arial" w:cs="Cambria"/>
          <w:sz w:val="18"/>
          <w:szCs w:val="18"/>
        </w:rPr>
        <w:t xml:space="preserve">, com adoção do critério de julgamento pelo</w:t>
      </w:r>
      <w:r>
        <w:rPr>
          <w:rFonts w:ascii="Cambria" w:hAnsi="Cambria" w:eastAsia="Arial" w:cs="Cambria"/>
          <w:color w:val="000000" w:themeColor="text1"/>
          <w:sz w:val="18"/>
          <w:szCs w:val="18"/>
        </w:rPr>
        <w:t xml:space="preserve"> </w:t>
      </w:r>
      <w:r>
        <w:rPr>
          <w:rFonts w:ascii="Cambria" w:hAnsi="Cambria" w:eastAsia="Arial" w:cs="Cambria"/>
          <w:color w:val="000000" w:themeColor="text1"/>
          <w:sz w:val="18"/>
          <w:szCs w:val="18"/>
        </w:rPr>
        <w:t xml:space="preserve">MENOR PREÇO.</w:t>
      </w:r>
      <w:r>
        <w:rPr>
          <w:sz w:val="16"/>
          <w:szCs w:val="16"/>
        </w:rPr>
      </w:r>
      <w:r/>
    </w:p>
    <w:p>
      <w:pPr>
        <w:pStyle w:val="1074"/>
        <w:ind w:left="0" w:right="0" w:firstLine="0"/>
        <w:rPr>
          <w:sz w:val="16"/>
          <w:szCs w:val="16"/>
        </w:rPr>
      </w:pPr>
      <w:r>
        <w:rPr>
          <w:rFonts w:ascii="Cambria" w:hAnsi="Cambria" w:cs="Cambria"/>
          <w:sz w:val="18"/>
          <w:szCs w:val="18"/>
        </w:rPr>
      </w:r>
      <w:commentRangeStart w:id="0"/>
      <w:r>
        <w:rPr>
          <w:rFonts w:ascii="Cambria" w:hAnsi="Cambria" w:cs="Cambria"/>
          <w:sz w:val="18"/>
          <w:szCs w:val="18"/>
        </w:rPr>
        <w:t xml:space="preserve">Regime de execução</w:t>
      </w:r>
      <w:commentRangeEnd w:id="0"/>
      <w:r>
        <w:commentReference w:id="0"/>
      </w:r>
      <w:r>
        <w:rPr>
          <w:sz w:val="16"/>
          <w:szCs w:val="16"/>
        </w:rPr>
      </w:r>
      <w:r/>
    </w:p>
    <w:p>
      <w:pPr>
        <w:pStyle w:val="1002"/>
        <w:numPr>
          <w:ilvl w:val="1"/>
          <w:numId w:val="8"/>
        </w:numPr>
        <w:ind w:left="0" w:right="0" w:firstLine="0"/>
        <w:rPr>
          <w:color w:val="000000" w:themeColor="text1"/>
          <w:sz w:val="16"/>
          <w:szCs w:val="16"/>
        </w:rPr>
      </w:pPr>
      <w:r>
        <w:rPr>
          <w:rFonts w:ascii="Cambria" w:hAnsi="Cambria" w:cs="Cambria"/>
          <w:sz w:val="18"/>
          <w:szCs w:val="18"/>
        </w:rPr>
        <w:t xml:space="preserve">O regime de execução do contrato será</w:t>
      </w:r>
      <w:r>
        <w:rPr>
          <w:rFonts w:ascii="Cambria" w:hAnsi="Cambria" w:cs="Cambria"/>
          <w:color w:val="000000" w:themeColor="text1"/>
          <w:sz w:val="18"/>
          <w:szCs w:val="18"/>
        </w:rPr>
        <w:t xml:space="preserve"> </w:t>
      </w:r>
      <w:r>
        <w:rPr>
          <w:rFonts w:ascii="Cambria" w:hAnsi="Cambria" w:cs="Cambria"/>
          <w:color w:val="000000" w:themeColor="text1"/>
          <w:sz w:val="18"/>
          <w:szCs w:val="18"/>
        </w:rPr>
        <w:t xml:space="preserve">empreitada por preço GLOBAL.</w:t>
      </w:r>
      <w:r>
        <w:rPr>
          <w:sz w:val="16"/>
          <w:szCs w:val="16"/>
        </w:rPr>
      </w:r>
      <w:r/>
    </w:p>
    <w:p>
      <w:pPr>
        <w:pStyle w:val="1074"/>
        <w:ind w:left="0" w:right="0" w:firstLine="0"/>
        <w:rPr>
          <w:sz w:val="16"/>
          <w:szCs w:val="16"/>
        </w:rPr>
      </w:pPr>
      <w:r>
        <w:rPr>
          <w:rFonts w:ascii="Cambria" w:hAnsi="Cambria" w:cs="Cambria"/>
          <w:sz w:val="18"/>
          <w:szCs w:val="18"/>
        </w:rPr>
        <w:t xml:space="preserve">Critérios de aceitabilidade de preços</w:t>
      </w:r>
      <w:r>
        <w:rPr>
          <w:sz w:val="16"/>
          <w:szCs w:val="16"/>
        </w:rPr>
      </w:r>
      <w:r/>
    </w:p>
    <w:p>
      <w:pPr>
        <w:pStyle w:val="1052"/>
        <w:numPr>
          <w:ilvl w:val="1"/>
          <w:numId w:val="8"/>
        </w:numPr>
        <w:ind w:left="0" w:right="0" w:firstLine="0"/>
        <w:rPr>
          <w:color w:val="000000" w:themeColor="text1"/>
          <w:sz w:val="16"/>
          <w:szCs w:val="16"/>
        </w:rPr>
      </w:pPr>
      <w:r>
        <w:rPr>
          <w:rFonts w:ascii="Cambria" w:hAnsi="Cambria" w:cs="Cambria"/>
          <w:color w:val="000000" w:themeColor="text1"/>
          <w:sz w:val="18"/>
          <w:szCs w:val="18"/>
        </w:rPr>
        <w:t xml:space="preserve">Ressalvado o objeto ou parte dele sujeito ao regime de empreitada por preço global, o critério de aceitabilidade de preços será o valor global estimado para a contratação.</w:t>
      </w:r>
      <w:r>
        <w:rPr>
          <w:sz w:val="16"/>
          <w:szCs w:val="16"/>
        </w:rPr>
      </w:r>
      <w:r/>
    </w:p>
    <w:p>
      <w:pPr>
        <w:pStyle w:val="1053"/>
        <w:numPr>
          <w:ilvl w:val="2"/>
          <w:numId w:val="8"/>
        </w:numPr>
        <w:ind w:left="0" w:right="0" w:firstLine="0"/>
        <w:rPr>
          <w:color w:val="000000" w:themeColor="text1"/>
          <w:sz w:val="16"/>
          <w:szCs w:val="16"/>
        </w:rPr>
      </w:pPr>
      <w:r>
        <w:rPr>
          <w:rFonts w:ascii="Cambria" w:hAnsi="Cambria" w:cs="Cambria"/>
          <w:color w:val="000000" w:themeColor="text1"/>
          <w:sz w:val="18"/>
          <w:szCs w:val="18"/>
        </w:rPr>
      </w:r>
      <w:r>
        <w:rPr>
          <w:rFonts w:ascii="Cambria" w:hAnsi="Cambria" w:cs="Cambria"/>
          <w:color w:val="000000" w:themeColor="text1"/>
          <w:sz w:val="18"/>
          <w:szCs w:val="18"/>
        </w:rPr>
        <w:t xml:space="preserve">O licitante que estiver mais bem colocado na disputa deverá apresentar à Admin</w:t>
      </w:r>
      <w:r>
        <w:rPr>
          <w:rFonts w:ascii="Cambria" w:hAnsi="Cambria" w:cs="Cambria"/>
          <w:color w:val="000000" w:themeColor="text1"/>
          <w:sz w:val="18"/>
          <w:szCs w:val="18"/>
        </w:rPr>
        <w:t xml:space="preserve">istração, por meio eletrônico, planilha que contenha o preço global, os quantitativos e os preços unitários tidos como relevantes, conforme modelo de planilha elaborada pela Administração, para efeito de avaliação de exequibilidade (art. 59, §3º, da Lei nº</w:t>
      </w:r>
      <w:r>
        <w:rPr>
          <w:rFonts w:ascii="Cambria" w:hAnsi="Cambria" w:cs="Cambria"/>
          <w:color w:val="000000" w:themeColor="text1"/>
          <w:sz w:val="18"/>
          <w:szCs w:val="18"/>
        </w:rPr>
        <w:tab/>
      </w:r>
      <w:r>
        <w:rPr>
          <w:rFonts w:ascii="Cambria" w:hAnsi="Cambria" w:cs="Cambria"/>
          <w:color w:val="000000" w:themeColor="text1"/>
          <w:sz w:val="18"/>
          <w:szCs w:val="18"/>
        </w:rPr>
        <w:t xml:space="preserve"> 14.133/2021);</w:t>
      </w:r>
      <w:r>
        <w:rPr>
          <w:sz w:val="16"/>
          <w:szCs w:val="16"/>
        </w:rPr>
      </w:r>
      <w:r/>
    </w:p>
    <w:p>
      <w:pPr>
        <w:pStyle w:val="1053"/>
        <w:numPr>
          <w:ilvl w:val="2"/>
          <w:numId w:val="8"/>
        </w:numPr>
        <w:ind w:left="0" w:right="0" w:firstLine="0"/>
        <w:rPr>
          <w:rFonts w:ascii="Cambria" w:hAnsi="Cambria" w:cs="Cambria"/>
          <w:color w:val="000000" w:themeColor="text1"/>
          <w:sz w:val="18"/>
          <w:szCs w:val="18"/>
        </w:rPr>
      </w:pPr>
      <w:r>
        <w:rPr>
          <w:rFonts w:ascii="Cambria" w:hAnsi="Cambria" w:cs="Cambria"/>
          <w:color w:val="000000" w:themeColor="text1"/>
          <w:sz w:val="18"/>
          <w:szCs w:val="18"/>
          <w:highlight w:val="none"/>
        </w:rPr>
        <w:t xml:space="preserve">Tabela de BDI</w:t>
      </w:r>
      <w:r>
        <w:rPr>
          <w:sz w:val="16"/>
          <w:szCs w:val="16"/>
        </w:rPr>
      </w:r>
      <w:r/>
    </w:p>
    <w:p>
      <w:pPr>
        <w:pStyle w:val="1053"/>
        <w:numPr>
          <w:ilvl w:val="2"/>
          <w:numId w:val="8"/>
        </w:numPr>
        <w:ind w:left="0" w:right="0" w:firstLine="0"/>
        <w:rPr>
          <w:rFonts w:ascii="Cambria" w:hAnsi="Cambria" w:cs="Cambria"/>
          <w:color w:val="000000" w:themeColor="text1"/>
          <w:sz w:val="18"/>
          <w:szCs w:val="18"/>
        </w:rPr>
      </w:pPr>
      <w:r>
        <w:rPr>
          <w:rFonts w:ascii="Cambria" w:hAnsi="Cambria" w:cs="Cambria"/>
          <w:color w:val="000000" w:themeColor="text1"/>
          <w:sz w:val="18"/>
          <w:szCs w:val="18"/>
          <w:highlight w:val="none"/>
        </w:rPr>
        <w:t xml:space="preserve">Tabela de Encargos Sociais</w:t>
      </w:r>
      <w:r>
        <w:rPr>
          <w:sz w:val="16"/>
          <w:szCs w:val="16"/>
        </w:rPr>
      </w:r>
      <w:r/>
    </w:p>
    <w:p>
      <w:pPr>
        <w:pStyle w:val="1074"/>
        <w:ind w:left="0" w:right="0" w:firstLine="0"/>
        <w:rPr>
          <w:sz w:val="16"/>
          <w:szCs w:val="16"/>
        </w:rPr>
      </w:pPr>
      <w:r>
        <w:rPr>
          <w:rFonts w:ascii="Cambria" w:hAnsi="Cambria" w:cs="Cambria"/>
          <w:sz w:val="18"/>
          <w:szCs w:val="18"/>
        </w:rPr>
        <w:t xml:space="preserve">Exigências de habilitação</w:t>
      </w:r>
      <w:r>
        <w:rPr>
          <w:sz w:val="16"/>
          <w:szCs w:val="16"/>
        </w:rPr>
      </w:r>
      <w:r/>
    </w:p>
    <w:p>
      <w:pPr>
        <w:pStyle w:val="1002"/>
        <w:numPr>
          <w:ilvl w:val="1"/>
          <w:numId w:val="8"/>
        </w:numPr>
        <w:ind w:left="0" w:right="0" w:firstLine="0"/>
        <w:rPr>
          <w:sz w:val="16"/>
          <w:szCs w:val="16"/>
        </w:rPr>
      </w:pPr>
      <w:r>
        <w:rPr>
          <w:rFonts w:ascii="Cambria" w:hAnsi="Cambria" w:cs="Cambria"/>
          <w:sz w:val="18"/>
          <w:szCs w:val="18"/>
        </w:rPr>
      </w:r>
      <w:r>
        <w:rPr>
          <w:rFonts w:ascii="Cambria" w:hAnsi="Cambria" w:cs="Cambria"/>
          <w:sz w:val="18"/>
          <w:szCs w:val="18"/>
        </w:rPr>
        <w:t xml:space="preserve">Para fins de habilitação, deverá o licitante comprovar os seguintes requisitos:</w:t>
      </w:r>
      <w:r>
        <w:rPr>
          <w:sz w:val="16"/>
          <w:szCs w:val="16"/>
        </w:rPr>
      </w:r>
      <w:r/>
    </w:p>
    <w:p>
      <w:pPr>
        <w:pStyle w:val="1074"/>
        <w:ind w:left="0" w:right="0" w:firstLine="0"/>
        <w:rPr>
          <w:sz w:val="16"/>
          <w:szCs w:val="16"/>
        </w:rPr>
      </w:pPr>
      <w:r>
        <w:rPr>
          <w:rFonts w:ascii="Cambria" w:hAnsi="Cambria" w:cs="Cambria"/>
          <w:sz w:val="18"/>
          <w:szCs w:val="18"/>
        </w:rPr>
        <w:t xml:space="preserve">Habilitação jurídica</w:t>
      </w:r>
      <w:r>
        <w:rPr>
          <w:sz w:val="16"/>
          <w:szCs w:val="16"/>
        </w:rPr>
      </w:r>
      <w:r/>
    </w:p>
    <w:p>
      <w:pPr>
        <w:pStyle w:val="1002"/>
        <w:numPr>
          <w:ilvl w:val="1"/>
          <w:numId w:val="8"/>
        </w:numPr>
        <w:ind w:left="0" w:right="0" w:firstLine="0"/>
        <w:rPr>
          <w:sz w:val="16"/>
          <w:szCs w:val="16"/>
        </w:rPr>
      </w:pPr>
      <w:r>
        <w:rPr>
          <w:rFonts w:ascii="Cambria" w:hAnsi="Cambria" w:cs="Cambria"/>
          <w:b/>
          <w:bCs/>
          <w:sz w:val="18"/>
          <w:szCs w:val="18"/>
        </w:rPr>
        <w:t xml:space="preserve">Empresário individual</w:t>
      </w:r>
      <w:r>
        <w:rPr>
          <w:rFonts w:ascii="Cambria" w:hAnsi="Cambria" w:cs="Cambria"/>
          <w:sz w:val="18"/>
          <w:szCs w:val="18"/>
        </w:rPr>
        <w:t xml:space="preserve">: inscrição no Registro Público de Empresas Mercantis, a cargo da Junta Comercial da respectiva sede; </w:t>
      </w:r>
      <w:r>
        <w:rPr>
          <w:sz w:val="16"/>
          <w:szCs w:val="16"/>
        </w:rPr>
      </w:r>
      <w:r/>
    </w:p>
    <w:p>
      <w:pPr>
        <w:pStyle w:val="1002"/>
        <w:numPr>
          <w:ilvl w:val="1"/>
          <w:numId w:val="8"/>
        </w:numPr>
        <w:ind w:left="0" w:right="0" w:firstLine="0"/>
        <w:rPr>
          <w:sz w:val="16"/>
          <w:szCs w:val="16"/>
        </w:rPr>
      </w:pPr>
      <w:r>
        <w:rPr>
          <w:rFonts w:ascii="Cambria" w:hAnsi="Cambria" w:cs="Cambria"/>
          <w:b/>
          <w:bCs/>
          <w:sz w:val="18"/>
          <w:szCs w:val="18"/>
        </w:rPr>
        <w:t xml:space="preserve">Microempreendedor Individual - MEI</w:t>
      </w:r>
      <w:r>
        <w:rPr>
          <w:rFonts w:ascii="Cambria" w:hAnsi="Cambria" w:cs="Cambria"/>
          <w:sz w:val="18"/>
          <w:szCs w:val="18"/>
        </w:rPr>
        <w:t xml:space="preserve">: Certificado da Condição de Microempreendedor Individual - CCMEI, cuja aceitação ficará condicionada à verificação da autenticidade no sítio </w:t>
      </w:r>
      <w:r>
        <w:rPr>
          <w:rFonts w:ascii="Cambria" w:hAnsi="Cambria" w:cs="Cambria"/>
          <w:sz w:val="18"/>
          <w:szCs w:val="18"/>
        </w:rPr>
        <w:t xml:space="preserve">https://www.gov.br/empresas-e-negocios/pt-br/empreendedor;</w:t>
      </w:r>
      <w:r>
        <w:rPr>
          <w:sz w:val="16"/>
          <w:szCs w:val="16"/>
        </w:rPr>
      </w:r>
      <w:r/>
    </w:p>
    <w:p>
      <w:pPr>
        <w:pStyle w:val="1002"/>
        <w:numPr>
          <w:ilvl w:val="1"/>
          <w:numId w:val="8"/>
        </w:numPr>
        <w:ind w:left="0" w:right="0" w:firstLine="0"/>
        <w:rPr>
          <w:sz w:val="16"/>
          <w:szCs w:val="16"/>
        </w:rPr>
      </w:pPr>
      <w:r>
        <w:rPr>
          <w:rFonts w:ascii="Cambria" w:hAnsi="Cambria" w:cs="Cambria"/>
          <w:sz w:val="18"/>
          <w:szCs w:val="18"/>
        </w:rPr>
      </w:r>
      <w:r>
        <w:rPr>
          <w:rFonts w:ascii="Cambria" w:hAnsi="Cambria" w:cs="Cambria"/>
          <w:sz w:val="18"/>
          <w:szCs w:val="18"/>
        </w:rPr>
        <w:t xml:space="preserve">Sociedade empresária, sociedade limitada unipessoal – SLU ou sociedade identificada como empresa individual de responsabilidade limitada - EIRELI</w:t>
      </w:r>
      <w:r>
        <w:rPr>
          <w:rFonts w:ascii="Cambria" w:hAnsi="Cambria" w:cs="Cambria"/>
          <w:sz w:val="18"/>
          <w:szCs w:val="18"/>
        </w:rPr>
        <w:t xml:space="preserve">: inscrição do ato constitutivo, estatuto ou contrato social no Registro Público de Empresas Mercantis, a cargo da Junta Comercial da respectiva sede, acompanhada de documento comprobatório de seus administradores;</w:t>
      </w:r>
      <w:r>
        <w:rPr>
          <w:sz w:val="16"/>
          <w:szCs w:val="16"/>
        </w:rPr>
      </w:r>
      <w:r/>
    </w:p>
    <w:p>
      <w:pPr>
        <w:pStyle w:val="1002"/>
        <w:numPr>
          <w:ilvl w:val="1"/>
          <w:numId w:val="8"/>
        </w:numPr>
        <w:ind w:left="0" w:right="0" w:firstLine="0"/>
        <w:rPr>
          <w:sz w:val="16"/>
          <w:szCs w:val="16"/>
        </w:rPr>
      </w:pPr>
      <w:r>
        <w:rPr>
          <w:rFonts w:ascii="Cambria" w:hAnsi="Cambria" w:cs="Cambria"/>
          <w:b/>
          <w:bCs/>
          <w:sz w:val="18"/>
          <w:szCs w:val="18"/>
        </w:rPr>
        <w:t xml:space="preserve">Sociedade empresária estrangeira</w:t>
      </w:r>
      <w:r>
        <w:rPr>
          <w:rFonts w:ascii="Cambria" w:hAnsi="Cambria" w:cs="Cambria"/>
          <w:sz w:val="18"/>
          <w:szCs w:val="18"/>
        </w:rPr>
        <w:t xml:space="preserve">: portaria de autorização de funcionamento no Brasil, publicada no Diário Oficial da União e arquivada na Junta Comercial da unidade federativa onde se localizar a filial, agência, sucursal ou estabelecimento, a qual será considerada como sua sede.</w:t>
      </w:r>
      <w:r>
        <w:rPr>
          <w:sz w:val="16"/>
          <w:szCs w:val="16"/>
        </w:rPr>
      </w:r>
      <w:r/>
    </w:p>
    <w:p>
      <w:pPr>
        <w:pStyle w:val="1002"/>
        <w:numPr>
          <w:ilvl w:val="1"/>
          <w:numId w:val="8"/>
        </w:numPr>
        <w:ind w:left="0" w:right="0" w:firstLine="0"/>
        <w:rPr>
          <w:sz w:val="16"/>
          <w:szCs w:val="16"/>
        </w:rPr>
      </w:pPr>
      <w:r>
        <w:rPr>
          <w:rFonts w:ascii="Cambria" w:hAnsi="Cambria" w:cs="Cambria"/>
          <w:b/>
          <w:bCs/>
          <w:sz w:val="18"/>
          <w:szCs w:val="18"/>
        </w:rPr>
        <w:t xml:space="preserve">Sociedade simples</w:t>
      </w:r>
      <w:r>
        <w:rPr>
          <w:rFonts w:ascii="Cambria" w:hAnsi="Cambria" w:cs="Cambria"/>
          <w:sz w:val="18"/>
          <w:szCs w:val="18"/>
        </w:rPr>
        <w:t xml:space="preserve">: inscrição do ato constitutivo no Registro Civil de Pessoas Jurídicas do local de sua sede, acompanhada de documento comprobatório de seus administradores;</w:t>
      </w:r>
      <w:r>
        <w:rPr>
          <w:sz w:val="16"/>
          <w:szCs w:val="16"/>
        </w:rPr>
      </w:r>
      <w:r/>
    </w:p>
    <w:p>
      <w:pPr>
        <w:pStyle w:val="1002"/>
        <w:numPr>
          <w:ilvl w:val="1"/>
          <w:numId w:val="8"/>
        </w:numPr>
        <w:ind w:left="0" w:right="0" w:firstLine="0"/>
        <w:rPr>
          <w:sz w:val="16"/>
          <w:szCs w:val="16"/>
        </w:rPr>
      </w:pPr>
      <w:r>
        <w:rPr>
          <w:rFonts w:ascii="Cambria" w:hAnsi="Cambria" w:cs="Cambria"/>
          <w:b/>
          <w:bCs/>
          <w:sz w:val="18"/>
          <w:szCs w:val="18"/>
        </w:rPr>
        <w:t xml:space="preserve">Filial, sucursal ou agência de sociedade simples ou empresária</w:t>
      </w:r>
      <w:r>
        <w:rPr>
          <w:rFonts w:ascii="Cambria" w:hAnsi="Cambria" w:cs="Cambria"/>
          <w:sz w:val="18"/>
          <w:szCs w:val="18"/>
        </w:rPr>
        <w:t xml:space="preserve">: inscrição do ato constitutivo da filial, sucursal ou agência da sociedade simples ou empresária, respectivamente, no Registro Civil das Pessoas Jurídicas ou no Registro Público de Empresas </w:t>
      </w:r>
      <w:bookmarkStart w:id="0" w:name="undefined"/>
      <w:r>
        <w:rPr>
          <w:rFonts w:ascii="Cambria" w:hAnsi="Cambria" w:cs="Cambria"/>
          <w:sz w:val="18"/>
          <w:szCs w:val="18"/>
        </w:rPr>
        <w:t xml:space="preserve">Mercantis onde</w:t>
      </w:r>
      <w:bookmarkEnd w:id="0"/>
      <w:r>
        <w:rPr>
          <w:rFonts w:ascii="Cambria" w:hAnsi="Cambria" w:cs="Cambria"/>
          <w:sz w:val="18"/>
          <w:szCs w:val="18"/>
        </w:rPr>
        <w:t xml:space="preserve"> opera, com averbação no Registro onde tem sede a matriz</w:t>
      </w:r>
      <w:r>
        <w:rPr>
          <w:sz w:val="16"/>
          <w:szCs w:val="16"/>
        </w:rPr>
      </w:r>
      <w:r/>
    </w:p>
    <w:p>
      <w:pPr>
        <w:pStyle w:val="1002"/>
        <w:numPr>
          <w:ilvl w:val="1"/>
          <w:numId w:val="8"/>
        </w:numPr>
        <w:ind w:left="0" w:right="0" w:firstLine="0"/>
        <w:rPr>
          <w:sz w:val="16"/>
          <w:szCs w:val="16"/>
        </w:rPr>
      </w:pPr>
      <w:r>
        <w:rPr>
          <w:rFonts w:ascii="Cambria" w:hAnsi="Cambria" w:cs="Cambria"/>
          <w:sz w:val="18"/>
          <w:szCs w:val="18"/>
        </w:rPr>
        <w:t xml:space="preserve">Os documentos apresentados deverão estar acompanhados de todas as alterações ou da consolidação respectiva.</w:t>
      </w:r>
      <w:r>
        <w:rPr>
          <w:sz w:val="16"/>
          <w:szCs w:val="16"/>
        </w:rPr>
      </w:r>
      <w:r/>
    </w:p>
    <w:p>
      <w:pPr>
        <w:pStyle w:val="1074"/>
        <w:ind w:left="0" w:right="0" w:firstLine="0"/>
        <w:rPr>
          <w:sz w:val="16"/>
          <w:szCs w:val="16"/>
        </w:rPr>
      </w:pPr>
      <w:r>
        <w:rPr>
          <w:rFonts w:ascii="Cambria" w:hAnsi="Cambria" w:cs="Cambria"/>
          <w:sz w:val="18"/>
          <w:szCs w:val="18"/>
        </w:rPr>
        <w:t xml:space="preserve">Habilitação fiscal, social e trabalhista</w:t>
      </w:r>
      <w:r>
        <w:rPr>
          <w:sz w:val="16"/>
          <w:szCs w:val="16"/>
        </w:rPr>
      </w:r>
      <w:r/>
    </w:p>
    <w:p>
      <w:pPr>
        <w:pStyle w:val="1002"/>
        <w:numPr>
          <w:ilvl w:val="1"/>
          <w:numId w:val="8"/>
        </w:numPr>
        <w:ind w:left="0" w:right="0" w:firstLine="0"/>
        <w:rPr>
          <w:sz w:val="16"/>
          <w:szCs w:val="16"/>
        </w:rPr>
      </w:pPr>
      <w:r>
        <w:rPr>
          <w:rFonts w:ascii="Cambria" w:hAnsi="Cambria" w:cs="Cambria"/>
          <w:sz w:val="18"/>
          <w:szCs w:val="18"/>
        </w:rPr>
        <w:t xml:space="preserve">Prova de inscrição no Cadastro Nacional de Pessoas Jurídicas ou no Cadastro de Pessoas Físicas, conforme o caso;</w:t>
      </w:r>
      <w:r>
        <w:rPr>
          <w:sz w:val="16"/>
          <w:szCs w:val="16"/>
        </w:rPr>
      </w:r>
      <w:r/>
    </w:p>
    <w:p>
      <w:pPr>
        <w:pStyle w:val="1002"/>
        <w:numPr>
          <w:ilvl w:val="1"/>
          <w:numId w:val="8"/>
        </w:numPr>
        <w:ind w:left="0" w:right="0" w:firstLine="0"/>
        <w:rPr>
          <w:sz w:val="16"/>
          <w:szCs w:val="16"/>
        </w:rPr>
      </w:pPr>
      <w:r>
        <w:rPr>
          <w:rFonts w:ascii="Cambria" w:hAnsi="Cambria" w:cs="Cambria"/>
          <w:b/>
          <w:bCs/>
          <w:sz w:val="18"/>
          <w:szCs w:val="18"/>
        </w:rPr>
        <w:t xml:space="preserve">Prova de regulari</w:t>
      </w:r>
      <w:r>
        <w:rPr>
          <w:rFonts w:ascii="Cambria" w:hAnsi="Cambria" w:cs="Cambria"/>
          <w:b/>
          <w:bCs/>
          <w:sz w:val="18"/>
          <w:szCs w:val="18"/>
        </w:rPr>
        <w:t xml:space="preserve">dade fiscal perante a Fazenda Nacional</w:t>
      </w:r>
      <w:r>
        <w:rPr>
          <w:rFonts w:ascii="Cambria" w:hAnsi="Cambria" w:cs="Cambria"/>
          <w:sz w:val="18"/>
          <w:szCs w:val="18"/>
        </w:rPr>
        <w:t xml:space="preserve">, mediante apresentação de certidão expedida conjuntamente pela Secretaria da Receita Federal do Brasil (RFB) e pela Procuradoria-Geral da Fazenda Nacional (PGFN), referente a todos os créditos tributários federais e à</w:t>
      </w:r>
      <w:r>
        <w:rPr>
          <w:rFonts w:ascii="Cambria" w:hAnsi="Cambria" w:cs="Cambria"/>
          <w:sz w:val="18"/>
          <w:szCs w:val="18"/>
        </w:rPr>
        <w:t xml:space="preserve"> Dívida Ativa da União (DAU) por elas administrados, inclusive aqueles relativos à Seguridade Social, nos termos da Portaria Conjunta nº 1.751, de 02 de outubro de 2014, do Secretário da Receita Federal do Brasil e da Procuradora-Geral da Fazenda Nacional.</w:t>
      </w:r>
      <w:r>
        <w:rPr>
          <w:sz w:val="16"/>
          <w:szCs w:val="16"/>
        </w:rPr>
      </w:r>
      <w:r/>
    </w:p>
    <w:p>
      <w:pPr>
        <w:pStyle w:val="1002"/>
        <w:numPr>
          <w:ilvl w:val="1"/>
          <w:numId w:val="8"/>
        </w:numPr>
        <w:ind w:left="0" w:right="0" w:firstLine="0"/>
        <w:rPr>
          <w:b/>
          <w:bCs/>
          <w:sz w:val="16"/>
          <w:szCs w:val="16"/>
        </w:rPr>
      </w:pPr>
      <w:r>
        <w:rPr>
          <w:rFonts w:ascii="Cambria" w:hAnsi="Cambria" w:cs="Cambria"/>
          <w:b/>
          <w:bCs/>
          <w:sz w:val="18"/>
          <w:szCs w:val="18"/>
        </w:rPr>
        <w:t xml:space="preserve">Prova de regularidade com o Fundo de Garantia do Tempo de Serviço (FGTS);</w:t>
      </w:r>
      <w:r>
        <w:rPr>
          <w:sz w:val="16"/>
          <w:szCs w:val="16"/>
        </w:rPr>
      </w:r>
      <w:r/>
    </w:p>
    <w:p>
      <w:pPr>
        <w:pStyle w:val="1002"/>
        <w:numPr>
          <w:ilvl w:val="1"/>
          <w:numId w:val="8"/>
        </w:numPr>
        <w:ind w:left="0" w:right="0" w:firstLine="0"/>
        <w:rPr>
          <w:sz w:val="16"/>
          <w:szCs w:val="16"/>
        </w:rPr>
      </w:pPr>
      <w:r>
        <w:rPr>
          <w:rFonts w:ascii="Cambria" w:hAnsi="Cambria" w:cs="Cambria"/>
          <w:b/>
          <w:bCs/>
          <w:sz w:val="18"/>
          <w:szCs w:val="18"/>
        </w:rPr>
        <w:t xml:space="preserve">Prova de inexistência de débitos inadimplidos perante a Justiça do Trabalho, </w:t>
      </w:r>
      <w:r>
        <w:rPr>
          <w:rFonts w:ascii="Cambria" w:hAnsi="Cambria" w:cs="Cambria"/>
          <w:sz w:val="18"/>
          <w:szCs w:val="18"/>
        </w:rPr>
        <w:t xml:space="preserve">mediante a apresentação de certidão negativa ou positiva com efeito de negativa, nos termos do Título VII-A da Consolidação das Leis do Trabalho, </w:t>
      </w:r>
      <w:r>
        <w:rPr>
          <w:sz w:val="16"/>
          <w:szCs w:val="16"/>
        </w:rPr>
      </w:r>
      <w:r/>
    </w:p>
    <w:p>
      <w:pPr>
        <w:pStyle w:val="1002"/>
        <w:numPr>
          <w:ilvl w:val="1"/>
          <w:numId w:val="8"/>
        </w:numPr>
        <w:ind w:left="0" w:right="0" w:firstLine="0"/>
        <w:rPr>
          <w:sz w:val="16"/>
          <w:szCs w:val="16"/>
        </w:rPr>
      </w:pPr>
      <w:r>
        <w:rPr>
          <w:rFonts w:ascii="Cambria" w:hAnsi="Cambria" w:cs="Cambria"/>
          <w:b/>
          <w:bCs/>
          <w:sz w:val="18"/>
          <w:szCs w:val="18"/>
        </w:rPr>
      </w:r>
      <w:r>
        <w:rPr>
          <w:rFonts w:ascii="Cambria" w:hAnsi="Cambria" w:cs="Cambria"/>
          <w:b/>
          <w:bCs/>
          <w:sz w:val="18"/>
          <w:szCs w:val="18"/>
        </w:rPr>
        <w:t xml:space="preserve">Prova de inscrição no cadastro de contribuintes </w:t>
      </w:r>
      <w:r>
        <w:rPr>
          <w:rFonts w:ascii="Cambria" w:hAnsi="Cambria" w:cs="Cambria"/>
          <w:b/>
          <w:bCs/>
          <w:sz w:val="18"/>
          <w:szCs w:val="18"/>
        </w:rPr>
        <w:t xml:space="preserve">Mu</w:t>
      </w:r>
      <w:r>
        <w:rPr>
          <w:rFonts w:ascii="Cambria" w:hAnsi="Cambria" w:cs="Cambria"/>
          <w:b/>
          <w:bCs/>
          <w:sz w:val="18"/>
          <w:szCs w:val="18"/>
        </w:rPr>
        <w:t xml:space="preserve">nicipal</w:t>
      </w:r>
      <w:r>
        <w:rPr>
          <w:rFonts w:ascii="Cambria" w:hAnsi="Cambria" w:cs="Cambria"/>
          <w:sz w:val="18"/>
          <w:szCs w:val="18"/>
        </w:rPr>
        <w:t xml:space="preserve"> </w:t>
      </w:r>
      <w:r>
        <w:rPr>
          <w:rFonts w:ascii="Cambria" w:hAnsi="Cambria" w:cs="Cambria"/>
          <w:sz w:val="18"/>
          <w:szCs w:val="18"/>
        </w:rPr>
        <w:t xml:space="preserve">relativo ao domicílio ou sede do fornecedor, pertinente ao seu ramo de atividade e compatível com o objeto contratual; </w:t>
      </w:r>
      <w:r>
        <w:rPr>
          <w:sz w:val="16"/>
          <w:szCs w:val="16"/>
        </w:rPr>
      </w:r>
      <w:r/>
    </w:p>
    <w:p>
      <w:pPr>
        <w:pStyle w:val="1002"/>
        <w:numPr>
          <w:ilvl w:val="1"/>
          <w:numId w:val="8"/>
        </w:numPr>
        <w:ind w:left="0" w:right="0" w:firstLine="0"/>
        <w:rPr>
          <w:sz w:val="16"/>
          <w:szCs w:val="16"/>
        </w:rPr>
      </w:pPr>
      <w:r>
        <w:rPr>
          <w:rFonts w:ascii="Cambria" w:hAnsi="Cambria" w:cs="Cambria"/>
          <w:b/>
          <w:bCs/>
          <w:sz w:val="18"/>
          <w:szCs w:val="18"/>
        </w:rPr>
        <w:t xml:space="preserve">Prova de regularidade com a Fazenda</w:t>
      </w:r>
      <w:r>
        <w:rPr>
          <w:rFonts w:ascii="Cambria" w:hAnsi="Cambria" w:cs="Cambria"/>
          <w:b/>
          <w:bCs/>
          <w:sz w:val="18"/>
          <w:szCs w:val="18"/>
        </w:rPr>
        <w:t xml:space="preserve"> Estadual</w:t>
      </w:r>
      <w:r>
        <w:rPr>
          <w:rFonts w:ascii="Cambria" w:hAnsi="Cambria" w:cs="Cambria"/>
          <w:sz w:val="18"/>
          <w:szCs w:val="18"/>
        </w:rPr>
        <w:t xml:space="preserve"> do domicílio ou sede do fornecedor, relativa à atividade em cujo exercício contrata ou concorre;</w:t>
      </w:r>
      <w:r>
        <w:rPr>
          <w:sz w:val="16"/>
          <w:szCs w:val="16"/>
        </w:rPr>
      </w:r>
      <w:r/>
    </w:p>
    <w:p>
      <w:pPr>
        <w:pStyle w:val="1002"/>
        <w:numPr>
          <w:ilvl w:val="1"/>
          <w:numId w:val="8"/>
        </w:numPr>
        <w:ind w:left="0" w:right="0" w:firstLine="0"/>
        <w:rPr>
          <w:sz w:val="16"/>
          <w:szCs w:val="16"/>
        </w:rPr>
      </w:pPr>
      <w:r>
        <w:rPr>
          <w:rFonts w:ascii="Cambria" w:hAnsi="Cambria" w:cs="Cambria"/>
          <w:sz w:val="18"/>
          <w:szCs w:val="18"/>
        </w:rPr>
        <w:t xml:space="preserve">Caso o fornecedor seja considerado isento dos tributos relacionados ao objeto contratual, deverá comprovar tal condição mediante a apresentação de declaração da Fazenda respectiva do seu domicílio ou sede, ou outra equivalente, na forma da lei.</w:t>
      </w:r>
      <w:r>
        <w:rPr>
          <w:sz w:val="16"/>
          <w:szCs w:val="16"/>
        </w:rPr>
      </w:r>
      <w:r/>
    </w:p>
    <w:p>
      <w:pPr>
        <w:pStyle w:val="1074"/>
        <w:ind w:left="0" w:right="0" w:firstLine="0"/>
        <w:rPr>
          <w:sz w:val="16"/>
          <w:szCs w:val="16"/>
        </w:rPr>
      </w:pPr>
      <w:r>
        <w:rPr>
          <w:rFonts w:ascii="Cambria" w:hAnsi="Cambria" w:cs="Cambria"/>
          <w:sz w:val="18"/>
          <w:szCs w:val="18"/>
        </w:rPr>
      </w:r>
      <w:r>
        <w:rPr>
          <w:rFonts w:ascii="Cambria" w:hAnsi="Cambria" w:cs="Cambria"/>
          <w:sz w:val="18"/>
          <w:szCs w:val="18"/>
        </w:rPr>
        <w:t xml:space="preserve">Qualificação Econômico-Financeira</w:t>
      </w:r>
      <w:r>
        <w:rPr>
          <w:sz w:val="16"/>
          <w:szCs w:val="16"/>
        </w:rPr>
      </w:r>
      <w:r/>
    </w:p>
    <w:p>
      <w:pPr>
        <w:pStyle w:val="1002"/>
        <w:numPr>
          <w:ilvl w:val="1"/>
          <w:numId w:val="8"/>
        </w:numPr>
        <w:ind w:left="0" w:right="0" w:firstLine="0"/>
        <w:rPr>
          <w:sz w:val="16"/>
          <w:szCs w:val="16"/>
        </w:rPr>
      </w:pPr>
      <w:r>
        <w:rPr>
          <w:rFonts w:ascii="Cambria" w:hAnsi="Cambria" w:cs="Cambria"/>
          <w:sz w:val="18"/>
          <w:szCs w:val="18"/>
        </w:rPr>
        <w:t xml:space="preserve">certidão negativa de insolvência civ</w:t>
      </w:r>
      <w:r>
        <w:rPr>
          <w:rFonts w:ascii="Cambria" w:hAnsi="Cambria" w:cs="Cambria"/>
          <w:sz w:val="18"/>
          <w:szCs w:val="18"/>
        </w:rPr>
        <w:t xml:space="preserve">il expedida pelo distribuidor do domicílio ou sede do licitante, caso se trate de pessoa física, desde que admitida a sua participação na licitação, ou de sociedade simples; </w:t>
      </w:r>
      <w:r>
        <w:rPr>
          <w:sz w:val="16"/>
          <w:szCs w:val="16"/>
        </w:rPr>
      </w:r>
      <w:r/>
    </w:p>
    <w:p>
      <w:pPr>
        <w:pStyle w:val="1002"/>
        <w:numPr>
          <w:ilvl w:val="1"/>
          <w:numId w:val="8"/>
        </w:numPr>
        <w:ind w:left="0" w:right="0" w:firstLine="0"/>
        <w:rPr>
          <w:sz w:val="16"/>
          <w:szCs w:val="16"/>
        </w:rPr>
      </w:pPr>
      <w:r>
        <w:rPr>
          <w:rFonts w:ascii="Cambria" w:hAnsi="Cambria" w:cs="Cambria"/>
          <w:b/>
          <w:bCs/>
          <w:sz w:val="18"/>
          <w:szCs w:val="18"/>
        </w:rPr>
        <w:t xml:space="preserve">certidão negativa de falência</w:t>
      </w:r>
      <w:r>
        <w:rPr>
          <w:rFonts w:ascii="Cambria" w:hAnsi="Cambria" w:cs="Cambria"/>
          <w:sz w:val="18"/>
          <w:szCs w:val="18"/>
        </w:rPr>
        <w:t xml:space="preserve"> expedida pelo distribuidor da sede do fornecedor - Lei nº 14.133, de 2021, art. 69, </w:t>
      </w:r>
      <w:r>
        <w:rPr>
          <w:rFonts w:ascii="Cambria" w:hAnsi="Cambria" w:cs="Cambria"/>
          <w:i/>
          <w:iCs/>
          <w:sz w:val="18"/>
          <w:szCs w:val="18"/>
        </w:rPr>
        <w:t xml:space="preserve">caput</w:t>
      </w:r>
      <w:r>
        <w:rPr>
          <w:rFonts w:ascii="Cambria" w:hAnsi="Cambria" w:cs="Cambria"/>
          <w:sz w:val="18"/>
          <w:szCs w:val="18"/>
        </w:rPr>
        <w:t xml:space="preserve">, inciso II);</w:t>
      </w:r>
      <w:r>
        <w:rPr>
          <w:sz w:val="16"/>
          <w:szCs w:val="16"/>
        </w:rPr>
      </w:r>
      <w:r/>
    </w:p>
    <w:p>
      <w:pPr>
        <w:pStyle w:val="1002"/>
        <w:numPr>
          <w:ilvl w:val="1"/>
          <w:numId w:val="8"/>
        </w:numPr>
        <w:ind w:left="0" w:right="0" w:firstLine="0"/>
        <w:rPr>
          <w:sz w:val="16"/>
          <w:szCs w:val="16"/>
        </w:rPr>
      </w:pPr>
      <w:r>
        <w:rPr>
          <w:rStyle w:val="994"/>
          <w:rFonts w:ascii="Cambria" w:hAnsi="Cambria" w:eastAsia="Arial" w:cs="Cambria"/>
          <w:b/>
          <w:bCs/>
          <w:color w:val="000000" w:themeColor="text1"/>
          <w:sz w:val="18"/>
          <w:szCs w:val="18"/>
        </w:rPr>
        <w:t xml:space="preserve">Balanço patrimonial,</w:t>
      </w:r>
      <w:r>
        <w:rPr>
          <w:rStyle w:val="994"/>
          <w:rFonts w:ascii="Cambria" w:hAnsi="Cambria" w:eastAsia="Arial" w:cs="Cambria"/>
          <w:color w:val="000000" w:themeColor="text1"/>
          <w:sz w:val="18"/>
          <w:szCs w:val="18"/>
        </w:rPr>
        <w:t xml:space="preserve"> demonstração de resultado de exercício e demais demonstrações contábeis dos 2 (dois) últimos exercícios sociais, comprovando:</w:t>
      </w:r>
      <w:r>
        <w:rPr>
          <w:sz w:val="16"/>
          <w:szCs w:val="16"/>
        </w:rPr>
      </w:r>
      <w:r/>
    </w:p>
    <w:p>
      <w:pPr>
        <w:pStyle w:val="1002"/>
        <w:numPr>
          <w:ilvl w:val="1"/>
          <w:numId w:val="8"/>
        </w:numPr>
        <w:ind w:left="0" w:right="0" w:firstLine="0"/>
        <w:rPr>
          <w:sz w:val="16"/>
          <w:szCs w:val="16"/>
        </w:rPr>
      </w:pPr>
      <w:r>
        <w:rPr>
          <w:rStyle w:val="994"/>
          <w:rFonts w:ascii="Cambria" w:hAnsi="Cambria" w:eastAsia="Arial" w:cs="Cambria"/>
          <w:color w:val="000000" w:themeColor="text1"/>
          <w:sz w:val="18"/>
          <w:szCs w:val="18"/>
        </w:rPr>
        <w:t xml:space="preserve">índices de Liquidez Geral (LG), Liquidez Corrente (LC), e Solvência Geral (SG) superiores a 1 (um); </w:t>
      </w:r>
      <w:r>
        <w:rPr>
          <w:sz w:val="16"/>
          <w:szCs w:val="16"/>
        </w:rPr>
      </w:r>
      <w:r/>
    </w:p>
    <w:p>
      <w:pPr>
        <w:pStyle w:val="1002"/>
        <w:numPr>
          <w:ilvl w:val="1"/>
          <w:numId w:val="8"/>
        </w:numPr>
        <w:ind w:left="0" w:right="0" w:firstLine="0"/>
        <w:rPr>
          <w:sz w:val="16"/>
          <w:szCs w:val="16"/>
        </w:rPr>
      </w:pPr>
      <w:r>
        <w:rPr>
          <w:rStyle w:val="994"/>
          <w:rFonts w:ascii="Cambria" w:hAnsi="Cambria" w:eastAsia="Arial" w:cs="Cambria"/>
          <w:color w:val="000000" w:themeColor="text1"/>
          <w:sz w:val="18"/>
          <w:szCs w:val="18"/>
        </w:rPr>
        <w:t xml:space="preserve">As empresas criadas no exercício financeiro da licitação deverão atender a todas as exigências da habilitação e poderão substituir os demonstrativos contábeis pelo balanço de abertura; e</w:t>
      </w:r>
      <w:r>
        <w:rPr>
          <w:sz w:val="16"/>
          <w:szCs w:val="16"/>
        </w:rPr>
      </w:r>
      <w:r/>
    </w:p>
    <w:p>
      <w:pPr>
        <w:pStyle w:val="1002"/>
        <w:numPr>
          <w:ilvl w:val="1"/>
          <w:numId w:val="8"/>
        </w:numPr>
        <w:ind w:left="0" w:right="0" w:firstLine="0"/>
        <w:rPr>
          <w:sz w:val="16"/>
          <w:szCs w:val="16"/>
        </w:rPr>
      </w:pPr>
      <w:r>
        <w:rPr>
          <w:rStyle w:val="994"/>
          <w:rFonts w:ascii="Cambria" w:hAnsi="Cambria" w:eastAsia="Arial" w:cs="Cambria"/>
          <w:color w:val="000000" w:themeColor="text1"/>
          <w:sz w:val="18"/>
          <w:szCs w:val="18"/>
        </w:rPr>
        <w:t xml:space="preserve">Os documentos referidos acima limitar-se-ão ao último exercício no caso de a pessoa jurídica ter sido constituída há menos de 2 (dois) anos. </w:t>
      </w:r>
      <w:r>
        <w:rPr>
          <w:sz w:val="16"/>
          <w:szCs w:val="16"/>
        </w:rPr>
      </w:r>
      <w:r/>
    </w:p>
    <w:p>
      <w:pPr>
        <w:pStyle w:val="1002"/>
        <w:numPr>
          <w:ilvl w:val="1"/>
          <w:numId w:val="8"/>
        </w:numPr>
        <w:ind w:left="0" w:right="0" w:firstLine="0"/>
        <w:rPr>
          <w:sz w:val="16"/>
          <w:szCs w:val="16"/>
        </w:rPr>
      </w:pPr>
      <w:r>
        <w:rPr>
          <w:rFonts w:ascii="Cambria" w:hAnsi="Cambria" w:cs="Cambria"/>
          <w:sz w:val="18"/>
          <w:szCs w:val="18"/>
        </w:rPr>
      </w:r>
      <w:r>
        <w:rPr>
          <w:rFonts w:ascii="Cambria" w:hAnsi="Cambria" w:cs="Cambria"/>
          <w:sz w:val="18"/>
          <w:szCs w:val="18"/>
        </w:rPr>
        <w:t xml:space="preserve">Os documentos referidos acima deverão ser exigidos com base no limite definido pela Receita Federal do Brasil para transmissão da Escrituração Contábil Digital - ECD ao </w:t>
      </w:r>
      <w:r>
        <w:rPr>
          <w:rFonts w:ascii="Cambria" w:hAnsi="Cambria" w:cs="Cambria"/>
          <w:sz w:val="18"/>
          <w:szCs w:val="18"/>
        </w:rPr>
        <w:t xml:space="preserve">Sped</w:t>
      </w:r>
      <w:ins w:id="0" w:author="Autor">
        <w:r>
          <w:rPr>
            <w:rFonts w:ascii="Cambria" w:hAnsi="Cambria" w:cs="Cambria"/>
            <w:sz w:val="18"/>
            <w:szCs w:val="18"/>
          </w:rPr>
          <w:t xml:space="preserve">.</w:t>
        </w:r>
      </w:ins>
      <w:r>
        <w:rPr>
          <w:sz w:val="16"/>
          <w:szCs w:val="16"/>
        </w:rPr>
      </w:r>
      <w:r/>
    </w:p>
    <w:p>
      <w:pPr>
        <w:pStyle w:val="1002"/>
        <w:numPr>
          <w:ilvl w:val="1"/>
          <w:numId w:val="8"/>
        </w:numPr>
        <w:ind w:left="0" w:right="0" w:firstLine="0"/>
        <w:rPr>
          <w:color w:val="000000" w:themeColor="text1"/>
          <w:sz w:val="16"/>
          <w:szCs w:val="16"/>
        </w:rPr>
      </w:pPr>
      <w:r>
        <w:rPr>
          <w:rFonts w:ascii="Cambria" w:hAnsi="Cambria" w:cs="Cambria"/>
          <w:sz w:val="18"/>
          <w:szCs w:val="18"/>
        </w:rPr>
      </w:r>
      <w:r>
        <w:rPr>
          <w:rFonts w:ascii="Cambria" w:hAnsi="Cambria" w:cs="Cambria"/>
          <w:sz w:val="18"/>
          <w:szCs w:val="18"/>
        </w:rPr>
        <w:t xml:space="preserve">Caso a empresa licitante apresente resultado inferior ou igual a 1 (um) em qualquer dos índices de Liquidez Geral (LG), Solvência Geral (SG) e Liquidez Corrente (LC), será exigido para fins de habilitação </w:t>
      </w:r>
      <w:r>
        <w:rPr>
          <w:rFonts w:ascii="Cambria" w:hAnsi="Cambria" w:cs="Cambria"/>
          <w:color w:val="000000" w:themeColor="text1"/>
          <w:sz w:val="18"/>
          <w:szCs w:val="18"/>
        </w:rPr>
        <w:t xml:space="preserve">patrimônio líquido mínimo </w:t>
      </w:r>
      <w:r>
        <w:rPr>
          <w:rFonts w:ascii="Cambria" w:hAnsi="Cambria" w:cs="Cambria"/>
          <w:color w:val="000000" w:themeColor="text1"/>
          <w:sz w:val="18"/>
          <w:szCs w:val="18"/>
        </w:rPr>
        <w:t xml:space="preserve">de</w:t>
      </w:r>
      <w:r>
        <w:rPr>
          <w:rFonts w:ascii="Cambria" w:hAnsi="Cambria" w:cs="Cambria"/>
          <w:color w:val="000000" w:themeColor="text1"/>
          <w:sz w:val="18"/>
          <w:szCs w:val="18"/>
        </w:rPr>
        <w:t xml:space="preserve"> 10</w:t>
      </w:r>
      <w:r>
        <w:rPr>
          <w:rFonts w:ascii="Cambria" w:hAnsi="Cambria" w:cs="Cambria"/>
          <w:color w:val="000000" w:themeColor="text1"/>
          <w:sz w:val="18"/>
          <w:szCs w:val="18"/>
        </w:rPr>
        <w:t xml:space="preserve">% </w:t>
      </w:r>
      <w:r>
        <w:rPr>
          <w:rFonts w:ascii="Cambria" w:hAnsi="Cambria" w:cs="Cambria"/>
          <w:color w:val="000000" w:themeColor="text1"/>
          <w:sz w:val="18"/>
          <w:szCs w:val="18"/>
        </w:rPr>
        <w:t xml:space="preserve">valor total estimado da contratação.</w:t>
      </w:r>
      <w:r>
        <w:rPr>
          <w:sz w:val="16"/>
          <w:szCs w:val="16"/>
        </w:rPr>
      </w:r>
      <w:r/>
    </w:p>
    <w:p>
      <w:pPr>
        <w:pStyle w:val="1002"/>
        <w:numPr>
          <w:ilvl w:val="1"/>
          <w:numId w:val="8"/>
        </w:numPr>
        <w:ind w:left="0" w:right="0" w:firstLine="0"/>
        <w:rPr>
          <w:sz w:val="16"/>
          <w:szCs w:val="16"/>
        </w:rPr>
      </w:pPr>
      <w:r>
        <w:rPr>
          <w:rFonts w:ascii="Cambria" w:hAnsi="Cambria" w:cs="Cambria"/>
          <w:sz w:val="18"/>
          <w:szCs w:val="18"/>
        </w:rPr>
        <w:t xml:space="preserve">As empresas criadas no exercício financeiro da licitação deverão atender a todas as exigências da habilitação e poderão substituir os demonstrativos contábeis pelo balanço de abertura. (Lei nº 14.133, de 2021, art. 65, §1º).</w:t>
      </w:r>
      <w:r>
        <w:rPr>
          <w:sz w:val="16"/>
          <w:szCs w:val="16"/>
        </w:rPr>
      </w:r>
      <w:r/>
    </w:p>
    <w:p>
      <w:pPr>
        <w:pStyle w:val="1052"/>
        <w:numPr>
          <w:ilvl w:val="1"/>
          <w:numId w:val="8"/>
        </w:numPr>
        <w:ind w:left="0" w:right="0" w:firstLine="0"/>
        <w:rPr>
          <w:color w:val="000000" w:themeColor="text1"/>
          <w:sz w:val="16"/>
          <w:szCs w:val="16"/>
        </w:rPr>
      </w:pPr>
      <w:r>
        <w:rPr>
          <w:rFonts w:ascii="Cambria" w:hAnsi="Cambria" w:cs="Cambria"/>
          <w:color w:val="000000" w:themeColor="text1"/>
          <w:sz w:val="18"/>
          <w:szCs w:val="18"/>
        </w:rPr>
      </w:r>
      <w:r>
        <w:rPr>
          <w:rFonts w:ascii="Cambria" w:hAnsi="Cambria" w:cs="Cambria"/>
          <w:color w:val="000000" w:themeColor="text1"/>
          <w:sz w:val="18"/>
          <w:szCs w:val="18"/>
        </w:rPr>
        <w:t xml:space="preserve">O atendimento dos índices econômicos previstos neste item deverá ser atestado mediante declaração assinada por profissional habilitado da área contábil, apresentada pelo fornecedor.</w:t>
      </w:r>
      <w:r>
        <w:rPr>
          <w:sz w:val="16"/>
          <w:szCs w:val="16"/>
        </w:rPr>
      </w:r>
      <w:r/>
    </w:p>
    <w:p>
      <w:pPr>
        <w:pStyle w:val="1074"/>
        <w:ind w:left="0" w:right="0" w:firstLine="0"/>
        <w:rPr>
          <w:sz w:val="16"/>
          <w:szCs w:val="16"/>
        </w:rPr>
      </w:pPr>
      <w:r>
        <w:rPr>
          <w:rFonts w:ascii="Cambria" w:hAnsi="Cambria" w:cs="Cambria"/>
          <w:sz w:val="18"/>
          <w:szCs w:val="18"/>
        </w:rPr>
      </w:r>
      <w:r>
        <w:rPr>
          <w:rFonts w:ascii="Cambria" w:hAnsi="Cambria" w:cs="Cambria"/>
          <w:sz w:val="18"/>
          <w:szCs w:val="18"/>
        </w:rPr>
        <w:t xml:space="preserve">Qualificação Técnica</w:t>
      </w:r>
      <w:r>
        <w:rPr>
          <w:sz w:val="16"/>
          <w:szCs w:val="16"/>
        </w:rPr>
      </w:r>
      <w:r/>
    </w:p>
    <w:p>
      <w:pPr>
        <w:pStyle w:val="1052"/>
        <w:numPr>
          <w:ilvl w:val="1"/>
          <w:numId w:val="8"/>
        </w:numPr>
        <w:ind w:left="0" w:right="0" w:firstLine="0"/>
        <w:rPr>
          <w:b w:val="0"/>
          <w:bCs w:val="0"/>
          <w:i w:val="0"/>
          <w:color w:val="000000" w:themeColor="text1"/>
          <w:sz w:val="16"/>
          <w:szCs w:val="16"/>
        </w:rPr>
      </w:pPr>
      <w:r>
        <w:rPr>
          <w:rFonts w:ascii="Cambria" w:hAnsi="Cambria" w:cs="Cambria"/>
          <w:b w:val="0"/>
          <w:bCs w:val="0"/>
          <w:i w:val="0"/>
          <w:iCs w:val="0"/>
          <w:color w:val="000000" w:themeColor="text1"/>
          <w:sz w:val="18"/>
          <w:szCs w:val="18"/>
        </w:rPr>
      </w:r>
      <w:bookmarkStart w:id="0" w:name="undefined"/>
      <w:r>
        <w:rPr>
          <w:rFonts w:ascii="Cambria" w:hAnsi="Cambria" w:cs="Cambria"/>
          <w:b w:val="0"/>
          <w:bCs w:val="0"/>
          <w:i w:val="0"/>
          <w:iCs w:val="0"/>
          <w:color w:val="000000" w:themeColor="text1"/>
          <w:sz w:val="18"/>
          <w:szCs w:val="18"/>
        </w:rPr>
        <w:t xml:space="preserve">Declaração de que o licitante tomou conhecimento de todas as informações e das condições locais para o cumprimento das obrigações objeto da licitação;</w:t>
      </w:r>
      <w:bookmarkEnd w:id="0"/>
      <w:r>
        <w:rPr>
          <w:sz w:val="16"/>
          <w:szCs w:val="16"/>
        </w:rPr>
      </w:r>
      <w:r/>
    </w:p>
    <w:p>
      <w:pPr>
        <w:pStyle w:val="1053"/>
        <w:numPr>
          <w:ilvl w:val="2"/>
          <w:numId w:val="8"/>
        </w:numPr>
        <w:ind w:left="0" w:right="0" w:firstLine="0"/>
        <w:rPr>
          <w:bCs w:val="0"/>
          <w:i w:val="0"/>
          <w:color w:val="000000" w:themeColor="text1"/>
          <w:sz w:val="16"/>
          <w:szCs w:val="16"/>
        </w:rPr>
      </w:pPr>
      <w:r>
        <w:rPr>
          <w:rFonts w:ascii="Cambria" w:hAnsi="Cambria" w:cs="Cambria"/>
          <w:i w:val="0"/>
          <w:iCs w:val="0"/>
          <w:color w:val="000000" w:themeColor="text1"/>
          <w:sz w:val="18"/>
          <w:szCs w:val="18"/>
        </w:rPr>
        <w:t xml:space="preserve">A declaração acima poderá ser substituída </w:t>
      </w:r>
      <w:r>
        <w:rPr>
          <w:rFonts w:ascii="Cambria" w:hAnsi="Cambria" w:cs="Cambria"/>
          <w:i w:val="0"/>
          <w:iCs w:val="0"/>
          <w:color w:val="000000" w:themeColor="text1"/>
          <w:sz w:val="18"/>
          <w:szCs w:val="18"/>
        </w:rPr>
        <w:t xml:space="preserve">por declaração formal assinada pelo responsável técnico do licitante acerca do conhecimento pleno das condições e peculiaridades da contratação</w:t>
      </w:r>
      <w:r>
        <w:rPr>
          <w:sz w:val="16"/>
          <w:szCs w:val="16"/>
        </w:rPr>
      </w:r>
      <w:r/>
    </w:p>
    <w:p>
      <w:pPr>
        <w:pStyle w:val="1002"/>
        <w:numPr>
          <w:ilvl w:val="1"/>
          <w:numId w:val="8"/>
        </w:numPr>
        <w:ind w:left="0" w:right="0" w:firstLine="0"/>
        <w:rPr>
          <w:sz w:val="16"/>
          <w:szCs w:val="16"/>
        </w:rPr>
      </w:pPr>
      <w:r>
        <w:rPr>
          <w:rFonts w:ascii="Cambria" w:hAnsi="Cambria" w:cs="Cambria"/>
          <w:sz w:val="18"/>
          <w:szCs w:val="18"/>
        </w:rPr>
      </w:r>
      <w:r>
        <w:rPr>
          <w:rFonts w:ascii="Cambria" w:hAnsi="Cambria" w:cs="Cambria"/>
          <w:sz w:val="18"/>
          <w:szCs w:val="18"/>
        </w:rPr>
        <w:t xml:space="preserve">Registro ou inscrição da empresa </w:t>
      </w:r>
      <w:r>
        <w:rPr>
          <w:rFonts w:ascii="Cambria" w:hAnsi="Cambria" w:cs="Cambria"/>
          <w:sz w:val="18"/>
          <w:szCs w:val="18"/>
        </w:rPr>
        <w:t xml:space="preserve">na entidade </w:t>
      </w:r>
      <w:r>
        <w:rPr>
          <w:rFonts w:ascii="Cambria" w:hAnsi="Cambria" w:cs="Cambria"/>
          <w:sz w:val="18"/>
          <w:szCs w:val="18"/>
        </w:rPr>
        <w:t xml:space="preserve">profissional competente CONSELHO REGIONAL DE ENGENHARIA E AGRÔNOMIA (CREA)</w:t>
      </w:r>
      <w:r>
        <w:rPr>
          <w:rFonts w:ascii="Cambria" w:hAnsi="Cambria" w:cs="Cambria"/>
          <w:color w:val="000000" w:themeColor="text1"/>
          <w:sz w:val="18"/>
          <w:szCs w:val="18"/>
        </w:rPr>
        <w:t xml:space="preserve">,</w:t>
      </w:r>
      <w:r>
        <w:rPr>
          <w:rFonts w:ascii="Cambria" w:hAnsi="Cambria" w:cs="Cambria"/>
          <w:color w:val="000000" w:themeColor="text1"/>
          <w:sz w:val="18"/>
          <w:szCs w:val="18"/>
        </w:rPr>
        <w:t xml:space="preserve"> </w:t>
      </w:r>
      <w:r>
        <w:rPr>
          <w:rFonts w:ascii="Cambria" w:hAnsi="Cambria" w:cs="Cambria"/>
          <w:sz w:val="18"/>
          <w:szCs w:val="18"/>
        </w:rPr>
        <w:t xml:space="preserve">em plena validade</w:t>
      </w:r>
      <w:r>
        <w:rPr>
          <w:sz w:val="16"/>
          <w:szCs w:val="16"/>
        </w:rPr>
      </w:r>
      <w:r/>
    </w:p>
    <w:p>
      <w:pPr>
        <w:pStyle w:val="1002"/>
        <w:numPr>
          <w:ilvl w:val="1"/>
          <w:numId w:val="8"/>
        </w:numPr>
        <w:ind w:left="0" w:right="0" w:firstLine="0"/>
        <w:rPr>
          <w:sz w:val="16"/>
          <w:szCs w:val="16"/>
        </w:rPr>
      </w:pPr>
      <w:r>
        <w:rPr>
          <w:rFonts w:ascii="Cambria" w:hAnsi="Cambria" w:cs="Cambria"/>
          <w:sz w:val="18"/>
          <w:szCs w:val="18"/>
        </w:rPr>
        <w:t xml:space="preserve">Sociedades empresárias estrangeiras atenderão à exigência por meio da apresentação, no momento da assinatura do contrato, da solicitação de registro perante a entidade profissional competente no Brasil</w:t>
      </w:r>
      <w:r>
        <w:rPr>
          <w:rFonts w:ascii="Cambria" w:hAnsi="Cambria" w:cs="Cambria"/>
          <w:sz w:val="18"/>
          <w:szCs w:val="18"/>
        </w:rPr>
        <w:t xml:space="preserve">.</w:t>
      </w:r>
      <w:r>
        <w:rPr>
          <w:sz w:val="16"/>
          <w:szCs w:val="16"/>
        </w:rPr>
      </w:r>
      <w:r/>
    </w:p>
    <w:p>
      <w:pPr>
        <w:pStyle w:val="1002"/>
        <w:numPr>
          <w:ilvl w:val="1"/>
          <w:numId w:val="8"/>
        </w:numPr>
        <w:ind w:left="0" w:right="0" w:firstLine="0"/>
        <w:rPr>
          <w:sz w:val="16"/>
          <w:szCs w:val="16"/>
        </w:rPr>
      </w:pPr>
      <w:r>
        <w:rPr>
          <w:rFonts w:ascii="Cambria" w:hAnsi="Cambria" w:cs="Cambria"/>
          <w:sz w:val="18"/>
          <w:szCs w:val="18"/>
        </w:rPr>
      </w:r>
      <w:r>
        <w:rPr>
          <w:rFonts w:ascii="Cambria" w:hAnsi="Cambria" w:cs="Cambria"/>
          <w:sz w:val="18"/>
          <w:szCs w:val="18"/>
        </w:rPr>
        <w:t xml:space="preserve">Apresentação do(s) profissional(</w:t>
      </w:r>
      <w:r>
        <w:rPr>
          <w:rFonts w:ascii="Cambria" w:hAnsi="Cambria" w:cs="Cambria"/>
          <w:sz w:val="18"/>
          <w:szCs w:val="18"/>
        </w:rPr>
        <w:t xml:space="preserve">is</w:t>
      </w:r>
      <w:r>
        <w:rPr>
          <w:rFonts w:ascii="Cambria" w:hAnsi="Cambria" w:cs="Cambria"/>
          <w:sz w:val="18"/>
          <w:szCs w:val="18"/>
        </w:rPr>
        <w:t xml:space="preserve">) abaixo indicado(s), devidamente registrado(s) no conselho profissional competente, detentor de atestado de responsabilidade técnica por execução de obra ou serviço de características semelhantes, também abaixo indicado(s):</w:t>
      </w:r>
      <w:r>
        <w:rPr>
          <w:sz w:val="16"/>
          <w:szCs w:val="16"/>
        </w:rPr>
      </w:r>
      <w:r/>
    </w:p>
    <w:p>
      <w:pPr>
        <w:pStyle w:val="1053"/>
        <w:numPr>
          <w:ilvl w:val="2"/>
          <w:numId w:val="8"/>
        </w:numPr>
        <w:ind w:left="0" w:right="0" w:firstLine="0"/>
        <w:rPr>
          <w:b w:val="0"/>
          <w:bCs w:val="0"/>
          <w:color w:val="000000" w:themeColor="text1"/>
          <w:sz w:val="16"/>
          <w:szCs w:val="16"/>
        </w:rPr>
      </w:pPr>
      <w:r>
        <w:rPr>
          <w:rFonts w:ascii="Cambria" w:hAnsi="Cambria" w:cs="Cambria"/>
          <w:b w:val="0"/>
          <w:bCs w:val="0"/>
          <w:color w:val="000000" w:themeColor="text1"/>
          <w:sz w:val="18"/>
          <w:szCs w:val="18"/>
        </w:rPr>
        <w:t xml:space="preserve">Engenheiro Civil</w:t>
      </w:r>
      <w:r>
        <w:rPr>
          <w:sz w:val="16"/>
          <w:szCs w:val="16"/>
        </w:rPr>
      </w:r>
      <w:r/>
    </w:p>
    <w:p>
      <w:pPr>
        <w:pStyle w:val="1002"/>
        <w:numPr>
          <w:ilvl w:val="1"/>
          <w:numId w:val="8"/>
        </w:numPr>
        <w:ind w:left="0" w:right="0" w:firstLine="0"/>
        <w:rPr>
          <w:sz w:val="16"/>
          <w:szCs w:val="16"/>
        </w:rPr>
      </w:pPr>
      <w:r>
        <w:rPr>
          <w:rFonts w:ascii="Cambria" w:hAnsi="Cambria" w:cs="Cambria"/>
          <w:sz w:val="18"/>
          <w:szCs w:val="18"/>
        </w:rPr>
        <w:t xml:space="preserve">O(s) profissional(</w:t>
      </w:r>
      <w:r>
        <w:rPr>
          <w:rFonts w:ascii="Cambria" w:hAnsi="Cambria" w:cs="Cambria"/>
          <w:sz w:val="18"/>
          <w:szCs w:val="18"/>
        </w:rPr>
        <w:t xml:space="preserve">is</w:t>
      </w:r>
      <w:r>
        <w:rPr>
          <w:rFonts w:ascii="Cambria" w:hAnsi="Cambria" w:cs="Cambria"/>
          <w:sz w:val="18"/>
          <w:szCs w:val="18"/>
        </w:rPr>
        <w:t xml:space="preserve">) indicado(s) na forma supra deverá(</w:t>
      </w:r>
      <w:r>
        <w:rPr>
          <w:rFonts w:ascii="Cambria" w:hAnsi="Cambria" w:cs="Cambria"/>
          <w:sz w:val="18"/>
          <w:szCs w:val="18"/>
        </w:rPr>
        <w:t xml:space="preserve">ão</w:t>
      </w:r>
      <w:r>
        <w:rPr>
          <w:rFonts w:ascii="Cambria" w:hAnsi="Cambria" w:cs="Cambria"/>
          <w:sz w:val="18"/>
          <w:szCs w:val="18"/>
        </w:rPr>
        <w:t xml:space="preserve">) participar da obra ou serviço objeto do contrato, e será admitida a sua substituição por profissionais de experiência equivalente ou superior, desde que aprovada pela Administração.</w:t>
      </w:r>
      <w:r>
        <w:rPr>
          <w:sz w:val="16"/>
          <w:szCs w:val="16"/>
        </w:rPr>
      </w:r>
      <w:r/>
    </w:p>
    <w:p>
      <w:pPr>
        <w:pStyle w:val="1052"/>
        <w:numPr>
          <w:ilvl w:val="1"/>
          <w:numId w:val="8"/>
        </w:numPr>
        <w:ind w:left="0" w:right="0" w:firstLine="0"/>
        <w:rPr>
          <w:bCs w:val="0"/>
          <w:i w:val="0"/>
          <w:color w:val="000000" w:themeColor="text1"/>
          <w:sz w:val="16"/>
          <w:szCs w:val="16"/>
        </w:rPr>
      </w:pPr>
      <w:r>
        <w:rPr>
          <w:rFonts w:ascii="Cambria" w:hAnsi="Cambria" w:cs="Cambria"/>
          <w:i w:val="0"/>
          <w:iCs w:val="0"/>
          <w:color w:val="000000" w:themeColor="text1"/>
          <w:sz w:val="18"/>
          <w:szCs w:val="18"/>
        </w:rPr>
      </w:r>
      <w:r>
        <w:rPr>
          <w:rFonts w:ascii="Cambria" w:hAnsi="Cambria" w:cs="Cambria"/>
          <w:i w:val="0"/>
          <w:iCs w:val="0"/>
          <w:color w:val="000000" w:themeColor="text1"/>
          <w:sz w:val="18"/>
          <w:szCs w:val="18"/>
        </w:rPr>
        <w:t xml:space="preserve">Comprovação de aptidão para execução de serviço de complexidade tecnológica e operacional equivalente ou </w:t>
      </w:r>
      <w:r>
        <w:rPr>
          <w:rFonts w:ascii="Cambria" w:hAnsi="Cambria" w:cs="Cambria"/>
          <w:i w:val="0"/>
          <w:iCs w:val="0"/>
          <w:color w:val="000000" w:themeColor="text1"/>
          <w:sz w:val="18"/>
          <w:szCs w:val="18"/>
        </w:rPr>
        <w:t xml:space="preserve">superior com o objeto desta contratação, ou com o item pertinente, por meio da apresentação de certidões ou atestados,emitido(s) pelo CONSELHO REGIONAL DE ENGENHARIA E AGRÔNOMIA (CREA)</w:t>
      </w:r>
      <w:r>
        <w:rPr>
          <w:sz w:val="16"/>
          <w:szCs w:val="16"/>
        </w:rPr>
      </w:r>
      <w:r/>
    </w:p>
    <w:p>
      <w:pPr>
        <w:pStyle w:val="1052"/>
        <w:numPr>
          <w:ilvl w:val="1"/>
          <w:numId w:val="8"/>
        </w:numPr>
        <w:ind w:left="0" w:right="0" w:firstLine="0"/>
        <w:rPr>
          <w:sz w:val="16"/>
          <w:szCs w:val="16"/>
        </w:rPr>
      </w:pPr>
      <w:r>
        <w:rPr>
          <w:rFonts w:ascii="Cambria" w:hAnsi="Cambria" w:cs="Cambria"/>
          <w:i w:val="0"/>
          <w:iCs w:val="0"/>
          <w:color w:val="000000" w:themeColor="text1"/>
          <w:sz w:val="18"/>
          <w:szCs w:val="18"/>
        </w:rPr>
        <w:t xml:space="preserve">Para fins da comprovação de que trata este subitem, os atestados deverão dizer respeito a contratos executados com no minimo em 50% do  quantitativo levantado no Projeto básico</w:t>
      </w:r>
      <w:r>
        <w:rPr>
          <w:sz w:val="16"/>
          <w:szCs w:val="16"/>
        </w:rPr>
      </w:r>
      <w:r/>
    </w:p>
    <w:p>
      <w:pPr>
        <w:pStyle w:val="1052"/>
        <w:numPr>
          <w:ilvl w:val="1"/>
          <w:numId w:val="8"/>
        </w:numPr>
        <w:ind w:left="0" w:right="0" w:firstLine="0"/>
        <w:rPr>
          <w:bCs w:val="0"/>
          <w:i w:val="0"/>
          <w:color w:val="000000" w:themeColor="text1"/>
          <w:sz w:val="16"/>
          <w:szCs w:val="16"/>
        </w:rPr>
      </w:pPr>
      <w:r>
        <w:rPr>
          <w:rFonts w:ascii="Cambria" w:hAnsi="Cambria" w:cs="Cambria"/>
          <w:i w:val="0"/>
          <w:iCs w:val="0"/>
          <w:color w:val="000000" w:themeColor="text1"/>
          <w:sz w:val="18"/>
          <w:szCs w:val="18"/>
        </w:rPr>
        <w:t xml:space="preserve">Será admitida, para fins de comprovação de quantitativo mínimo, a apresentação e o somatório de diferentes atestados executados de forma concomitante</w:t>
      </w:r>
      <w:r>
        <w:rPr>
          <w:rFonts w:ascii="Cambria" w:hAnsi="Cambria" w:cs="Cambria"/>
          <w:i w:val="0"/>
          <w:iCs w:val="0"/>
          <w:color w:val="000000" w:themeColor="text1"/>
          <w:sz w:val="18"/>
          <w:szCs w:val="18"/>
        </w:rPr>
        <w:t xml:space="preserve">.</w:t>
      </w:r>
      <w:r>
        <w:rPr>
          <w:sz w:val="16"/>
          <w:szCs w:val="16"/>
        </w:rPr>
      </w:r>
      <w:r/>
    </w:p>
    <w:p>
      <w:pPr>
        <w:pStyle w:val="1053"/>
        <w:numPr>
          <w:ilvl w:val="2"/>
          <w:numId w:val="8"/>
        </w:numPr>
        <w:ind w:left="0" w:right="0" w:firstLine="0"/>
        <w:rPr>
          <w:bCs w:val="0"/>
          <w:i w:val="0"/>
          <w:color w:val="000000" w:themeColor="text1"/>
          <w:sz w:val="16"/>
          <w:szCs w:val="16"/>
        </w:rPr>
      </w:pPr>
      <w:r>
        <w:rPr>
          <w:rFonts w:ascii="Cambria" w:hAnsi="Cambria" w:cs="Cambria"/>
          <w:i w:val="0"/>
          <w:iCs w:val="0"/>
          <w:color w:val="000000" w:themeColor="text1"/>
          <w:sz w:val="18"/>
          <w:szCs w:val="18"/>
        </w:rPr>
      </w:r>
      <w:r>
        <w:rPr>
          <w:rFonts w:ascii="Cambria" w:hAnsi="Cambria" w:cs="Cambria"/>
          <w:i w:val="0"/>
          <w:iCs w:val="0"/>
          <w:color w:val="000000" w:themeColor="text1"/>
          <w:sz w:val="18"/>
          <w:szCs w:val="18"/>
        </w:rPr>
        <w:t xml:space="preserve">Os atestados de capacidade técnica poderão ser apresentados em nome da matriz ou da filial d</w:t>
      </w:r>
      <w:r>
        <w:rPr>
          <w:rFonts w:ascii="Cambria" w:hAnsi="Cambria" w:cs="Cambria"/>
          <w:i w:val="0"/>
          <w:iCs w:val="0"/>
          <w:color w:val="000000" w:themeColor="text1"/>
          <w:sz w:val="18"/>
          <w:szCs w:val="18"/>
        </w:rPr>
        <w:t xml:space="preserve">a empresa licitante</w:t>
      </w:r>
      <w:r>
        <w:rPr>
          <w:rFonts w:ascii="Cambria" w:hAnsi="Cambria" w:cs="Cambria"/>
          <w:i w:val="0"/>
          <w:iCs w:val="0"/>
          <w:color w:val="000000" w:themeColor="text1"/>
          <w:sz w:val="18"/>
          <w:szCs w:val="18"/>
        </w:rPr>
        <w:t xml:space="preserve">.</w:t>
      </w:r>
      <w:r>
        <w:rPr>
          <w:sz w:val="16"/>
          <w:szCs w:val="16"/>
        </w:rPr>
      </w:r>
      <w:r/>
    </w:p>
    <w:p>
      <w:pPr>
        <w:pStyle w:val="1053"/>
        <w:numPr>
          <w:ilvl w:val="2"/>
          <w:numId w:val="8"/>
        </w:numPr>
        <w:ind w:left="0" w:right="0" w:firstLine="0"/>
        <w:rPr>
          <w:bCs w:val="0"/>
          <w:i w:val="0"/>
          <w:color w:val="000000" w:themeColor="text1"/>
          <w:sz w:val="16"/>
          <w:szCs w:val="16"/>
        </w:rPr>
      </w:pPr>
      <w:r>
        <w:rPr>
          <w:rFonts w:ascii="Cambria" w:hAnsi="Cambria" w:cs="Cambria"/>
          <w:i w:val="0"/>
          <w:iCs w:val="0"/>
          <w:color w:val="000000" w:themeColor="text1"/>
          <w:sz w:val="18"/>
          <w:szCs w:val="18"/>
        </w:rPr>
        <w:t xml:space="preserve">O </w:t>
      </w:r>
      <w:r>
        <w:rPr>
          <w:rFonts w:ascii="Cambria" w:hAnsi="Cambria" w:cs="Cambria"/>
          <w:i w:val="0"/>
          <w:iCs w:val="0"/>
          <w:color w:val="000000" w:themeColor="text1"/>
          <w:sz w:val="18"/>
          <w:szCs w:val="18"/>
        </w:rPr>
        <w:t xml:space="preserve">licitante </w:t>
      </w:r>
      <w:r>
        <w:rPr>
          <w:rFonts w:ascii="Cambria" w:hAnsi="Cambria" w:cs="Cambria"/>
          <w:i w:val="0"/>
          <w:iCs w:val="0"/>
          <w:color w:val="000000" w:themeColor="text1"/>
          <w:sz w:val="18"/>
          <w:szCs w:val="18"/>
        </w:rPr>
        <w:t xml:space="preserve">disponibilizará todas as informações necessá</w:t>
      </w:r>
      <w:r>
        <w:rPr>
          <w:rFonts w:ascii="Cambria" w:hAnsi="Cambria" w:cs="Cambria"/>
          <w:i w:val="0"/>
          <w:iCs w:val="0"/>
          <w:color w:val="000000" w:themeColor="text1"/>
          <w:sz w:val="18"/>
          <w:szCs w:val="18"/>
        </w:rPr>
        <w:t xml:space="preserve">rias à comprovação da legitimidade dos atestados, apresentando, quando solicitado pela Administração, cópia do contrato que deu suporte à contratação, endereço atual da contratante e local em que foi executado o objeto contratado, dentre outros documentos.</w:t>
      </w:r>
      <w:r>
        <w:rPr>
          <w:sz w:val="16"/>
          <w:szCs w:val="16"/>
        </w:rPr>
      </w:r>
      <w:r/>
    </w:p>
    <w:p>
      <w:pPr>
        <w:pStyle w:val="982"/>
        <w:numPr>
          <w:ilvl w:val="0"/>
          <w:numId w:val="8"/>
        </w:numPr>
        <w:ind w:left="0" w:right="0" w:firstLine="0"/>
        <w:rPr>
          <w:sz w:val="16"/>
          <w:szCs w:val="16"/>
        </w:rPr>
      </w:pPr>
      <w:r>
        <w:rPr>
          <w:rFonts w:ascii="Cambria" w:hAnsi="Cambria" w:cs="Cambria"/>
          <w:sz w:val="18"/>
          <w:szCs w:val="18"/>
        </w:rPr>
        <w:t xml:space="preserve">ESTIMATIVAS DO VALOR DA CONTRATAÇÃO</w:t>
      </w:r>
      <w:r>
        <w:rPr>
          <w:sz w:val="16"/>
          <w:szCs w:val="16"/>
        </w:rPr>
      </w:r>
      <w:r/>
    </w:p>
    <w:p>
      <w:pPr>
        <w:pStyle w:val="1002"/>
        <w:numPr>
          <w:ilvl w:val="1"/>
          <w:numId w:val="8"/>
        </w:numPr>
        <w:ind w:left="0" w:right="0" w:firstLine="0"/>
        <w:rPr>
          <w:sz w:val="16"/>
          <w:szCs w:val="16"/>
        </w:rPr>
      </w:pPr>
      <w:r>
        <w:rPr>
          <w:rFonts w:ascii="Cambria" w:hAnsi="Cambria" w:cs="Cambria"/>
          <w:sz w:val="18"/>
          <w:szCs w:val="18"/>
        </w:rPr>
      </w:r>
      <w:r>
        <w:rPr>
          <w:rFonts w:ascii="Cambria" w:hAnsi="Cambria" w:cs="Cambria"/>
          <w:sz w:val="18"/>
          <w:szCs w:val="18"/>
        </w:rPr>
        <w:t xml:space="preserve">O custo estimado total da contratação é de R$757.137,39. </w:t>
      </w:r>
      <w:r>
        <w:rPr>
          <w:rFonts w:ascii="Cambria" w:hAnsi="Cambria" w:cs="Cambria"/>
          <w:b/>
          <w:bCs/>
          <w:i/>
          <w:iCs/>
          <w:color w:val="000000" w:themeColor="text1"/>
          <w:sz w:val="18"/>
          <w:szCs w:val="18"/>
        </w:rPr>
        <w:t xml:space="preserve">(Setecentos e cinquenta e sete mil e cento e trinta e sete reais e trinta e nove centavos )</w:t>
      </w:r>
      <w:r>
        <w:rPr>
          <w:rFonts w:ascii="Cambria" w:hAnsi="Cambria" w:cs="Cambria"/>
          <w:b/>
          <w:bCs/>
          <w:color w:val="000000" w:themeColor="text1"/>
          <w:sz w:val="18"/>
          <w:szCs w:val="18"/>
        </w:rPr>
        <w:t xml:space="preserve">, </w:t>
      </w:r>
      <w:r>
        <w:rPr>
          <w:rFonts w:ascii="Cambria" w:hAnsi="Cambria" w:cs="Cambria"/>
          <w:sz w:val="18"/>
          <w:szCs w:val="18"/>
        </w:rPr>
        <w:t xml:space="preserve">conforme custos unitários apostos no Projeto Básico</w:t>
      </w:r>
      <w:r>
        <w:rPr>
          <w:sz w:val="16"/>
          <w:szCs w:val="16"/>
        </w:rPr>
      </w:r>
      <w:r/>
    </w:p>
    <w:p>
      <w:pPr>
        <w:pStyle w:val="1052"/>
        <w:numPr>
          <w:ilvl w:val="1"/>
          <w:numId w:val="8"/>
        </w:numPr>
        <w:ind w:left="0" w:right="0" w:firstLine="0"/>
        <w:rPr>
          <w:bCs w:val="0"/>
          <w:i w:val="0"/>
          <w:color w:val="000000" w:themeColor="text1"/>
          <w:sz w:val="16"/>
          <w:szCs w:val="16"/>
        </w:rPr>
      </w:pPr>
      <w:r>
        <w:rPr>
          <w:rFonts w:ascii="Cambria" w:hAnsi="Cambria" w:cs="Cambria"/>
          <w:i w:val="0"/>
          <w:iCs w:val="0"/>
          <w:color w:val="000000" w:themeColor="text1"/>
          <w:sz w:val="18"/>
          <w:szCs w:val="18"/>
        </w:rPr>
      </w:r>
      <w:r>
        <w:rPr>
          <w:rFonts w:ascii="Cambria" w:hAnsi="Cambria" w:cs="Cambria"/>
          <w:i w:val="0"/>
          <w:iCs w:val="0"/>
          <w:color w:val="000000" w:themeColor="text1"/>
          <w:sz w:val="18"/>
          <w:szCs w:val="18"/>
        </w:rPr>
        <w:t xml:space="preserve">O custo estimado da contratação NÃO possui caráter sigiloso e</w:t>
      </w:r>
      <w:r>
        <w:rPr>
          <w:rFonts w:ascii="Cambria" w:hAnsi="Cambria" w:cs="Cambria"/>
          <w:i w:val="0"/>
          <w:iCs w:val="0"/>
          <w:color w:val="000000" w:themeColor="text1"/>
          <w:sz w:val="18"/>
          <w:szCs w:val="18"/>
          <w:shd w:val="clear" w:color="auto" w:fill="ffffff"/>
        </w:rPr>
        <w:t xml:space="preserve"> não será tornado público antes de definido o resultado do julgamento das propostas</w:t>
      </w:r>
      <w:r>
        <w:rPr>
          <w:rFonts w:ascii="Cambria" w:hAnsi="Cambria" w:cs="Cambria"/>
          <w:i w:val="0"/>
          <w:iCs w:val="0"/>
          <w:color w:val="000000" w:themeColor="text1"/>
          <w:sz w:val="18"/>
          <w:szCs w:val="18"/>
        </w:rPr>
        <w:t xml:space="preserve">. </w:t>
      </w:r>
      <w:r>
        <w:rPr>
          <w:sz w:val="16"/>
          <w:szCs w:val="16"/>
        </w:rPr>
      </w:r>
      <w:r/>
    </w:p>
    <w:p>
      <w:pPr>
        <w:pStyle w:val="982"/>
        <w:numPr>
          <w:ilvl w:val="0"/>
          <w:numId w:val="8"/>
        </w:numPr>
        <w:ind w:left="0" w:right="0" w:firstLine="0"/>
        <w:rPr>
          <w:sz w:val="16"/>
          <w:szCs w:val="16"/>
        </w:rPr>
      </w:pPr>
      <w:r>
        <w:rPr>
          <w:rFonts w:ascii="Cambria" w:hAnsi="Cambria" w:cs="Cambria"/>
          <w:sz w:val="18"/>
          <w:szCs w:val="18"/>
        </w:rPr>
        <w:t xml:space="preserve">ADEQUAÇÃO ORÇAMENTÁRIA</w:t>
      </w:r>
      <w:r>
        <w:rPr>
          <w:sz w:val="16"/>
          <w:szCs w:val="16"/>
        </w:rPr>
      </w:r>
      <w:r/>
    </w:p>
    <w:p>
      <w:pPr>
        <w:pStyle w:val="1002"/>
        <w:numPr>
          <w:ilvl w:val="1"/>
          <w:numId w:val="8"/>
        </w:numPr>
        <w:ind w:left="0" w:right="0" w:firstLine="0"/>
        <w:rPr>
          <w:sz w:val="16"/>
          <w:szCs w:val="16"/>
        </w:rPr>
      </w:pPr>
      <w:r>
        <w:rPr>
          <w:rFonts w:ascii="Cambria" w:hAnsi="Cambria" w:cs="Cambria"/>
          <w:sz w:val="18"/>
          <w:szCs w:val="18"/>
        </w:rPr>
        <w:t xml:space="preserve">As despesas decorrentes da presente contratação correrão à conta de recursos específicos consignados no Orçamento Geral da União.</w:t>
      </w:r>
      <w:r>
        <w:rPr>
          <w:sz w:val="16"/>
          <w:szCs w:val="16"/>
        </w:rPr>
      </w:r>
      <w:r/>
    </w:p>
    <w:p>
      <w:pPr>
        <w:pStyle w:val="1002"/>
        <w:numPr>
          <w:ilvl w:val="1"/>
          <w:numId w:val="8"/>
        </w:numPr>
        <w:ind w:left="0" w:right="0" w:firstLine="0"/>
        <w:rPr>
          <w:sz w:val="16"/>
          <w:szCs w:val="16"/>
        </w:rPr>
      </w:pPr>
      <w:r>
        <w:rPr>
          <w:rFonts w:ascii="Cambria" w:hAnsi="Cambria" w:cs="Cambria"/>
          <w:sz w:val="18"/>
          <w:szCs w:val="18"/>
        </w:rPr>
        <w:t xml:space="preserve">A contratação será atendida pela seguinte dotação:</w:t>
      </w:r>
      <w:r>
        <w:rPr>
          <w:sz w:val="16"/>
          <w:szCs w:val="16"/>
        </w:rPr>
      </w:r>
      <w:r/>
    </w:p>
    <w:tbl>
      <w:tblPr>
        <w:tblStyle w:val="989"/>
        <w:tblW w:w="9637" w:type="dxa"/>
        <w:tblInd w:w="113"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2179"/>
        <w:gridCol w:w="7457"/>
      </w:tblGrid>
      <w:tr>
        <w:trPr>
          <w:trHeight w:val="643"/>
        </w:trPr>
        <w:tc>
          <w:tcPr>
            <w:tcW w:w="2179" w:type="dxa"/>
            <w:textDirection w:val="lrTb"/>
            <w:noWrap w:val="false"/>
          </w:tcPr>
          <w:p>
            <w:pPr>
              <w:ind w:left="0" w:right="0" w:firstLine="0"/>
              <w:jc w:val="both"/>
              <w:spacing w:before="0" w:after="0"/>
              <w:widowControl/>
              <w:rPr>
                <w:sz w:val="18"/>
                <w:szCs w:val="18"/>
              </w:rPr>
            </w:pPr>
            <w:r>
              <w:rPr>
                <w:rFonts w:ascii="Cambria" w:hAnsi="Cambria" w:cs="Cambria"/>
                <w:bCs/>
                <w:i/>
                <w:color w:val="auto"/>
                <w:sz w:val="12"/>
                <w:szCs w:val="12"/>
                <w:highlight w:val="none"/>
              </w:rPr>
              <w:t xml:space="preserve">06</w:t>
            </w:r>
            <w:r>
              <w:rPr>
                <w:sz w:val="20"/>
                <w:szCs w:val="20"/>
              </w:rPr>
            </w:r>
            <w:r/>
          </w:p>
          <w:p>
            <w:pPr>
              <w:ind w:left="0" w:right="0" w:firstLine="0"/>
              <w:jc w:val="both"/>
              <w:spacing w:before="0" w:after="0"/>
              <w:widowControl/>
              <w:rPr>
                <w:sz w:val="18"/>
                <w:szCs w:val="18"/>
              </w:rPr>
            </w:pPr>
            <w:r>
              <w:rPr>
                <w:rFonts w:ascii="Cambria" w:hAnsi="Cambria" w:cs="Cambria"/>
                <w:bCs/>
                <w:i/>
                <w:color w:val="auto"/>
                <w:sz w:val="12"/>
                <w:szCs w:val="12"/>
                <w:highlight w:val="none"/>
              </w:rPr>
              <w:t xml:space="preserve">15 0451 0025 1020</w:t>
            </w:r>
            <w:r>
              <w:rPr>
                <w:sz w:val="20"/>
                <w:szCs w:val="20"/>
              </w:rPr>
            </w:r>
            <w:r/>
          </w:p>
          <w:p>
            <w:pPr>
              <w:ind w:left="0" w:right="0" w:firstLine="0"/>
              <w:jc w:val="both"/>
              <w:spacing w:before="0" w:after="0"/>
              <w:widowControl/>
              <w:rPr>
                <w:rFonts w:ascii="Cambria" w:hAnsi="Cambria" w:cs="Cambria"/>
                <w:color w:val="auto"/>
                <w:sz w:val="18"/>
                <w:szCs w:val="18"/>
                <w:highlight w:val="none"/>
              </w:rPr>
            </w:pPr>
            <w:r>
              <w:rPr>
                <w:rFonts w:ascii="Cambria" w:hAnsi="Cambria" w:cs="Cambria"/>
                <w:bCs/>
                <w:i/>
                <w:color w:val="auto"/>
                <w:sz w:val="12"/>
                <w:szCs w:val="12"/>
                <w:highlight w:val="none"/>
              </w:rPr>
              <w:t xml:space="preserve">4490 51</w:t>
            </w:r>
            <w:r>
              <w:rPr>
                <w:sz w:val="20"/>
                <w:szCs w:val="20"/>
              </w:rPr>
            </w:r>
            <w:r/>
          </w:p>
        </w:tc>
        <w:tc>
          <w:tcPr>
            <w:tcW w:w="7457" w:type="dxa"/>
            <w:textDirection w:val="lrTb"/>
            <w:noWrap w:val="false"/>
          </w:tcPr>
          <w:p>
            <w:pPr>
              <w:ind w:left="0" w:right="0" w:firstLine="0"/>
              <w:jc w:val="both"/>
              <w:spacing w:before="0" w:after="0"/>
              <w:widowControl/>
              <w:rPr>
                <w:sz w:val="18"/>
                <w:szCs w:val="18"/>
              </w:rPr>
            </w:pPr>
            <w:r>
              <w:rPr>
                <w:rFonts w:ascii="Cambria" w:hAnsi="Cambria" w:cs="Cambria"/>
                <w:bCs/>
                <w:i/>
                <w:sz w:val="12"/>
                <w:szCs w:val="12"/>
                <w:highlight w:val="none"/>
              </w:rPr>
              <w:t xml:space="preserve">Secretaria de Obras, Viação, Habitação e Serviços Públicos</w:t>
            </w:r>
            <w:r>
              <w:rPr>
                <w:sz w:val="20"/>
                <w:szCs w:val="20"/>
              </w:rPr>
            </w:r>
            <w:r/>
          </w:p>
          <w:p>
            <w:pPr>
              <w:ind w:left="0" w:right="0" w:firstLine="0"/>
              <w:jc w:val="both"/>
              <w:spacing w:before="0" w:after="0"/>
              <w:widowControl/>
              <w:rPr>
                <w:sz w:val="18"/>
                <w:szCs w:val="18"/>
              </w:rPr>
            </w:pPr>
            <w:r>
              <w:rPr>
                <w:rFonts w:ascii="Cambria" w:hAnsi="Cambria" w:cs="Cambria"/>
                <w:bCs/>
                <w:i/>
                <w:sz w:val="12"/>
                <w:szCs w:val="12"/>
                <w:highlight w:val="none"/>
              </w:rPr>
              <w:t xml:space="preserve">Abertura, Prolongamento, Pavimentação e Reforma de Vias Urbanas</w:t>
            </w:r>
            <w:r>
              <w:rPr>
                <w:sz w:val="20"/>
                <w:szCs w:val="20"/>
              </w:rPr>
            </w:r>
            <w:r/>
          </w:p>
          <w:p>
            <w:pPr>
              <w:ind w:left="0" w:right="0" w:firstLine="0"/>
              <w:jc w:val="both"/>
              <w:spacing w:before="0" w:after="0"/>
              <w:widowControl/>
              <w:rPr>
                <w:rFonts w:ascii="Cambria" w:hAnsi="Cambria" w:cs="Cambria"/>
                <w:sz w:val="18"/>
                <w:szCs w:val="18"/>
                <w:highlight w:val="none"/>
              </w:rPr>
            </w:pPr>
            <w:r>
              <w:rPr>
                <w:rFonts w:ascii="Cambria" w:hAnsi="Cambria" w:cs="Cambria"/>
                <w:bCs/>
                <w:i/>
                <w:sz w:val="12"/>
                <w:szCs w:val="12"/>
                <w:highlight w:val="none"/>
              </w:rPr>
              <w:t xml:space="preserve">Obras e Instalações</w:t>
            </w:r>
            <w:r>
              <w:rPr>
                <w:sz w:val="20"/>
                <w:szCs w:val="20"/>
              </w:rPr>
            </w:r>
            <w:r/>
          </w:p>
        </w:tc>
      </w:tr>
    </w:tbl>
    <w:p>
      <w:pPr>
        <w:pStyle w:val="1052"/>
        <w:numPr>
          <w:ilvl w:val="1"/>
          <w:numId w:val="8"/>
        </w:numPr>
        <w:ind w:left="0" w:right="0" w:firstLine="0"/>
        <w:rPr>
          <w:b w:val="0"/>
          <w:bCs w:val="0"/>
          <w:i w:val="0"/>
          <w:color w:val="000000" w:themeColor="text1"/>
          <w:sz w:val="16"/>
          <w:szCs w:val="16"/>
        </w:rPr>
      </w:pPr>
      <w:r>
        <w:rPr>
          <w:rFonts w:ascii="Cambria" w:hAnsi="Cambria" w:cs="Cambria"/>
          <w:b w:val="0"/>
          <w:bCs w:val="0"/>
          <w:i w:val="0"/>
          <w:iCs w:val="0"/>
          <w:color w:val="000000" w:themeColor="text1"/>
          <w:sz w:val="18"/>
          <w:szCs w:val="18"/>
        </w:rPr>
      </w:r>
      <w:r>
        <w:rPr>
          <w:rFonts w:ascii="Cambria" w:hAnsi="Cambria" w:cs="Cambria"/>
          <w:b w:val="0"/>
          <w:bCs w:val="0"/>
          <w:i w:val="0"/>
          <w:iCs w:val="0"/>
          <w:color w:val="000000" w:themeColor="text1"/>
          <w:sz w:val="18"/>
          <w:szCs w:val="18"/>
        </w:rPr>
        <w:t xml:space="preserve">A dotação relativa aos exercícios financeiros subsequentes será indicada após aprovação da Lei Orçamentária respectiva e liberação dos créditos correspondentes, mediante apostilamento.</w:t>
      </w:r>
      <w:r>
        <w:rPr>
          <w:b w:val="0"/>
          <w:bCs w:val="0"/>
          <w:i w:val="0"/>
          <w:color w:val="000000" w:themeColor="text1"/>
          <w:sz w:val="16"/>
          <w:szCs w:val="16"/>
        </w:rPr>
      </w:r>
      <w:r/>
    </w:p>
    <w:p>
      <w:pPr>
        <w:pStyle w:val="1002"/>
        <w:numPr>
          <w:ilvl w:val="0"/>
          <w:numId w:val="0"/>
        </w:numPr>
        <w:ind w:left="0" w:right="0" w:firstLine="0"/>
        <w:jc w:val="right"/>
        <w:rPr>
          <w:rFonts w:ascii="Cambria" w:hAnsi="Cambria" w:cs="Cambria"/>
          <w:color w:val="auto"/>
          <w:sz w:val="18"/>
          <w:szCs w:val="18"/>
          <w:highlight w:val="none"/>
        </w:rPr>
      </w:pPr>
      <w:r>
        <w:rPr>
          <w:rFonts w:ascii="Cambria" w:hAnsi="Cambria" w:cs="Cambria"/>
          <w:color w:val="auto"/>
          <w:sz w:val="18"/>
          <w:szCs w:val="18"/>
        </w:rPr>
        <w:t xml:space="preserve">Santa Bárbara do Sul/RS, 06 de março de 2024</w:t>
      </w:r>
      <w:r>
        <w:rPr>
          <w:rFonts w:ascii="Cambria" w:hAnsi="Cambria" w:cs="Cambria"/>
          <w:color w:val="auto"/>
          <w:sz w:val="18"/>
          <w:szCs w:val="18"/>
          <w:highlight w:val="none"/>
        </w:rPr>
      </w:r>
      <w:r/>
    </w:p>
    <w:p>
      <w:pPr>
        <w:pStyle w:val="1002"/>
        <w:numPr>
          <w:ilvl w:val="0"/>
          <w:numId w:val="0"/>
        </w:numPr>
        <w:ind w:left="0" w:right="0" w:firstLine="0"/>
        <w:jc w:val="right"/>
        <w:rPr>
          <w:rFonts w:ascii="Cambria" w:hAnsi="Cambria" w:cs="Cambria"/>
          <w:color w:val="auto"/>
          <w:sz w:val="18"/>
          <w:szCs w:val="18"/>
        </w:rPr>
      </w:pPr>
      <w:r>
        <w:rPr>
          <w:rFonts w:ascii="Cambria" w:hAnsi="Cambria" w:cs="Cambria"/>
          <w:color w:val="auto"/>
          <w:sz w:val="18"/>
          <w:szCs w:val="18"/>
          <w:highlight w:val="none"/>
        </w:rPr>
      </w:r>
      <w:r>
        <w:rPr>
          <w:rFonts w:ascii="Cambria" w:hAnsi="Cambria" w:cs="Cambria"/>
          <w:color w:val="auto"/>
          <w:sz w:val="18"/>
          <w:szCs w:val="18"/>
          <w:highlight w:val="none"/>
        </w:rPr>
      </w:r>
      <w:r/>
    </w:p>
    <w:p>
      <w:pPr>
        <w:pStyle w:val="1002"/>
        <w:numPr>
          <w:ilvl w:val="0"/>
          <w:numId w:val="0"/>
        </w:numPr>
        <w:ind w:left="0" w:right="0" w:firstLine="0"/>
        <w:jc w:val="center"/>
        <w:spacing w:line="240" w:lineRule="auto"/>
        <w:rPr>
          <w:b w:val="0"/>
          <w:bCs w:val="0"/>
          <w:sz w:val="16"/>
          <w:szCs w:val="16"/>
        </w:rPr>
      </w:pPr>
      <w:r>
        <w:rPr>
          <w:rFonts w:ascii="Cambria" w:hAnsi="Cambria" w:cs="Cambria"/>
          <w:b w:val="0"/>
          <w:bCs w:val="0"/>
          <w:color w:val="auto"/>
          <w:sz w:val="18"/>
          <w:szCs w:val="18"/>
        </w:rPr>
      </w:r>
      <w:r>
        <w:rPr>
          <w:rFonts w:ascii="Cambria" w:hAnsi="Cambria" w:eastAsia="Arial" w:cs="Cambria"/>
          <w:b w:val="0"/>
          <w:bCs w:val="0"/>
          <w:color w:val="000000" w:themeColor="text1"/>
          <w:sz w:val="18"/>
          <w:szCs w:val="18"/>
          <w:highlight w:val="none"/>
          <w:rtl w:val="0"/>
        </w:rPr>
        <w:t xml:space="preserve">Antônio Lenoir Ghellioni</w:t>
      </w:r>
      <w:r>
        <w:rPr>
          <w:b w:val="0"/>
          <w:bCs w:val="0"/>
          <w:sz w:val="16"/>
          <w:szCs w:val="16"/>
        </w:rPr>
      </w:r>
      <w:r/>
    </w:p>
    <w:p>
      <w:pPr>
        <w:contextualSpacing w:val="0"/>
        <w:ind w:left="0" w:right="0" w:firstLine="0"/>
        <w:jc w:val="center"/>
        <w:keepLines/>
        <w:spacing w:before="288" w:after="288" w:line="240" w:lineRule="auto"/>
        <w:rPr>
          <w:rFonts w:ascii="Cambria" w:hAnsi="Cambria" w:eastAsia="Arial" w:cs="Cambria"/>
          <w:b w:val="0"/>
          <w:bCs w:val="0"/>
          <w:color w:val="000000" w:themeColor="text1"/>
          <w:sz w:val="18"/>
          <w:szCs w:val="18"/>
          <w:highlight w:val="none"/>
        </w:rPr>
        <w:suppressLineNumbers w:val="0"/>
      </w:pPr>
      <w:r>
        <w:rPr>
          <w:rFonts w:ascii="Cambria" w:hAnsi="Cambria" w:eastAsia="Arial" w:cs="Cambria"/>
          <w:b w:val="0"/>
          <w:bCs w:val="0"/>
          <w:color w:val="000000" w:themeColor="text1"/>
          <w:sz w:val="18"/>
          <w:szCs w:val="18"/>
          <w:highlight w:val="none"/>
          <w:rtl w:val="0"/>
        </w:rPr>
        <w:t xml:space="preserve">Secretário de Obras</w:t>
      </w:r>
      <w:r>
        <w:rPr>
          <w:b w:val="0"/>
          <w:bCs w:val="0"/>
          <w:sz w:val="20"/>
          <w:szCs w:val="20"/>
        </w:rPr>
      </w:r>
      <w:r/>
    </w:p>
    <w:p>
      <w:pPr>
        <w:contextualSpacing w:val="0"/>
        <w:ind w:left="0" w:right="0" w:firstLine="0"/>
        <w:jc w:val="center"/>
        <w:keepLines/>
        <w:spacing w:before="288" w:after="288" w:line="240" w:lineRule="auto"/>
        <w:rPr>
          <w:rFonts w:ascii="Cambria" w:hAnsi="Cambria" w:eastAsia="Arial" w:cs="Cambria"/>
          <w:b/>
          <w:bCs/>
          <w:color w:val="000000" w:themeColor="text1"/>
          <w:sz w:val="18"/>
          <w:szCs w:val="18"/>
          <w:highlight w:val="none"/>
        </w:rPr>
        <w:suppressLineNumbers w:val="0"/>
      </w:pPr>
      <w:r>
        <w:rPr>
          <w:rFonts w:ascii="Cambria" w:hAnsi="Cambria" w:eastAsia="Arial" w:cs="Cambria"/>
          <w:b/>
          <w:color w:val="000000" w:themeColor="text1"/>
          <w:sz w:val="18"/>
          <w:szCs w:val="18"/>
          <w:highlight w:val="none"/>
          <w:rtl w:val="0"/>
        </w:rPr>
      </w:r>
      <w:r>
        <w:rPr>
          <w:rFonts w:ascii="Cambria" w:hAnsi="Cambria" w:eastAsia="Arial" w:cs="Cambria"/>
          <w:b/>
          <w:color w:val="000000" w:themeColor="text1"/>
          <w:sz w:val="18"/>
          <w:szCs w:val="18"/>
          <w:highlight w:val="none"/>
          <w:rtl w:val="0"/>
        </w:rPr>
      </w:r>
      <w:r/>
    </w:p>
    <w:p>
      <w:pPr>
        <w:pStyle w:val="1002"/>
        <w:numPr>
          <w:ilvl w:val="0"/>
          <w:numId w:val="0"/>
        </w:numPr>
        <w:ind w:left="0" w:right="0" w:firstLine="0"/>
        <w:jc w:val="center"/>
        <w:spacing w:line="240" w:lineRule="auto"/>
        <w:rPr>
          <w:sz w:val="16"/>
          <w:szCs w:val="16"/>
        </w:rPr>
      </w:pPr>
      <w:r>
        <w:rPr>
          <w:rFonts w:ascii="Cambria" w:hAnsi="Cambria" w:cs="Cambria"/>
          <w:color w:val="auto"/>
          <w:sz w:val="18"/>
          <w:szCs w:val="18"/>
          <w:highlight w:val="none"/>
        </w:rPr>
      </w:r>
      <w:r>
        <w:rPr>
          <w:rFonts w:ascii="Cambria" w:hAnsi="Cambria" w:cs="Cambria"/>
          <w:color w:val="auto"/>
          <w:sz w:val="18"/>
          <w:szCs w:val="18"/>
          <w:highlight w:val="none"/>
        </w:rPr>
      </w:r>
      <w:r/>
    </w:p>
    <w:p>
      <w:pPr>
        <w:contextualSpacing w:val="0"/>
        <w:ind w:left="0" w:right="0" w:firstLine="0"/>
        <w:jc w:val="center"/>
        <w:keepLines/>
        <w:spacing w:before="288" w:after="288" w:line="283" w:lineRule="exact"/>
        <w:rPr>
          <w:rFonts w:ascii="Cambria" w:hAnsi="Cambria" w:eastAsia="Arial" w:cs="Cambria"/>
          <w:b/>
          <w:bCs/>
          <w:color w:val="000000" w:themeColor="text1"/>
          <w:sz w:val="18"/>
          <w:szCs w:val="18"/>
          <w:highlight w:val="none"/>
        </w:rPr>
        <w:suppressLineNumbers w:val="0"/>
      </w:pPr>
      <w:r>
        <w:rPr>
          <w:rFonts w:ascii="Cambria" w:hAnsi="Cambria" w:eastAsia="Arial" w:cs="Cambria"/>
          <w:b/>
          <w:bCs/>
          <w:color w:val="000000" w:themeColor="text1"/>
          <w:sz w:val="18"/>
          <w:szCs w:val="18"/>
          <w:highlight w:val="none"/>
        </w:rPr>
      </w:r>
      <w:r>
        <w:rPr>
          <w:rFonts w:ascii="Cambria" w:hAnsi="Cambria" w:eastAsia="Arial" w:cs="Cambria"/>
          <w:b/>
          <w:bCs/>
          <w:color w:val="000000" w:themeColor="text1"/>
          <w:sz w:val="18"/>
          <w:szCs w:val="18"/>
          <w:highlight w:val="none"/>
        </w:rPr>
      </w:r>
      <w:r/>
    </w:p>
    <w:p>
      <w:pPr>
        <w:contextualSpacing w:val="0"/>
        <w:ind w:left="0" w:right="0" w:firstLine="0"/>
        <w:jc w:val="center"/>
        <w:keepLines/>
        <w:spacing w:before="288" w:after="288" w:line="283" w:lineRule="exact"/>
        <w:rPr>
          <w:rFonts w:ascii="Cambria" w:hAnsi="Cambria" w:eastAsia="Arial" w:cs="Cambria"/>
          <w:b/>
          <w:bCs/>
          <w:color w:val="000000" w:themeColor="text1"/>
          <w:sz w:val="18"/>
          <w:szCs w:val="18"/>
          <w:highlight w:val="none"/>
        </w:rPr>
        <w:suppressLineNumbers w:val="0"/>
      </w:pPr>
      <w:r>
        <w:rPr>
          <w:rFonts w:ascii="Cambria" w:hAnsi="Cambria" w:eastAsia="Arial" w:cs="Cambria"/>
          <w:b/>
          <w:bCs/>
          <w:color w:val="000000" w:themeColor="text1"/>
          <w:sz w:val="18"/>
          <w:szCs w:val="18"/>
          <w:highlight w:val="none"/>
        </w:rPr>
      </w:r>
      <w:r>
        <w:rPr>
          <w:rFonts w:ascii="Cambria" w:hAnsi="Cambria" w:eastAsia="Arial" w:cs="Cambria"/>
          <w:b/>
          <w:bCs/>
          <w:color w:val="000000" w:themeColor="text1"/>
          <w:sz w:val="18"/>
          <w:szCs w:val="18"/>
          <w:highlight w:val="none"/>
        </w:rPr>
      </w:r>
      <w:r/>
    </w:p>
    <w:p>
      <w:pPr>
        <w:contextualSpacing w:val="0"/>
        <w:ind w:left="0" w:right="0" w:firstLine="0"/>
        <w:jc w:val="center"/>
        <w:keepLines/>
        <w:spacing w:before="288" w:after="288" w:line="283" w:lineRule="exact"/>
        <w:rPr>
          <w:rFonts w:ascii="Cambria" w:hAnsi="Cambria" w:eastAsia="Arial" w:cs="Cambria"/>
          <w:b/>
          <w:bCs/>
          <w:color w:val="000000" w:themeColor="text1"/>
          <w:sz w:val="18"/>
          <w:szCs w:val="18"/>
          <w:highlight w:val="none"/>
        </w:rPr>
        <w:suppressLineNumbers w:val="0"/>
      </w:pPr>
      <w:r>
        <w:rPr>
          <w:rFonts w:ascii="Cambria" w:hAnsi="Cambria" w:eastAsia="Arial" w:cs="Cambria"/>
          <w:b/>
          <w:bCs/>
          <w:color w:val="000000" w:themeColor="text1"/>
          <w:sz w:val="18"/>
          <w:szCs w:val="18"/>
          <w:highlight w:val="none"/>
        </w:rPr>
      </w:r>
      <w:r>
        <w:rPr>
          <w:rFonts w:ascii="Cambria" w:hAnsi="Cambria" w:eastAsia="Arial" w:cs="Cambria"/>
          <w:b/>
          <w:bCs/>
          <w:color w:val="000000" w:themeColor="text1"/>
          <w:sz w:val="18"/>
          <w:szCs w:val="18"/>
          <w:highlight w:val="none"/>
        </w:rPr>
      </w:r>
      <w:r/>
    </w:p>
    <w:p>
      <w:pPr>
        <w:contextualSpacing w:val="0"/>
        <w:ind w:left="0" w:right="0" w:firstLine="0"/>
        <w:jc w:val="center"/>
        <w:keepLines/>
        <w:spacing w:before="288" w:after="288" w:line="283" w:lineRule="exact"/>
        <w:rPr>
          <w:rFonts w:ascii="Cambria" w:hAnsi="Cambria" w:eastAsia="Arial" w:cs="Cambria"/>
          <w:b/>
          <w:bCs/>
          <w:color w:val="000000" w:themeColor="text1"/>
          <w:sz w:val="18"/>
          <w:szCs w:val="18"/>
          <w:highlight w:val="none"/>
        </w:rPr>
        <w:suppressLineNumbers w:val="0"/>
      </w:pPr>
      <w:r>
        <w:rPr>
          <w:rFonts w:ascii="Cambria" w:hAnsi="Cambria" w:eastAsia="Arial" w:cs="Cambria"/>
          <w:b/>
          <w:bCs/>
          <w:color w:val="000000" w:themeColor="text1"/>
          <w:sz w:val="18"/>
          <w:szCs w:val="18"/>
          <w:highlight w:val="none"/>
        </w:rPr>
      </w:r>
      <w:r>
        <w:rPr>
          <w:rFonts w:ascii="Cambria" w:hAnsi="Cambria" w:eastAsia="Arial" w:cs="Cambria"/>
          <w:b/>
          <w:bCs/>
          <w:color w:val="000000" w:themeColor="text1"/>
          <w:sz w:val="18"/>
          <w:szCs w:val="18"/>
          <w:highlight w:val="none"/>
        </w:rPr>
      </w:r>
      <w:r/>
    </w:p>
    <w:p>
      <w:pPr>
        <w:contextualSpacing w:val="0"/>
        <w:ind w:left="0" w:right="0" w:firstLine="0"/>
        <w:jc w:val="center"/>
        <w:keepLines/>
        <w:spacing w:before="288" w:after="288" w:line="283" w:lineRule="exact"/>
        <w:rPr>
          <w:rFonts w:ascii="Cambria" w:hAnsi="Cambria" w:eastAsia="Arial" w:cs="Cambria"/>
          <w:b/>
          <w:bCs/>
          <w:color w:val="000000" w:themeColor="text1"/>
          <w:sz w:val="18"/>
          <w:szCs w:val="18"/>
          <w:highlight w:val="none"/>
        </w:rPr>
        <w:suppressLineNumbers w:val="0"/>
      </w:pPr>
      <w:r>
        <w:rPr>
          <w:rFonts w:ascii="Cambria" w:hAnsi="Cambria" w:eastAsia="Arial" w:cs="Cambria"/>
          <w:b/>
          <w:bCs/>
          <w:color w:val="000000" w:themeColor="text1"/>
          <w:sz w:val="18"/>
          <w:szCs w:val="18"/>
          <w:highlight w:val="none"/>
        </w:rPr>
      </w:r>
      <w:r>
        <w:rPr>
          <w:rFonts w:ascii="Cambria" w:hAnsi="Cambria" w:eastAsia="Arial" w:cs="Cambria"/>
          <w:b/>
          <w:bCs/>
          <w:color w:val="000000" w:themeColor="text1"/>
          <w:sz w:val="18"/>
          <w:szCs w:val="18"/>
          <w:highlight w:val="none"/>
        </w:rPr>
      </w:r>
      <w:r/>
    </w:p>
    <w:p>
      <w:pPr>
        <w:contextualSpacing w:val="0"/>
        <w:ind w:left="0" w:right="0" w:firstLine="0"/>
        <w:jc w:val="center"/>
        <w:keepLines/>
        <w:spacing w:before="288" w:after="288" w:line="283" w:lineRule="exact"/>
        <w:rPr>
          <w:rFonts w:ascii="Cambria" w:hAnsi="Cambria" w:eastAsia="Arial" w:cs="Cambria"/>
          <w:b/>
          <w:bCs/>
          <w:color w:val="000000" w:themeColor="text1"/>
          <w:sz w:val="18"/>
          <w:szCs w:val="18"/>
          <w:highlight w:val="none"/>
        </w:rPr>
        <w:suppressLineNumbers w:val="0"/>
      </w:pPr>
      <w:r>
        <w:rPr>
          <w:rFonts w:ascii="Cambria" w:hAnsi="Cambria" w:eastAsia="Arial" w:cs="Cambria"/>
          <w:b/>
          <w:bCs/>
          <w:color w:val="000000" w:themeColor="text1"/>
          <w:sz w:val="18"/>
          <w:szCs w:val="18"/>
          <w:highlight w:val="none"/>
        </w:rPr>
      </w:r>
      <w:r>
        <w:rPr>
          <w:rFonts w:ascii="Cambria" w:hAnsi="Cambria" w:eastAsia="Arial" w:cs="Cambria"/>
          <w:b/>
          <w:bCs/>
          <w:color w:val="000000" w:themeColor="text1"/>
          <w:sz w:val="18"/>
          <w:szCs w:val="18"/>
          <w:highlight w:val="none"/>
        </w:rPr>
      </w:r>
      <w:r/>
    </w:p>
    <w:p>
      <w:pPr>
        <w:contextualSpacing w:val="0"/>
        <w:ind w:left="0" w:right="0" w:firstLine="0"/>
        <w:jc w:val="center"/>
        <w:keepLines/>
        <w:spacing w:before="288" w:after="288" w:line="283" w:lineRule="exact"/>
        <w:rPr>
          <w:rFonts w:ascii="Cambria" w:hAnsi="Cambria" w:eastAsia="Arial" w:cs="Cambria"/>
          <w:b/>
          <w:bCs/>
          <w:color w:val="000000" w:themeColor="text1"/>
          <w:sz w:val="18"/>
          <w:szCs w:val="18"/>
          <w:highlight w:val="none"/>
        </w:rPr>
        <w:suppressLineNumbers w:val="0"/>
      </w:pPr>
      <w:r>
        <w:rPr>
          <w:rFonts w:ascii="Cambria" w:hAnsi="Cambria" w:eastAsia="Arial" w:cs="Cambria"/>
          <w:b/>
          <w:bCs/>
          <w:color w:val="000000" w:themeColor="text1"/>
          <w:sz w:val="18"/>
          <w:szCs w:val="18"/>
          <w:highlight w:val="none"/>
        </w:rPr>
      </w:r>
      <w:r>
        <w:rPr>
          <w:rFonts w:ascii="Cambria" w:hAnsi="Cambria" w:eastAsia="Arial" w:cs="Cambria"/>
          <w:b/>
          <w:bCs/>
          <w:color w:val="000000" w:themeColor="text1"/>
          <w:sz w:val="18"/>
          <w:szCs w:val="18"/>
          <w:highlight w:val="none"/>
        </w:rPr>
      </w:r>
      <w:r/>
    </w:p>
    <w:p>
      <w:pPr>
        <w:contextualSpacing w:val="0"/>
        <w:ind w:left="0" w:right="0" w:firstLine="0"/>
        <w:jc w:val="left"/>
        <w:keepLines/>
        <w:spacing w:before="288" w:after="288" w:line="283" w:lineRule="exact"/>
        <w:rPr>
          <w:rFonts w:ascii="Cambria" w:hAnsi="Cambria" w:eastAsia="Arial" w:cs="Cambria"/>
          <w:b/>
          <w:bCs/>
          <w:color w:val="000000" w:themeColor="text1"/>
          <w:sz w:val="18"/>
          <w:szCs w:val="18"/>
          <w:highlight w:val="none"/>
        </w:rPr>
        <w:suppressLineNumbers w:val="0"/>
      </w:pPr>
      <w:r>
        <w:rPr>
          <w:rFonts w:ascii="Cambria" w:hAnsi="Cambria" w:eastAsia="Arial" w:cs="Cambria"/>
          <w:b/>
          <w:color w:val="000000" w:themeColor="text1"/>
          <w:sz w:val="18"/>
          <w:szCs w:val="18"/>
          <w:highlight w:val="none"/>
          <w:rtl w:val="0"/>
        </w:rPr>
      </w:r>
      <w:r>
        <w:rPr>
          <w:rFonts w:ascii="Cambria" w:hAnsi="Cambria" w:eastAsia="Arial" w:cs="Cambria"/>
          <w:b/>
          <w:color w:val="000000" w:themeColor="text1"/>
          <w:sz w:val="18"/>
          <w:szCs w:val="18"/>
          <w:highlight w:val="none"/>
          <w:rtl w:val="0"/>
        </w:rPr>
      </w:r>
      <w:r/>
    </w:p>
    <w:p>
      <w:pPr>
        <w:ind w:left="0" w:right="0" w:firstLine="0"/>
        <w:jc w:val="left"/>
        <w:spacing w:before="288" w:after="288" w:line="312" w:lineRule="auto"/>
        <w:rPr>
          <w:rFonts w:ascii="Cambria" w:hAnsi="Cambria" w:cs="Cambria"/>
          <w:color w:val="000000" w:themeColor="text1"/>
          <w:sz w:val="18"/>
          <w:szCs w:val="18"/>
        </w:rPr>
      </w:pPr>
      <w:r>
        <w:rPr>
          <w:rFonts w:ascii="Cambria" w:hAnsi="Cambria" w:cs="Cambria"/>
          <w:color w:val="000000" w:themeColor="text1"/>
          <w:sz w:val="18"/>
          <w:szCs w:val="18"/>
        </w:rPr>
      </w:r>
      <w:r>
        <w:rPr>
          <w:sz w:val="20"/>
          <w:szCs w:val="20"/>
        </w:rPr>
      </w:r>
      <w:r/>
    </w:p>
    <w:p>
      <w:pPr>
        <w:ind w:left="0" w:right="0" w:firstLine="0"/>
        <w:jc w:val="center"/>
        <w:rPr>
          <w:sz w:val="20"/>
          <w:szCs w:val="20"/>
        </w:rPr>
      </w:pPr>
      <w:r>
        <w:rPr>
          <w:rFonts w:ascii="Cambria" w:hAnsi="Cambria" w:cs="Cambria"/>
          <w:b/>
          <w:sz w:val="18"/>
          <w:szCs w:val="18"/>
        </w:rPr>
        <w:t xml:space="preserve">ANEXO II</w:t>
      </w:r>
      <w:r>
        <w:rPr>
          <w:sz w:val="20"/>
          <w:szCs w:val="20"/>
        </w:rPr>
      </w:r>
      <w:r/>
    </w:p>
    <w:p>
      <w:pPr>
        <w:ind w:left="0" w:right="0" w:firstLine="0"/>
        <w:jc w:val="center"/>
        <w:shd w:val="clear" w:color="auto" w:fill="dbe5f1" w:themeFill="accent1" w:themeFillTint="33"/>
        <w:rPr>
          <w:sz w:val="20"/>
          <w:szCs w:val="20"/>
        </w:rPr>
      </w:pPr>
      <w:r>
        <w:rPr>
          <w:rFonts w:ascii="Cambria" w:hAnsi="Cambria" w:cs="Cambria"/>
          <w:b/>
          <w:sz w:val="18"/>
          <w:szCs w:val="18"/>
        </w:rPr>
        <w:t xml:space="preserve">PROPOSTA FINANCEIRA</w:t>
      </w:r>
      <w:r>
        <w:rPr>
          <w:sz w:val="20"/>
          <w:szCs w:val="20"/>
        </w:rPr>
      </w:r>
      <w:r/>
    </w:p>
    <w:tbl>
      <w:tblPr>
        <w:tblStyle w:val="950"/>
        <w:tblW w:w="9645" w:type="dxa"/>
        <w:tblInd w:w="147" w:type="dxa"/>
        <w:tblLayout w:type="fixed"/>
        <w:tblCellMar>
          <w:left w:w="70" w:type="dxa"/>
          <w:top w:w="0" w:type="dxa"/>
          <w:right w:w="70" w:type="dxa"/>
          <w:bottom w:w="0" w:type="dxa"/>
        </w:tblCellMar>
        <w:tblLook w:val="04A0" w:firstRow="1" w:lastRow="0" w:firstColumn="1" w:lastColumn="0" w:noHBand="0" w:noVBand="1"/>
      </w:tblPr>
      <w:tblGrid>
        <w:gridCol w:w="4066"/>
        <w:gridCol w:w="2943"/>
        <w:gridCol w:w="2635"/>
      </w:tblGrid>
      <w:tr>
        <w:trPr/>
        <w:tc>
          <w:tcPr>
            <w:gridSpan w:val="3"/>
            <w:tcBorders>
              <w:top w:val="single" w:color="000000" w:sz="6" w:space="0"/>
              <w:left w:val="single" w:color="000000" w:sz="6" w:space="0"/>
              <w:bottom w:val="single" w:color="000000" w:sz="6" w:space="0"/>
              <w:right w:val="single" w:color="000000" w:sz="6" w:space="0"/>
            </w:tcBorders>
            <w:tcW w:w="9644" w:type="dxa"/>
            <w:textDirection w:val="lrTb"/>
            <w:noWrap w:val="false"/>
          </w:tcPr>
          <w:p>
            <w:pPr>
              <w:ind w:left="0" w:right="0" w:firstLine="0"/>
              <w:jc w:val="left"/>
              <w:spacing w:before="0" w:after="0"/>
              <w:widowControl w:val="off"/>
              <w:rPr>
                <w:rFonts w:ascii="Cambria" w:hAnsi="Cambria" w:cs="Cambria"/>
                <w:sz w:val="20"/>
                <w:szCs w:val="20"/>
              </w:rPr>
            </w:pPr>
            <w:r>
              <w:rPr>
                <w:rFonts w:ascii="Cambria" w:hAnsi="Cambria" w:cs="Cambria"/>
                <w:b/>
                <w:sz w:val="18"/>
                <w:szCs w:val="18"/>
              </w:rPr>
              <w:t xml:space="preserve">Fornecedor:</w:t>
            </w:r>
            <w:r>
              <w:rPr>
                <w:sz w:val="20"/>
                <w:szCs w:val="20"/>
              </w:rPr>
            </w:r>
            <w:r/>
          </w:p>
        </w:tc>
      </w:tr>
      <w:tr>
        <w:trPr/>
        <w:tc>
          <w:tcPr>
            <w:gridSpan w:val="3"/>
            <w:tcBorders>
              <w:top w:val="single" w:color="000000" w:sz="6" w:space="0"/>
              <w:left w:val="single" w:color="000000" w:sz="6" w:space="0"/>
              <w:bottom w:val="single" w:color="000000" w:sz="6" w:space="0"/>
              <w:right w:val="single" w:color="000000" w:sz="6" w:space="0"/>
            </w:tcBorders>
            <w:tcW w:w="9644" w:type="dxa"/>
            <w:textDirection w:val="lrTb"/>
            <w:noWrap w:val="false"/>
          </w:tcPr>
          <w:p>
            <w:pPr>
              <w:ind w:left="0" w:right="0" w:firstLine="0"/>
              <w:jc w:val="left"/>
              <w:spacing w:before="0" w:after="0"/>
              <w:widowControl w:val="off"/>
              <w:rPr>
                <w:rFonts w:ascii="Cambria" w:hAnsi="Cambria" w:cs="Cambria"/>
                <w:sz w:val="20"/>
                <w:szCs w:val="20"/>
              </w:rPr>
            </w:pPr>
            <w:r>
              <w:rPr>
                <w:rFonts w:ascii="Cambria" w:hAnsi="Cambria" w:cs="Cambria"/>
                <w:b/>
                <w:sz w:val="18"/>
                <w:szCs w:val="18"/>
              </w:rPr>
              <w:t xml:space="preserve">Endereço:</w:t>
            </w:r>
            <w:r>
              <w:rPr>
                <w:sz w:val="20"/>
                <w:szCs w:val="20"/>
              </w:rPr>
            </w:r>
            <w:r/>
          </w:p>
        </w:tc>
      </w:tr>
      <w:tr>
        <w:trPr/>
        <w:tc>
          <w:tcPr>
            <w:gridSpan w:val="2"/>
            <w:tcBorders>
              <w:top w:val="single" w:color="000000" w:sz="6" w:space="0"/>
              <w:left w:val="single" w:color="000000" w:sz="6" w:space="0"/>
              <w:bottom w:val="single" w:color="000000" w:sz="6" w:space="0"/>
              <w:right w:val="single" w:color="000000" w:sz="6" w:space="0"/>
            </w:tcBorders>
            <w:tcW w:w="7009" w:type="dxa"/>
            <w:textDirection w:val="lrTb"/>
            <w:noWrap w:val="false"/>
          </w:tcPr>
          <w:p>
            <w:pPr>
              <w:ind w:left="0" w:right="0" w:firstLine="0"/>
              <w:jc w:val="left"/>
              <w:spacing w:before="0" w:after="0"/>
              <w:widowControl w:val="off"/>
              <w:rPr>
                <w:rFonts w:ascii="Cambria" w:hAnsi="Cambria" w:cs="Cambria"/>
                <w:sz w:val="20"/>
                <w:szCs w:val="20"/>
              </w:rPr>
            </w:pPr>
            <w:r>
              <w:rPr>
                <w:rFonts w:ascii="Cambria" w:hAnsi="Cambria" w:cs="Cambria"/>
                <w:b/>
                <w:sz w:val="18"/>
                <w:szCs w:val="18"/>
              </w:rPr>
              <w:t xml:space="preserve">Cidade:</w:t>
            </w:r>
            <w:r>
              <w:rPr>
                <w:sz w:val="20"/>
                <w:szCs w:val="20"/>
              </w:rPr>
            </w:r>
            <w:r/>
          </w:p>
        </w:tc>
        <w:tc>
          <w:tcPr>
            <w:tcBorders>
              <w:top w:val="single" w:color="000000" w:sz="6" w:space="0"/>
              <w:left w:val="single" w:color="000000" w:sz="6" w:space="0"/>
              <w:bottom w:val="single" w:color="000000" w:sz="6" w:space="0"/>
              <w:right w:val="single" w:color="000000" w:sz="6" w:space="0"/>
            </w:tcBorders>
            <w:tcW w:w="2635" w:type="dxa"/>
            <w:textDirection w:val="lrTb"/>
            <w:noWrap w:val="false"/>
          </w:tcPr>
          <w:p>
            <w:pPr>
              <w:ind w:left="0" w:right="0" w:firstLine="0"/>
              <w:jc w:val="left"/>
              <w:spacing w:before="0" w:after="0"/>
              <w:widowControl w:val="off"/>
              <w:rPr>
                <w:rFonts w:ascii="Cambria" w:hAnsi="Cambria" w:cs="Cambria"/>
                <w:sz w:val="20"/>
                <w:szCs w:val="20"/>
              </w:rPr>
            </w:pPr>
            <w:r>
              <w:rPr>
                <w:rFonts w:ascii="Cambria" w:hAnsi="Cambria" w:cs="Cambria"/>
                <w:b/>
                <w:sz w:val="18"/>
                <w:szCs w:val="18"/>
              </w:rPr>
              <w:t xml:space="preserve">Estado:</w:t>
            </w:r>
            <w:r>
              <w:rPr>
                <w:sz w:val="20"/>
                <w:szCs w:val="20"/>
              </w:rPr>
            </w:r>
            <w:r/>
          </w:p>
        </w:tc>
      </w:tr>
      <w:tr>
        <w:trPr/>
        <w:tc>
          <w:tcPr>
            <w:tcBorders>
              <w:top w:val="single" w:color="000000" w:sz="6" w:space="0"/>
              <w:left w:val="single" w:color="000000" w:sz="6" w:space="0"/>
              <w:bottom w:val="single" w:color="000000" w:sz="6" w:space="0"/>
              <w:right w:val="single" w:color="000000" w:sz="6" w:space="0"/>
            </w:tcBorders>
            <w:tcW w:w="4066" w:type="dxa"/>
            <w:textDirection w:val="lrTb"/>
            <w:noWrap w:val="false"/>
          </w:tcPr>
          <w:p>
            <w:pPr>
              <w:ind w:left="0" w:right="0" w:firstLine="0"/>
              <w:jc w:val="left"/>
              <w:spacing w:before="0" w:after="0"/>
              <w:widowControl w:val="off"/>
              <w:rPr>
                <w:rFonts w:ascii="Cambria" w:hAnsi="Cambria" w:cs="Cambria"/>
                <w:sz w:val="20"/>
                <w:szCs w:val="20"/>
              </w:rPr>
            </w:pPr>
            <w:r>
              <w:rPr>
                <w:rFonts w:ascii="Cambria" w:hAnsi="Cambria" w:cs="Cambria"/>
                <w:b/>
                <w:sz w:val="18"/>
                <w:szCs w:val="18"/>
              </w:rPr>
              <w:t xml:space="preserve">CNPJ:</w:t>
            </w:r>
            <w:r>
              <w:rPr>
                <w:sz w:val="20"/>
                <w:szCs w:val="20"/>
              </w:rPr>
            </w:r>
            <w:r/>
          </w:p>
        </w:tc>
        <w:tc>
          <w:tcPr>
            <w:gridSpan w:val="2"/>
            <w:tcBorders>
              <w:top w:val="single" w:color="000000" w:sz="6" w:space="0"/>
              <w:left w:val="single" w:color="000000" w:sz="6" w:space="0"/>
              <w:bottom w:val="single" w:color="000000" w:sz="6" w:space="0"/>
              <w:right w:val="single" w:color="000000" w:sz="6" w:space="0"/>
            </w:tcBorders>
            <w:tcW w:w="5578" w:type="dxa"/>
            <w:textDirection w:val="lrTb"/>
            <w:noWrap w:val="false"/>
          </w:tcPr>
          <w:p>
            <w:pPr>
              <w:ind w:left="0" w:right="0" w:firstLine="0"/>
              <w:jc w:val="left"/>
              <w:spacing w:before="0" w:after="0"/>
              <w:widowControl w:val="off"/>
              <w:rPr>
                <w:rFonts w:ascii="Cambria" w:hAnsi="Cambria" w:cs="Cambria"/>
                <w:sz w:val="20"/>
                <w:szCs w:val="20"/>
              </w:rPr>
            </w:pPr>
            <w:r>
              <w:rPr>
                <w:rFonts w:ascii="Cambria" w:hAnsi="Cambria" w:cs="Cambria"/>
                <w:b/>
                <w:sz w:val="18"/>
                <w:szCs w:val="18"/>
              </w:rPr>
              <w:t xml:space="preserve">Inscrição Estadual:</w:t>
            </w:r>
            <w:r>
              <w:rPr>
                <w:sz w:val="20"/>
                <w:szCs w:val="20"/>
              </w:rPr>
            </w:r>
            <w:r/>
          </w:p>
        </w:tc>
      </w:tr>
      <w:tr>
        <w:trPr/>
        <w:tc>
          <w:tcPr>
            <w:tcBorders>
              <w:top w:val="single" w:color="000000" w:sz="6" w:space="0"/>
              <w:left w:val="single" w:color="000000" w:sz="6" w:space="0"/>
              <w:bottom w:val="single" w:color="000000" w:sz="6" w:space="0"/>
              <w:right w:val="single" w:color="000000" w:sz="6" w:space="0"/>
            </w:tcBorders>
            <w:tcW w:w="4066" w:type="dxa"/>
            <w:textDirection w:val="lrTb"/>
            <w:noWrap w:val="false"/>
          </w:tcPr>
          <w:p>
            <w:pPr>
              <w:ind w:left="0" w:right="0" w:firstLine="0"/>
              <w:jc w:val="left"/>
              <w:spacing w:before="0" w:after="0"/>
              <w:widowControl w:val="off"/>
              <w:rPr>
                <w:rFonts w:ascii="Cambria" w:hAnsi="Cambria" w:cs="Cambria"/>
                <w:bCs/>
                <w:sz w:val="20"/>
                <w:szCs w:val="20"/>
              </w:rPr>
            </w:pPr>
            <w:r>
              <w:rPr>
                <w:rFonts w:ascii="Cambria" w:hAnsi="Cambria" w:cs="Cambria"/>
                <w:b/>
                <w:sz w:val="18"/>
                <w:szCs w:val="18"/>
              </w:rPr>
              <w:t xml:space="preserve">Banco:</w:t>
            </w:r>
            <w:r>
              <w:rPr>
                <w:sz w:val="20"/>
                <w:szCs w:val="20"/>
              </w:rPr>
            </w:r>
            <w:r/>
          </w:p>
        </w:tc>
        <w:tc>
          <w:tcPr>
            <w:gridSpan w:val="2"/>
            <w:tcBorders>
              <w:top w:val="single" w:color="000000" w:sz="6" w:space="0"/>
              <w:left w:val="single" w:color="000000" w:sz="6" w:space="0"/>
              <w:bottom w:val="single" w:color="000000" w:sz="6" w:space="0"/>
              <w:right w:val="single" w:color="000000" w:sz="6" w:space="0"/>
            </w:tcBorders>
            <w:tcW w:w="5578" w:type="dxa"/>
            <w:textDirection w:val="lrTb"/>
            <w:noWrap w:val="false"/>
          </w:tcPr>
          <w:p>
            <w:pPr>
              <w:ind w:left="0" w:right="0" w:firstLine="0"/>
              <w:jc w:val="left"/>
              <w:spacing w:before="0" w:after="0"/>
              <w:widowControl w:val="off"/>
              <w:rPr>
                <w:rFonts w:ascii="Cambria" w:hAnsi="Cambria" w:cs="Cambria"/>
                <w:bCs/>
                <w:sz w:val="20"/>
                <w:szCs w:val="20"/>
              </w:rPr>
            </w:pPr>
            <w:r>
              <w:rPr>
                <w:rFonts w:ascii="Cambria" w:hAnsi="Cambria" w:cs="Cambria"/>
                <w:b/>
                <w:sz w:val="18"/>
                <w:szCs w:val="18"/>
              </w:rPr>
              <w:t xml:space="preserve">Agência:</w:t>
            </w:r>
            <w:r>
              <w:rPr>
                <w:sz w:val="20"/>
                <w:szCs w:val="20"/>
              </w:rPr>
            </w:r>
            <w:r/>
          </w:p>
        </w:tc>
      </w:tr>
      <w:tr>
        <w:trPr/>
        <w:tc>
          <w:tcPr>
            <w:gridSpan w:val="3"/>
            <w:tcBorders>
              <w:top w:val="single" w:color="000000" w:sz="6" w:space="0"/>
              <w:left w:val="single" w:color="000000" w:sz="6" w:space="0"/>
              <w:bottom w:val="single" w:color="000000" w:sz="6" w:space="0"/>
              <w:right w:val="single" w:color="000000" w:sz="6" w:space="0"/>
            </w:tcBorders>
            <w:tcW w:w="9644" w:type="dxa"/>
            <w:textDirection w:val="lrTb"/>
            <w:noWrap w:val="false"/>
          </w:tcPr>
          <w:p>
            <w:pPr>
              <w:ind w:left="0" w:right="0" w:firstLine="0"/>
              <w:jc w:val="left"/>
              <w:spacing w:before="0" w:after="0"/>
              <w:widowControl w:val="off"/>
              <w:rPr>
                <w:rFonts w:ascii="Cambria" w:hAnsi="Cambria" w:cs="Cambria"/>
                <w:bCs/>
                <w:sz w:val="20"/>
                <w:szCs w:val="20"/>
              </w:rPr>
            </w:pPr>
            <w:r>
              <w:rPr>
                <w:rFonts w:ascii="Cambria" w:hAnsi="Cambria" w:cs="Cambria"/>
                <w:b/>
                <w:sz w:val="18"/>
                <w:szCs w:val="18"/>
              </w:rPr>
              <w:t xml:space="preserve">C.C:</w:t>
            </w:r>
            <w:r>
              <w:rPr>
                <w:sz w:val="20"/>
                <w:szCs w:val="20"/>
              </w:rPr>
            </w:r>
            <w:r/>
          </w:p>
        </w:tc>
      </w:tr>
    </w:tbl>
    <w:p>
      <w:pPr>
        <w:ind w:left="0" w:right="0" w:firstLine="0"/>
        <w:tabs>
          <w:tab w:val="left" w:pos="792" w:leader="none"/>
        </w:tabs>
        <w:rPr>
          <w:sz w:val="20"/>
          <w:szCs w:val="20"/>
        </w:rPr>
      </w:pPr>
      <w:r>
        <w:rPr>
          <w:rFonts w:ascii="Cambria" w:hAnsi="Cambria" w:cs="Cambria"/>
          <w:sz w:val="18"/>
          <w:szCs w:val="18"/>
        </w:rPr>
      </w:r>
      <w:r>
        <w:rPr>
          <w:sz w:val="20"/>
          <w:szCs w:val="20"/>
        </w:rPr>
      </w:r>
      <w:r/>
    </w:p>
    <w:tbl>
      <w:tblPr>
        <w:tblStyle w:val="950"/>
        <w:tblW w:w="9710" w:type="dxa"/>
        <w:tblInd w:w="76" w:type="dxa"/>
        <w:tblLayout w:type="fixed"/>
        <w:tblCellMar>
          <w:left w:w="70" w:type="dxa"/>
          <w:top w:w="0" w:type="dxa"/>
          <w:right w:w="70" w:type="dxa"/>
          <w:bottom w:w="0" w:type="dxa"/>
        </w:tblCellMar>
        <w:tblLook w:val="04A0" w:firstRow="1" w:lastRow="0" w:firstColumn="1" w:lastColumn="0" w:noHBand="0" w:noVBand="1"/>
      </w:tblPr>
      <w:tblGrid>
        <w:gridCol w:w="9710"/>
      </w:tblGrid>
      <w:tr>
        <w:trPr/>
        <w:tc>
          <w:tcPr>
            <w:tcBorders>
              <w:top w:val="single" w:color="000000" w:sz="6" w:space="0"/>
              <w:left w:val="single" w:color="000000" w:sz="6" w:space="0"/>
              <w:bottom w:val="single" w:color="000000" w:sz="6" w:space="0"/>
              <w:right w:val="single" w:color="000000" w:sz="6" w:space="0"/>
            </w:tcBorders>
            <w:tcW w:w="9710" w:type="dxa"/>
            <w:textDirection w:val="lrTb"/>
            <w:noWrap w:val="false"/>
          </w:tcPr>
          <w:p>
            <w:pPr>
              <w:pStyle w:val="1073"/>
              <w:ind w:left="0" w:right="0" w:firstLine="0"/>
              <w:jc w:val="center"/>
              <w:rPr>
                <w:rFonts w:ascii="Cambria" w:hAnsi="Cambria" w:cs="Cambria"/>
                <w:sz w:val="16"/>
                <w:szCs w:val="16"/>
                <w:highlight w:val="none"/>
              </w:rPr>
            </w:pPr>
            <w:r>
              <w:rPr>
                <w:rFonts w:ascii="Cambria" w:hAnsi="Cambria" w:cs="Cambria"/>
                <w:b w:val="0"/>
                <w:i/>
                <w:iCs/>
                <w:color w:val="000000" w:themeColor="text1"/>
                <w:sz w:val="18"/>
                <w:szCs w:val="18"/>
              </w:rPr>
              <w:t xml:space="preserve">Objeto:</w:t>
            </w:r>
            <w:r>
              <w:rPr>
                <w:rFonts w:hint="default" w:ascii="Cambria" w:hAnsi="Cambria" w:cs="Cambria"/>
                <w:sz w:val="12"/>
                <w:szCs w:val="12"/>
                <w:lang w:val="pt-BR"/>
              </w:rPr>
              <w:t xml:space="preserve">CONTRATAÇÃO DE EMPRESA ESPECIALIZADA PARA PAVIMENTAÇÃO ASFÁLTICA (CAPA ASFÁLTICA) DO TIPO C.B.U.Q SOBRE PAVIMENTO COM ASFALTO NA AV. CORONEL VICTOR DUMONCEL</w:t>
            </w:r>
            <w:r>
              <w:rPr>
                <w:sz w:val="16"/>
                <w:szCs w:val="16"/>
              </w:rPr>
            </w:r>
            <w:r/>
          </w:p>
        </w:tc>
      </w:tr>
    </w:tbl>
    <w:p>
      <w:pPr>
        <w:ind w:left="0" w:right="0" w:firstLine="0"/>
        <w:jc w:val="both"/>
        <w:rPr>
          <w:sz w:val="20"/>
          <w:szCs w:val="20"/>
        </w:rPr>
      </w:pPr>
      <w:r>
        <w:rPr>
          <w:rFonts w:ascii="Cambria" w:hAnsi="Cambria" w:cs="Cambria"/>
          <w:sz w:val="18"/>
          <w:szCs w:val="18"/>
        </w:rPr>
      </w:r>
      <w:r>
        <w:rPr>
          <w:sz w:val="20"/>
          <w:szCs w:val="20"/>
        </w:rPr>
      </w:r>
      <w:r/>
    </w:p>
    <w:tbl>
      <w:tblPr>
        <w:tblStyle w:val="989"/>
        <w:tblW w:w="0" w:type="auto"/>
        <w:tblLayout w:type="fixed"/>
        <w:tblLook w:val="04A0" w:firstRow="1" w:lastRow="0" w:firstColumn="1" w:lastColumn="0" w:noHBand="0" w:noVBand="1"/>
      </w:tblPr>
      <w:tblGrid>
        <w:gridCol w:w="1012"/>
        <w:gridCol w:w="4394"/>
        <w:gridCol w:w="1276"/>
        <w:gridCol w:w="1276"/>
        <w:gridCol w:w="1984"/>
      </w:tblGrid>
      <w:tr>
        <w:trPr/>
        <w:tc>
          <w:tcPr>
            <w:tcW w:w="1012" w:type="dxa"/>
            <w:textDirection w:val="lrTb"/>
            <w:noWrap w:val="false"/>
          </w:tcPr>
          <w:p>
            <w:pPr>
              <w:pStyle w:val="1073"/>
              <w:ind w:left="0" w:right="0" w:firstLine="0"/>
              <w:jc w:val="center"/>
              <w:rPr>
                <w:rFonts w:ascii="Cambria" w:hAnsi="Cambria" w:cs="Cambria"/>
                <w:sz w:val="16"/>
                <w:szCs w:val="16"/>
                <w:highlight w:val="none"/>
              </w:rPr>
            </w:pPr>
            <w:r>
              <w:rPr>
                <w:rFonts w:ascii="Cambria" w:hAnsi="Cambria" w:cs="Cambria"/>
                <w:b/>
                <w:bCs/>
                <w:sz w:val="12"/>
                <w:szCs w:val="12"/>
                <w:highlight w:val="none"/>
              </w:rPr>
              <w:t xml:space="preserve">ITEM</w:t>
            </w:r>
            <w:r>
              <w:rPr>
                <w:sz w:val="16"/>
                <w:szCs w:val="16"/>
              </w:rPr>
            </w:r>
            <w:r/>
          </w:p>
        </w:tc>
        <w:tc>
          <w:tcPr>
            <w:tcW w:w="4394" w:type="dxa"/>
            <w:textDirection w:val="lrTb"/>
            <w:noWrap w:val="false"/>
          </w:tcPr>
          <w:p>
            <w:pPr>
              <w:pStyle w:val="1073"/>
              <w:ind w:left="0" w:right="0" w:firstLine="0"/>
              <w:jc w:val="center"/>
              <w:rPr>
                <w:rFonts w:ascii="Cambria" w:hAnsi="Cambria" w:cs="Cambria"/>
                <w:sz w:val="16"/>
                <w:szCs w:val="16"/>
                <w:highlight w:val="none"/>
              </w:rPr>
            </w:pPr>
            <w:r>
              <w:rPr>
                <w:rFonts w:ascii="Cambria" w:hAnsi="Cambria" w:cs="Cambria"/>
                <w:b/>
                <w:bCs/>
                <w:sz w:val="12"/>
                <w:szCs w:val="12"/>
                <w:highlight w:val="none"/>
              </w:rPr>
              <w:t xml:space="preserve">ESPECIFICAÇÃO</w:t>
            </w:r>
            <w:r>
              <w:rPr>
                <w:sz w:val="16"/>
                <w:szCs w:val="16"/>
              </w:rPr>
            </w:r>
            <w:r/>
          </w:p>
        </w:tc>
        <w:tc>
          <w:tcPr>
            <w:tcW w:w="1276" w:type="dxa"/>
            <w:textDirection w:val="lrTb"/>
            <w:noWrap w:val="false"/>
          </w:tcPr>
          <w:p>
            <w:pPr>
              <w:pStyle w:val="1073"/>
              <w:ind w:left="0" w:right="0" w:firstLine="0"/>
              <w:jc w:val="center"/>
              <w:rPr>
                <w:rFonts w:ascii="Cambria" w:hAnsi="Cambria" w:cs="Cambria"/>
                <w:sz w:val="16"/>
                <w:szCs w:val="16"/>
                <w:highlight w:val="none"/>
              </w:rPr>
            </w:pPr>
            <w:r>
              <w:rPr>
                <w:rFonts w:ascii="Cambria" w:hAnsi="Cambria" w:cs="Cambria"/>
                <w:b/>
                <w:bCs/>
                <w:sz w:val="12"/>
                <w:szCs w:val="12"/>
                <w:highlight w:val="none"/>
              </w:rPr>
              <w:t xml:space="preserve">UNIDADE</w:t>
            </w:r>
            <w:r>
              <w:rPr>
                <w:sz w:val="16"/>
                <w:szCs w:val="16"/>
              </w:rPr>
            </w:r>
            <w:r/>
          </w:p>
        </w:tc>
        <w:tc>
          <w:tcPr>
            <w:tcW w:w="1276" w:type="dxa"/>
            <w:textDirection w:val="lrTb"/>
            <w:noWrap w:val="false"/>
          </w:tcPr>
          <w:p>
            <w:pPr>
              <w:pStyle w:val="1073"/>
              <w:ind w:left="0" w:right="0" w:firstLine="0"/>
              <w:jc w:val="center"/>
              <w:rPr>
                <w:rFonts w:ascii="Cambria" w:hAnsi="Cambria" w:cs="Cambria"/>
                <w:sz w:val="16"/>
                <w:szCs w:val="16"/>
                <w:highlight w:val="none"/>
              </w:rPr>
            </w:pPr>
            <w:r>
              <w:rPr>
                <w:rFonts w:ascii="Cambria" w:hAnsi="Cambria" w:cs="Cambria"/>
                <w:b/>
                <w:bCs/>
                <w:sz w:val="12"/>
                <w:szCs w:val="12"/>
                <w:highlight w:val="none"/>
              </w:rPr>
              <w:t xml:space="preserve">QUANTIDADE</w:t>
            </w:r>
            <w:r>
              <w:rPr>
                <w:sz w:val="16"/>
                <w:szCs w:val="16"/>
              </w:rPr>
            </w:r>
            <w:r/>
          </w:p>
        </w:tc>
        <w:tc>
          <w:tcPr>
            <w:tcW w:w="1984" w:type="dxa"/>
            <w:textDirection w:val="lrTb"/>
            <w:noWrap w:val="false"/>
          </w:tcPr>
          <w:p>
            <w:pPr>
              <w:pStyle w:val="1073"/>
              <w:ind w:left="0" w:right="0" w:firstLine="0"/>
              <w:jc w:val="center"/>
              <w:rPr>
                <w:rFonts w:ascii="Cambria" w:hAnsi="Cambria" w:cs="Cambria"/>
                <w:sz w:val="16"/>
                <w:szCs w:val="16"/>
                <w:highlight w:val="none"/>
              </w:rPr>
            </w:pPr>
            <w:r>
              <w:rPr>
                <w:rFonts w:ascii="Cambria" w:hAnsi="Cambria" w:cs="Cambria"/>
                <w:b/>
                <w:bCs/>
                <w:sz w:val="12"/>
                <w:szCs w:val="12"/>
                <w:highlight w:val="none"/>
              </w:rPr>
              <w:t xml:space="preserve">VALOR TOTAL</w:t>
            </w:r>
            <w:r>
              <w:rPr>
                <w:sz w:val="16"/>
                <w:szCs w:val="16"/>
              </w:rPr>
            </w:r>
            <w:r/>
          </w:p>
        </w:tc>
      </w:tr>
      <w:tr>
        <w:trPr/>
        <w:tc>
          <w:tcPr>
            <w:tcW w:w="1012" w:type="dxa"/>
            <w:vAlign w:val="center"/>
            <w:vMerge w:val="restart"/>
            <w:textDirection w:val="lrTb"/>
            <w:noWrap w:val="false"/>
          </w:tcPr>
          <w:p>
            <w:pPr>
              <w:pStyle w:val="1073"/>
              <w:ind w:left="0" w:right="0" w:firstLine="0"/>
              <w:jc w:val="center"/>
              <w:rPr>
                <w:rFonts w:ascii="Cambria" w:hAnsi="Cambria" w:cs="Cambria"/>
                <w:sz w:val="16"/>
                <w:szCs w:val="16"/>
                <w:highlight w:val="none"/>
              </w:rPr>
            </w:pPr>
            <w:r>
              <w:rPr>
                <w:rFonts w:ascii="Cambria" w:hAnsi="Cambria" w:cs="Cambria"/>
                <w:b/>
                <w:bCs/>
                <w:sz w:val="12"/>
                <w:szCs w:val="12"/>
                <w:highlight w:val="none"/>
              </w:rPr>
              <w:t xml:space="preserve">01</w:t>
            </w:r>
            <w:r>
              <w:rPr>
                <w:sz w:val="16"/>
                <w:szCs w:val="16"/>
              </w:rPr>
            </w:r>
            <w:r/>
          </w:p>
        </w:tc>
        <w:tc>
          <w:tcPr>
            <w:tcW w:w="4394" w:type="dxa"/>
            <w:vAlign w:val="center"/>
            <w:vMerge w:val="restart"/>
            <w:textDirection w:val="lrTb"/>
            <w:noWrap w:val="false"/>
          </w:tcPr>
          <w:p>
            <w:pPr>
              <w:pStyle w:val="1073"/>
              <w:ind w:left="0" w:right="0" w:firstLine="0"/>
              <w:jc w:val="center"/>
              <w:rPr>
                <w:rFonts w:ascii="Cambria" w:hAnsi="Cambria" w:cs="Cambria"/>
                <w:sz w:val="16"/>
                <w:szCs w:val="16"/>
                <w:highlight w:val="none"/>
              </w:rPr>
            </w:pPr>
            <w:r>
              <w:rPr>
                <w:rFonts w:ascii="Cambria" w:hAnsi="Cambria" w:cs="Cambria"/>
                <w:b/>
                <w:bCs/>
                <w:sz w:val="12"/>
                <w:szCs w:val="12"/>
                <w:highlight w:val="none"/>
              </w:rPr>
            </w:r>
            <w:r>
              <w:rPr>
                <w:rFonts w:hint="default" w:ascii="Cambria" w:hAnsi="Cambria" w:cs="Cambria"/>
                <w:sz w:val="12"/>
                <w:szCs w:val="12"/>
                <w:lang w:val="pt-BR"/>
              </w:rPr>
              <w:t xml:space="preserve">CONTRATAÇÃO DE EMPRESA ESPECIALIZADA PARA PAVIMENTAÇÃO ASFÁLTICA (CAPA ASFÁLTICA) DO TIPO C.B.U.Q SOBRE PAVIMENTO COM ASFALTO NA AV. CORONEL VICTOR DUMONCEL</w:t>
            </w:r>
            <w:r>
              <w:rPr>
                <w:sz w:val="16"/>
                <w:szCs w:val="16"/>
              </w:rPr>
            </w:r>
            <w:r/>
          </w:p>
        </w:tc>
        <w:tc>
          <w:tcPr>
            <w:tcW w:w="1276" w:type="dxa"/>
            <w:vAlign w:val="center"/>
            <w:vMerge w:val="restart"/>
            <w:textDirection w:val="lrTb"/>
            <w:noWrap w:val="false"/>
          </w:tcPr>
          <w:p>
            <w:pPr>
              <w:pStyle w:val="1073"/>
              <w:ind w:left="0" w:right="0" w:firstLine="0"/>
              <w:jc w:val="center"/>
              <w:rPr>
                <w:rFonts w:ascii="Cambria" w:hAnsi="Cambria" w:cs="Cambria"/>
                <w:sz w:val="16"/>
                <w:szCs w:val="16"/>
                <w:highlight w:val="none"/>
              </w:rPr>
            </w:pPr>
            <w:r>
              <w:rPr>
                <w:rFonts w:ascii="Cambria" w:hAnsi="Cambria" w:cs="Cambria"/>
                <w:b/>
                <w:bCs/>
                <w:sz w:val="12"/>
                <w:szCs w:val="12"/>
                <w:highlight w:val="none"/>
              </w:rPr>
              <w:t xml:space="preserve">M²</w:t>
            </w:r>
            <w:r>
              <w:rPr>
                <w:sz w:val="16"/>
                <w:szCs w:val="16"/>
              </w:rPr>
            </w:r>
            <w:r/>
          </w:p>
        </w:tc>
        <w:tc>
          <w:tcPr>
            <w:tcW w:w="1276" w:type="dxa"/>
            <w:vAlign w:val="center"/>
            <w:vMerge w:val="restart"/>
            <w:textDirection w:val="lrTb"/>
            <w:noWrap w:val="false"/>
          </w:tcPr>
          <w:p>
            <w:pPr>
              <w:pStyle w:val="1073"/>
              <w:ind w:left="0" w:right="0" w:firstLine="0"/>
              <w:jc w:val="center"/>
              <w:rPr>
                <w:rFonts w:ascii="Cambria" w:hAnsi="Cambria" w:cs="Cambria"/>
                <w:sz w:val="16"/>
                <w:szCs w:val="16"/>
                <w:highlight w:val="none"/>
              </w:rPr>
            </w:pPr>
            <w:r>
              <w:rPr>
                <w:rFonts w:ascii="Cambria" w:hAnsi="Cambria" w:cs="Cambria"/>
                <w:b/>
                <w:bCs/>
                <w:sz w:val="12"/>
                <w:szCs w:val="12"/>
                <w:highlight w:val="none"/>
              </w:rPr>
              <w:t xml:space="preserve">11.000</w:t>
            </w:r>
            <w:r>
              <w:rPr>
                <w:sz w:val="16"/>
                <w:szCs w:val="16"/>
              </w:rPr>
            </w:r>
            <w:r/>
          </w:p>
        </w:tc>
        <w:tc>
          <w:tcPr>
            <w:tcW w:w="1984" w:type="dxa"/>
            <w:vAlign w:val="center"/>
            <w:vMerge w:val="restart"/>
            <w:textDirection w:val="lrTb"/>
            <w:noWrap w:val="false"/>
          </w:tcPr>
          <w:p>
            <w:pPr>
              <w:ind w:left="0" w:right="0" w:firstLine="0"/>
              <w:rPr>
                <w:sz w:val="20"/>
                <w:szCs w:val="20"/>
              </w:rPr>
            </w:pPr>
            <w:r>
              <w:rPr>
                <w:sz w:val="20"/>
                <w:szCs w:val="20"/>
              </w:rPr>
            </w:r>
            <w:r>
              <w:rPr>
                <w:sz w:val="20"/>
                <w:szCs w:val="20"/>
              </w:rPr>
            </w:r>
            <w:r/>
          </w:p>
        </w:tc>
      </w:tr>
    </w:tbl>
    <w:p>
      <w:pPr>
        <w:ind w:left="0" w:right="0" w:firstLine="0"/>
        <w:rPr>
          <w:sz w:val="20"/>
          <w:szCs w:val="20"/>
        </w:rPr>
      </w:pPr>
      <w:r>
        <w:rPr>
          <w:rFonts w:ascii="Cambria" w:hAnsi="Cambria" w:cs="Cambria"/>
          <w:sz w:val="18"/>
          <w:szCs w:val="18"/>
        </w:rPr>
      </w:r>
      <w:r>
        <w:rPr>
          <w:sz w:val="20"/>
          <w:szCs w:val="20"/>
        </w:rPr>
      </w:r>
      <w:r/>
    </w:p>
    <w:p>
      <w:pPr>
        <w:ind w:left="0" w:right="0" w:firstLine="0"/>
        <w:jc w:val="both"/>
        <w:rPr>
          <w:sz w:val="20"/>
          <w:szCs w:val="20"/>
        </w:rPr>
      </w:pPr>
      <w:r>
        <w:rPr>
          <w:rFonts w:ascii="Cambria" w:hAnsi="Cambria" w:cs="Cambria"/>
          <w:sz w:val="18"/>
          <w:szCs w:val="18"/>
        </w:rPr>
      </w:r>
      <w:r>
        <w:rPr>
          <w:sz w:val="20"/>
          <w:szCs w:val="20"/>
        </w:rPr>
      </w:r>
      <w:r/>
    </w:p>
    <w:tbl>
      <w:tblPr>
        <w:tblStyle w:val="989"/>
        <w:tblW w:w="9637" w:type="dxa"/>
        <w:tblInd w:w="113"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2266"/>
        <w:gridCol w:w="7370"/>
      </w:tblGrid>
      <w:tr>
        <w:trPr/>
        <w:tc>
          <w:tcPr>
            <w:tcW w:w="2266" w:type="dxa"/>
            <w:textDirection w:val="lrTb"/>
            <w:noWrap w:val="false"/>
          </w:tcPr>
          <w:p>
            <w:pPr>
              <w:ind w:left="0" w:right="0" w:firstLine="0"/>
              <w:jc w:val="both"/>
              <w:spacing w:before="0" w:after="0"/>
              <w:widowControl/>
              <w:rPr>
                <w:sz w:val="20"/>
                <w:szCs w:val="20"/>
              </w:rPr>
            </w:pPr>
            <w:r>
              <w:rPr>
                <w:rFonts w:ascii="Cambria" w:hAnsi="Cambria" w:cs="Cambria"/>
                <w:bCs/>
                <w:i/>
                <w:color w:val="auto"/>
                <w:sz w:val="14"/>
                <w:szCs w:val="14"/>
                <w:highlight w:val="none"/>
              </w:rPr>
              <w:t xml:space="preserve">06</w:t>
            </w:r>
            <w:r>
              <w:rPr>
                <w:sz w:val="20"/>
                <w:szCs w:val="20"/>
              </w:rPr>
            </w:r>
            <w:r/>
          </w:p>
          <w:p>
            <w:pPr>
              <w:ind w:left="0" w:right="0" w:firstLine="0"/>
              <w:jc w:val="both"/>
              <w:spacing w:before="0" w:after="0"/>
              <w:widowControl/>
              <w:rPr>
                <w:sz w:val="20"/>
                <w:szCs w:val="20"/>
              </w:rPr>
            </w:pPr>
            <w:r>
              <w:rPr>
                <w:rFonts w:ascii="Cambria" w:hAnsi="Cambria" w:cs="Cambria"/>
                <w:bCs/>
                <w:i/>
                <w:color w:val="auto"/>
                <w:sz w:val="14"/>
                <w:szCs w:val="14"/>
                <w:highlight w:val="none"/>
              </w:rPr>
              <w:t xml:space="preserve">15 0451 0025 1020</w:t>
            </w:r>
            <w:r>
              <w:rPr>
                <w:sz w:val="20"/>
                <w:szCs w:val="20"/>
              </w:rPr>
            </w:r>
            <w:r/>
          </w:p>
          <w:p>
            <w:pPr>
              <w:ind w:left="0" w:right="0" w:firstLine="0"/>
              <w:jc w:val="both"/>
              <w:spacing w:before="0" w:after="0"/>
              <w:widowControl/>
              <w:rPr>
                <w:rFonts w:ascii="Cambria" w:hAnsi="Cambria" w:cs="Cambria"/>
                <w:color w:val="auto"/>
                <w:sz w:val="20"/>
                <w:szCs w:val="20"/>
                <w:highlight w:val="none"/>
              </w:rPr>
            </w:pPr>
            <w:r>
              <w:rPr>
                <w:rFonts w:ascii="Cambria" w:hAnsi="Cambria" w:cs="Cambria"/>
                <w:bCs/>
                <w:i/>
                <w:color w:val="auto"/>
                <w:sz w:val="14"/>
                <w:szCs w:val="14"/>
                <w:highlight w:val="none"/>
              </w:rPr>
              <w:t xml:space="preserve">4490 51</w:t>
            </w:r>
            <w:r>
              <w:rPr>
                <w:sz w:val="20"/>
                <w:szCs w:val="20"/>
              </w:rPr>
            </w:r>
            <w:r/>
          </w:p>
        </w:tc>
        <w:tc>
          <w:tcPr>
            <w:tcW w:w="7370" w:type="dxa"/>
            <w:textDirection w:val="lrTb"/>
            <w:noWrap w:val="false"/>
          </w:tcPr>
          <w:p>
            <w:pPr>
              <w:ind w:left="0" w:right="0" w:firstLine="0"/>
              <w:jc w:val="both"/>
              <w:spacing w:before="0" w:after="0"/>
              <w:widowControl/>
              <w:rPr>
                <w:sz w:val="20"/>
                <w:szCs w:val="20"/>
              </w:rPr>
            </w:pPr>
            <w:r>
              <w:rPr>
                <w:rFonts w:ascii="Cambria" w:hAnsi="Cambria" w:cs="Cambria"/>
                <w:bCs/>
                <w:i/>
                <w:sz w:val="14"/>
                <w:szCs w:val="14"/>
                <w:highlight w:val="none"/>
              </w:rPr>
              <w:t xml:space="preserve">Secretaria de Obras, Viação, Habitação e Serviços Públicos</w:t>
            </w:r>
            <w:r>
              <w:rPr>
                <w:sz w:val="20"/>
                <w:szCs w:val="20"/>
              </w:rPr>
            </w:r>
            <w:r/>
          </w:p>
          <w:p>
            <w:pPr>
              <w:ind w:left="0" w:right="0" w:firstLine="0"/>
              <w:jc w:val="both"/>
              <w:spacing w:before="0" w:after="0"/>
              <w:widowControl/>
              <w:rPr>
                <w:sz w:val="20"/>
                <w:szCs w:val="20"/>
              </w:rPr>
            </w:pPr>
            <w:r>
              <w:rPr>
                <w:rFonts w:ascii="Cambria" w:hAnsi="Cambria" w:cs="Cambria"/>
                <w:bCs/>
                <w:i/>
                <w:sz w:val="14"/>
                <w:szCs w:val="14"/>
                <w:highlight w:val="none"/>
              </w:rPr>
              <w:t xml:space="preserve">Abertura, Prolongamento, Pavimentação e Reforma de Vias Urbanas</w:t>
            </w:r>
            <w:r>
              <w:rPr>
                <w:sz w:val="20"/>
                <w:szCs w:val="20"/>
              </w:rPr>
            </w:r>
            <w:r/>
          </w:p>
          <w:p>
            <w:pPr>
              <w:ind w:left="0" w:right="0" w:firstLine="0"/>
              <w:jc w:val="both"/>
              <w:spacing w:before="0" w:after="0"/>
              <w:widowControl/>
              <w:rPr>
                <w:rFonts w:ascii="Cambria" w:hAnsi="Cambria" w:cs="Cambria"/>
                <w:sz w:val="20"/>
                <w:szCs w:val="20"/>
                <w:highlight w:val="none"/>
              </w:rPr>
            </w:pPr>
            <w:r>
              <w:rPr>
                <w:rFonts w:ascii="Cambria" w:hAnsi="Cambria" w:cs="Cambria"/>
                <w:bCs/>
                <w:i/>
                <w:sz w:val="14"/>
                <w:szCs w:val="14"/>
                <w:highlight w:val="none"/>
              </w:rPr>
              <w:t xml:space="preserve">Obras e Instalações</w:t>
            </w:r>
            <w:r>
              <w:rPr>
                <w:sz w:val="20"/>
                <w:szCs w:val="20"/>
              </w:rPr>
            </w:r>
            <w:r/>
          </w:p>
        </w:tc>
      </w:tr>
    </w:tbl>
    <w:p>
      <w:pPr>
        <w:ind w:left="0" w:right="0" w:firstLine="0"/>
        <w:jc w:val="both"/>
        <w:rPr>
          <w:sz w:val="20"/>
          <w:szCs w:val="20"/>
        </w:rPr>
      </w:pPr>
      <w:r>
        <w:rPr>
          <w:rFonts w:ascii="Cambria" w:hAnsi="Cambria" w:cs="Cambria"/>
          <w:sz w:val="18"/>
          <w:szCs w:val="18"/>
        </w:rPr>
      </w:r>
      <w:r>
        <w:rPr>
          <w:sz w:val="20"/>
          <w:szCs w:val="20"/>
        </w:rPr>
      </w:r>
      <w:r/>
    </w:p>
    <w:p>
      <w:pPr>
        <w:ind w:left="0" w:right="0" w:firstLine="0"/>
        <w:jc w:val="both"/>
        <w:rPr>
          <w:sz w:val="20"/>
          <w:szCs w:val="20"/>
        </w:rPr>
      </w:pPr>
      <w:r>
        <w:rPr>
          <w:rFonts w:ascii="Cambria" w:hAnsi="Cambria" w:cs="Cambria"/>
          <w:b/>
          <w:bCs/>
          <w:sz w:val="18"/>
          <w:szCs w:val="18"/>
        </w:rPr>
      </w:r>
      <w:r>
        <w:rPr>
          <w:sz w:val="20"/>
          <w:szCs w:val="20"/>
        </w:rPr>
      </w:r>
      <w:r/>
    </w:p>
    <w:p>
      <w:pPr>
        <w:ind w:left="0" w:right="0" w:firstLine="0"/>
        <w:rPr>
          <w:sz w:val="20"/>
          <w:szCs w:val="20"/>
        </w:rPr>
      </w:pPr>
      <w:r>
        <w:rPr>
          <w:rFonts w:ascii="Cambria" w:hAnsi="Cambria" w:cs="Cambria"/>
          <w:sz w:val="18"/>
          <w:szCs w:val="18"/>
        </w:rPr>
      </w:r>
      <w:r>
        <w:rPr>
          <w:sz w:val="20"/>
          <w:szCs w:val="20"/>
        </w:rPr>
      </w:r>
      <w:r/>
    </w:p>
    <w:tbl>
      <w:tblPr>
        <w:tblStyle w:val="950"/>
        <w:tblW w:w="9645" w:type="dxa"/>
        <w:tblInd w:w="142" w:type="dxa"/>
        <w:tblLayout w:type="fixed"/>
        <w:tblCellMar>
          <w:left w:w="71" w:type="dxa"/>
          <w:top w:w="0" w:type="dxa"/>
          <w:right w:w="71" w:type="dxa"/>
          <w:bottom w:w="0" w:type="dxa"/>
        </w:tblCellMar>
        <w:tblLook w:val="04A0" w:firstRow="1" w:lastRow="0" w:firstColumn="1" w:lastColumn="0" w:noHBand="0" w:noVBand="1"/>
      </w:tblPr>
      <w:tblGrid>
        <w:gridCol w:w="5171"/>
        <w:gridCol w:w="361"/>
        <w:gridCol w:w="4113"/>
      </w:tblGrid>
      <w:tr>
        <w:trPr>
          <w:trHeight w:val="2271"/>
        </w:trPr>
        <w:tc>
          <w:tcPr>
            <w:tcW w:w="5171" w:type="dxa"/>
            <w:textDirection w:val="lrTb"/>
            <w:noWrap w:val="false"/>
          </w:tcPr>
          <w:p>
            <w:pPr>
              <w:ind w:left="0" w:right="0" w:firstLine="0"/>
              <w:jc w:val="left"/>
              <w:spacing w:before="0" w:after="0"/>
              <w:widowControl w:val="off"/>
              <w:rPr>
                <w:sz w:val="20"/>
                <w:szCs w:val="20"/>
              </w:rPr>
            </w:pPr>
            <w:r>
              <w:rPr>
                <w:rFonts w:ascii="Cambria" w:hAnsi="Cambria" w:cs="Cambria"/>
                <w:b/>
                <w:sz w:val="18"/>
                <w:szCs w:val="18"/>
              </w:rPr>
            </w:r>
            <w:r>
              <w:rPr>
                <w:sz w:val="20"/>
                <w:szCs w:val="20"/>
              </w:rPr>
            </w:r>
            <w:r/>
          </w:p>
          <w:p>
            <w:pPr>
              <w:ind w:left="0" w:right="0" w:firstLine="0"/>
              <w:jc w:val="left"/>
              <w:spacing w:before="0" w:after="0"/>
              <w:widowControl w:val="off"/>
              <w:rPr>
                <w:sz w:val="20"/>
                <w:szCs w:val="20"/>
              </w:rPr>
            </w:pPr>
            <w:r>
              <w:rPr>
                <w:rFonts w:ascii="Cambria" w:hAnsi="Cambria" w:cs="Cambria"/>
                <w:b/>
                <w:sz w:val="18"/>
                <w:szCs w:val="18"/>
              </w:rPr>
              <w:t xml:space="preserve">Validade da proposta: (mínimo 60 dias):______</w:t>
            </w:r>
            <w:r>
              <w:rPr>
                <w:sz w:val="20"/>
                <w:szCs w:val="20"/>
              </w:rPr>
            </w:r>
            <w:r/>
          </w:p>
          <w:p>
            <w:pPr>
              <w:ind w:left="0" w:right="0" w:firstLine="0"/>
              <w:jc w:val="left"/>
              <w:spacing w:before="0" w:after="0"/>
              <w:widowControl w:val="off"/>
              <w:rPr>
                <w:sz w:val="20"/>
                <w:szCs w:val="20"/>
              </w:rPr>
            </w:pPr>
            <w:r>
              <w:rPr>
                <w:rFonts w:ascii="Cambria" w:hAnsi="Cambria" w:cs="Cambria"/>
                <w:b/>
                <w:sz w:val="18"/>
                <w:szCs w:val="18"/>
              </w:rPr>
            </w:r>
            <w:r>
              <w:rPr>
                <w:sz w:val="20"/>
                <w:szCs w:val="20"/>
              </w:rPr>
            </w:r>
            <w:r/>
          </w:p>
          <w:p>
            <w:pPr>
              <w:ind w:left="0" w:right="0" w:firstLine="0"/>
              <w:jc w:val="center"/>
              <w:spacing w:before="0" w:after="0"/>
              <w:widowControl w:val="off"/>
              <w:rPr>
                <w:sz w:val="20"/>
                <w:szCs w:val="20"/>
              </w:rPr>
            </w:pPr>
            <w:r>
              <w:rPr>
                <w:rFonts w:ascii="Cambria" w:hAnsi="Cambria" w:cs="Cambria"/>
                <w:b/>
                <w:sz w:val="18"/>
                <w:szCs w:val="18"/>
              </w:rPr>
            </w:r>
            <w:r>
              <w:rPr>
                <w:sz w:val="20"/>
                <w:szCs w:val="20"/>
              </w:rPr>
            </w:r>
            <w:r/>
          </w:p>
          <w:p>
            <w:pPr>
              <w:ind w:left="0" w:right="0" w:firstLine="0"/>
              <w:jc w:val="center"/>
              <w:spacing w:before="0" w:after="0"/>
              <w:widowControl w:val="off"/>
              <w:rPr>
                <w:sz w:val="20"/>
                <w:szCs w:val="20"/>
              </w:rPr>
            </w:pPr>
            <w:r>
              <w:rPr>
                <w:rFonts w:ascii="Cambria" w:hAnsi="Cambria" w:cs="Cambria"/>
                <w:b/>
                <w:sz w:val="18"/>
                <w:szCs w:val="18"/>
              </w:rPr>
            </w:r>
            <w:r>
              <w:rPr>
                <w:sz w:val="20"/>
                <w:szCs w:val="20"/>
              </w:rPr>
            </w:r>
            <w:r/>
          </w:p>
          <w:p>
            <w:pPr>
              <w:ind w:left="0" w:right="0" w:firstLine="0"/>
              <w:jc w:val="left"/>
              <w:spacing w:before="0" w:after="0"/>
              <w:widowControl w:val="off"/>
              <w:rPr>
                <w:sz w:val="20"/>
                <w:szCs w:val="20"/>
              </w:rPr>
            </w:pPr>
            <w:r>
              <w:rPr>
                <w:rFonts w:ascii="Cambria" w:hAnsi="Cambria" w:cs="Cambria"/>
                <w:b/>
                <w:sz w:val="18"/>
                <w:szCs w:val="18"/>
              </w:rPr>
              <w:t xml:space="preserve">Data: ______ / ____________ de 2024</w:t>
            </w:r>
            <w:r>
              <w:rPr>
                <w:sz w:val="20"/>
                <w:szCs w:val="20"/>
              </w:rPr>
            </w:r>
            <w:r/>
          </w:p>
          <w:p>
            <w:pPr>
              <w:ind w:left="0" w:right="0" w:firstLine="0"/>
              <w:jc w:val="center"/>
              <w:spacing w:before="0" w:after="0"/>
              <w:widowControl w:val="off"/>
              <w:rPr>
                <w:sz w:val="20"/>
                <w:szCs w:val="20"/>
              </w:rPr>
            </w:pPr>
            <w:r>
              <w:rPr>
                <w:rFonts w:ascii="Cambria" w:hAnsi="Cambria" w:cs="Cambria"/>
                <w:b/>
                <w:sz w:val="18"/>
                <w:szCs w:val="18"/>
              </w:rPr>
            </w:r>
            <w:r>
              <w:rPr>
                <w:sz w:val="20"/>
                <w:szCs w:val="20"/>
              </w:rPr>
            </w:r>
            <w:r/>
          </w:p>
          <w:p>
            <w:pPr>
              <w:ind w:left="0" w:right="0" w:firstLine="0"/>
              <w:jc w:val="center"/>
              <w:spacing w:before="0" w:after="0"/>
              <w:widowControl w:val="off"/>
              <w:rPr>
                <w:sz w:val="20"/>
                <w:szCs w:val="20"/>
              </w:rPr>
            </w:pPr>
            <w:r>
              <w:rPr>
                <w:rFonts w:ascii="Cambria" w:hAnsi="Cambria" w:cs="Cambria"/>
                <w:b/>
                <w:sz w:val="18"/>
                <w:szCs w:val="18"/>
              </w:rPr>
            </w:r>
            <w:r>
              <w:rPr>
                <w:sz w:val="20"/>
                <w:szCs w:val="20"/>
              </w:rPr>
            </w:r>
            <w:r/>
          </w:p>
          <w:p>
            <w:pPr>
              <w:ind w:left="0" w:right="0" w:firstLine="0"/>
              <w:jc w:val="left"/>
              <w:spacing w:before="0" w:after="0"/>
              <w:widowControl w:val="off"/>
              <w:rPr>
                <w:sz w:val="20"/>
                <w:szCs w:val="20"/>
              </w:rPr>
            </w:pPr>
            <w:r>
              <w:rPr>
                <w:rFonts w:ascii="Cambria" w:hAnsi="Cambria" w:cs="Cambria"/>
                <w:b/>
                <w:sz w:val="18"/>
                <w:szCs w:val="18"/>
              </w:rPr>
            </w:r>
            <w:r>
              <w:rPr>
                <w:sz w:val="20"/>
                <w:szCs w:val="20"/>
              </w:rPr>
            </w:r>
            <w:r/>
          </w:p>
          <w:p>
            <w:pPr>
              <w:ind w:left="0" w:right="0" w:firstLine="0"/>
              <w:jc w:val="left"/>
              <w:spacing w:before="0" w:after="0"/>
              <w:widowControl w:val="off"/>
              <w:rPr>
                <w:sz w:val="20"/>
                <w:szCs w:val="20"/>
              </w:rPr>
            </w:pPr>
            <w:r>
              <w:rPr>
                <w:rFonts w:ascii="Cambria" w:hAnsi="Cambria" w:cs="Cambria"/>
                <w:b/>
                <w:sz w:val="18"/>
                <w:szCs w:val="18"/>
              </w:rPr>
              <w:t xml:space="preserve">________________________________________</w:t>
            </w:r>
            <w:r>
              <w:rPr>
                <w:sz w:val="20"/>
                <w:szCs w:val="20"/>
              </w:rPr>
            </w:r>
            <w:r/>
          </w:p>
          <w:p>
            <w:pPr>
              <w:ind w:left="0" w:right="0" w:firstLine="0"/>
              <w:jc w:val="left"/>
              <w:spacing w:before="0" w:after="0"/>
              <w:widowControl w:val="off"/>
              <w:rPr>
                <w:rFonts w:ascii="Cambria" w:hAnsi="Cambria" w:cs="Cambria"/>
                <w:bCs/>
                <w:sz w:val="20"/>
                <w:szCs w:val="20"/>
              </w:rPr>
            </w:pPr>
            <w:r>
              <w:rPr>
                <w:rFonts w:ascii="Cambria" w:hAnsi="Cambria" w:cs="Cambria"/>
                <w:b/>
                <w:sz w:val="18"/>
                <w:szCs w:val="18"/>
              </w:rPr>
              <w:t xml:space="preserve">Assinatura e Identificação do Proponente Legal</w:t>
            </w:r>
            <w:r>
              <w:rPr>
                <w:sz w:val="20"/>
                <w:szCs w:val="20"/>
              </w:rPr>
            </w:r>
            <w:r/>
          </w:p>
        </w:tc>
        <w:tc>
          <w:tcPr>
            <w:tcW w:w="361" w:type="dxa"/>
            <w:textDirection w:val="lrTb"/>
            <w:noWrap w:val="false"/>
          </w:tcPr>
          <w:p>
            <w:pPr>
              <w:ind w:left="0" w:right="0" w:firstLine="0"/>
              <w:jc w:val="left"/>
              <w:spacing w:before="0" w:after="0"/>
              <w:widowControl w:val="off"/>
              <w:rPr>
                <w:rFonts w:ascii="Cambria" w:hAnsi="Cambria" w:cs="Cambria"/>
                <w:sz w:val="20"/>
                <w:szCs w:val="20"/>
              </w:rPr>
            </w:pPr>
            <w:r>
              <w:rPr>
                <w:rFonts w:ascii="Cambria" w:hAnsi="Cambria" w:cs="Cambria"/>
                <w:sz w:val="18"/>
                <w:szCs w:val="18"/>
              </w:rPr>
            </w:r>
            <w:r>
              <w:rPr>
                <w:sz w:val="20"/>
                <w:szCs w:val="20"/>
              </w:rPr>
            </w:r>
            <w:r/>
          </w:p>
        </w:tc>
        <w:tc>
          <w:tcPr>
            <w:tcBorders>
              <w:top w:val="single" w:color="000000" w:sz="6" w:space="0"/>
              <w:left w:val="single" w:color="000000" w:sz="6" w:space="0"/>
              <w:bottom w:val="single" w:color="000000" w:sz="6" w:space="0"/>
              <w:right w:val="single" w:color="000000" w:sz="6" w:space="0"/>
            </w:tcBorders>
            <w:tcW w:w="4113" w:type="dxa"/>
            <w:textDirection w:val="lrTb"/>
            <w:noWrap w:val="false"/>
          </w:tcPr>
          <w:p>
            <w:pPr>
              <w:ind w:left="0" w:right="0" w:firstLine="0"/>
              <w:jc w:val="center"/>
              <w:spacing w:before="0" w:after="0"/>
              <w:widowControl w:val="off"/>
              <w:rPr>
                <w:sz w:val="20"/>
                <w:szCs w:val="20"/>
              </w:rPr>
            </w:pPr>
            <w:r>
              <w:rPr>
                <w:rFonts w:ascii="Cambria" w:hAnsi="Cambria" w:cs="Cambria"/>
                <w:b/>
                <w:sz w:val="18"/>
                <w:szCs w:val="18"/>
              </w:rPr>
              <w:t xml:space="preserve">Carimbo do CNPJ</w:t>
            </w:r>
            <w:r>
              <w:rPr>
                <w:sz w:val="20"/>
                <w:szCs w:val="20"/>
              </w:rPr>
            </w:r>
            <w:r/>
          </w:p>
          <w:p>
            <w:pPr>
              <w:ind w:left="0" w:right="0" w:firstLine="0"/>
              <w:jc w:val="center"/>
              <w:spacing w:before="0" w:after="0"/>
              <w:widowControl w:val="off"/>
              <w:rPr>
                <w:sz w:val="20"/>
                <w:szCs w:val="20"/>
              </w:rPr>
            </w:pPr>
            <w:r>
              <w:rPr>
                <w:rFonts w:ascii="Cambria" w:hAnsi="Cambria" w:cs="Cambria"/>
                <w:b/>
                <w:sz w:val="18"/>
                <w:szCs w:val="18"/>
              </w:rPr>
            </w:r>
            <w:r>
              <w:rPr>
                <w:sz w:val="20"/>
                <w:szCs w:val="20"/>
              </w:rPr>
            </w:r>
            <w:r/>
          </w:p>
          <w:p>
            <w:pPr>
              <w:ind w:left="0" w:right="0" w:firstLine="0"/>
              <w:jc w:val="center"/>
              <w:spacing w:before="0" w:after="0"/>
              <w:widowControl w:val="off"/>
              <w:rPr>
                <w:sz w:val="20"/>
                <w:szCs w:val="20"/>
              </w:rPr>
            </w:pPr>
            <w:r>
              <w:rPr>
                <w:rFonts w:ascii="Cambria" w:hAnsi="Cambria" w:cs="Cambria"/>
                <w:b/>
                <w:sz w:val="18"/>
                <w:szCs w:val="18"/>
              </w:rPr>
            </w:r>
            <w:r>
              <w:rPr>
                <w:sz w:val="20"/>
                <w:szCs w:val="20"/>
              </w:rPr>
            </w:r>
            <w:r/>
          </w:p>
          <w:p>
            <w:pPr>
              <w:ind w:left="0" w:right="0" w:firstLine="0"/>
              <w:jc w:val="center"/>
              <w:spacing w:before="0" w:after="0"/>
              <w:widowControl w:val="off"/>
              <w:rPr>
                <w:sz w:val="20"/>
                <w:szCs w:val="20"/>
              </w:rPr>
            </w:pPr>
            <w:r>
              <w:rPr>
                <w:rFonts w:ascii="Cambria" w:hAnsi="Cambria" w:cs="Cambria"/>
                <w:b/>
                <w:sz w:val="18"/>
                <w:szCs w:val="18"/>
              </w:rPr>
            </w:r>
            <w:r>
              <w:rPr>
                <w:sz w:val="20"/>
                <w:szCs w:val="20"/>
              </w:rPr>
            </w:r>
            <w:r/>
          </w:p>
          <w:p>
            <w:pPr>
              <w:ind w:left="0" w:right="0" w:firstLine="0"/>
              <w:jc w:val="center"/>
              <w:spacing w:before="0" w:after="0"/>
              <w:widowControl w:val="off"/>
              <w:rPr>
                <w:sz w:val="20"/>
                <w:szCs w:val="20"/>
              </w:rPr>
            </w:pPr>
            <w:r>
              <w:rPr>
                <w:rFonts w:ascii="Cambria" w:hAnsi="Cambria" w:cs="Cambria"/>
                <w:b/>
                <w:sz w:val="18"/>
                <w:szCs w:val="18"/>
              </w:rPr>
            </w:r>
            <w:r>
              <w:rPr>
                <w:sz w:val="20"/>
                <w:szCs w:val="20"/>
              </w:rPr>
            </w:r>
            <w:r/>
          </w:p>
          <w:p>
            <w:pPr>
              <w:ind w:left="0" w:right="0" w:firstLine="0"/>
              <w:jc w:val="center"/>
              <w:spacing w:before="0" w:after="0"/>
              <w:widowControl w:val="off"/>
              <w:rPr>
                <w:sz w:val="20"/>
                <w:szCs w:val="20"/>
              </w:rPr>
            </w:pPr>
            <w:r>
              <w:rPr>
                <w:rFonts w:ascii="Cambria" w:hAnsi="Cambria" w:cs="Cambria"/>
                <w:b/>
                <w:sz w:val="18"/>
                <w:szCs w:val="18"/>
              </w:rPr>
            </w:r>
            <w:r>
              <w:rPr>
                <w:sz w:val="20"/>
                <w:szCs w:val="20"/>
              </w:rPr>
            </w:r>
            <w:r/>
          </w:p>
          <w:p>
            <w:pPr>
              <w:ind w:left="0" w:right="0" w:firstLine="0"/>
              <w:jc w:val="center"/>
              <w:spacing w:before="0" w:after="0"/>
              <w:widowControl w:val="off"/>
              <w:rPr>
                <w:sz w:val="20"/>
                <w:szCs w:val="20"/>
              </w:rPr>
            </w:pPr>
            <w:r>
              <w:rPr>
                <w:rFonts w:ascii="Cambria" w:hAnsi="Cambria" w:cs="Cambria"/>
                <w:b/>
                <w:sz w:val="18"/>
                <w:szCs w:val="18"/>
              </w:rPr>
            </w:r>
            <w:r>
              <w:rPr>
                <w:sz w:val="20"/>
                <w:szCs w:val="20"/>
              </w:rPr>
            </w:r>
            <w:r/>
          </w:p>
          <w:p>
            <w:pPr>
              <w:ind w:left="0" w:right="0" w:firstLine="0"/>
              <w:jc w:val="center"/>
              <w:spacing w:before="0" w:after="0"/>
              <w:widowControl w:val="off"/>
              <w:rPr>
                <w:sz w:val="20"/>
                <w:szCs w:val="20"/>
              </w:rPr>
            </w:pPr>
            <w:r>
              <w:rPr>
                <w:rFonts w:ascii="Cambria" w:hAnsi="Cambria" w:cs="Cambria"/>
                <w:b/>
                <w:sz w:val="18"/>
                <w:szCs w:val="18"/>
              </w:rPr>
            </w:r>
            <w:r>
              <w:rPr>
                <w:sz w:val="20"/>
                <w:szCs w:val="20"/>
              </w:rPr>
            </w:r>
            <w:r/>
          </w:p>
          <w:p>
            <w:pPr>
              <w:ind w:left="0" w:right="0" w:firstLine="0"/>
              <w:jc w:val="center"/>
              <w:spacing w:before="0" w:after="0"/>
              <w:widowControl w:val="off"/>
              <w:rPr>
                <w:sz w:val="20"/>
                <w:szCs w:val="20"/>
              </w:rPr>
            </w:pPr>
            <w:r>
              <w:rPr>
                <w:rFonts w:ascii="Cambria" w:hAnsi="Cambria" w:cs="Cambria"/>
                <w:b/>
                <w:sz w:val="18"/>
                <w:szCs w:val="18"/>
              </w:rPr>
            </w:r>
            <w:r>
              <w:rPr>
                <w:sz w:val="20"/>
                <w:szCs w:val="20"/>
              </w:rPr>
            </w:r>
            <w:r/>
          </w:p>
          <w:p>
            <w:pPr>
              <w:ind w:left="0" w:right="0" w:firstLine="0"/>
              <w:jc w:val="center"/>
              <w:spacing w:before="0" w:after="0"/>
              <w:widowControl w:val="off"/>
              <w:rPr>
                <w:sz w:val="20"/>
                <w:szCs w:val="20"/>
              </w:rPr>
            </w:pPr>
            <w:r>
              <w:rPr>
                <w:rFonts w:ascii="Cambria" w:hAnsi="Cambria" w:cs="Cambria"/>
                <w:b/>
                <w:sz w:val="18"/>
                <w:szCs w:val="18"/>
              </w:rPr>
            </w:r>
            <w:r>
              <w:rPr>
                <w:sz w:val="20"/>
                <w:szCs w:val="20"/>
              </w:rPr>
            </w:r>
            <w:r/>
          </w:p>
          <w:p>
            <w:pPr>
              <w:ind w:left="0" w:right="0" w:firstLine="0"/>
              <w:jc w:val="center"/>
              <w:spacing w:before="0" w:after="0"/>
              <w:widowControl w:val="off"/>
              <w:rPr>
                <w:rFonts w:ascii="Cambria" w:hAnsi="Cambria" w:cs="Cambria"/>
                <w:b/>
                <w:bCs/>
                <w:sz w:val="20"/>
                <w:szCs w:val="20"/>
              </w:rPr>
            </w:pPr>
            <w:r>
              <w:rPr>
                <w:rFonts w:ascii="Cambria" w:hAnsi="Cambria" w:cs="Cambria"/>
                <w:sz w:val="18"/>
                <w:szCs w:val="18"/>
              </w:rPr>
            </w:r>
            <w:r>
              <w:rPr>
                <w:sz w:val="20"/>
                <w:szCs w:val="20"/>
              </w:rPr>
            </w:r>
            <w:r/>
          </w:p>
        </w:tc>
      </w:tr>
    </w:tbl>
    <w:p>
      <w:pPr>
        <w:ind w:left="0" w:right="0" w:firstLine="0"/>
        <w:rPr>
          <w:rFonts w:ascii="Cambria" w:hAnsi="Cambria" w:cs="Cambria"/>
          <w:sz w:val="20"/>
          <w:szCs w:val="20"/>
        </w:rPr>
      </w:pPr>
      <w:r>
        <w:rPr>
          <w:rFonts w:ascii="Cambria" w:hAnsi="Cambria" w:cs="Cambria"/>
          <w:b/>
          <w:bCs/>
          <w:sz w:val="18"/>
          <w:szCs w:val="18"/>
        </w:rPr>
      </w:r>
      <w:r>
        <w:rPr>
          <w:sz w:val="20"/>
          <w:szCs w:val="20"/>
        </w:rPr>
      </w:r>
      <w:r/>
    </w:p>
    <w:p>
      <w:pPr>
        <w:ind w:left="0" w:right="0" w:firstLine="0"/>
        <w:jc w:val="left"/>
        <w:spacing w:before="288" w:after="288" w:line="312" w:lineRule="auto"/>
        <w:rPr>
          <w:rFonts w:ascii="Cambria" w:hAnsi="Cambria" w:cs="Cambria"/>
          <w:color w:val="000000" w:themeColor="text1"/>
          <w:sz w:val="18"/>
          <w:szCs w:val="18"/>
        </w:rPr>
      </w:pPr>
      <w:r>
        <w:rPr>
          <w:rFonts w:ascii="Cambria" w:hAnsi="Cambria" w:cs="Cambria"/>
          <w:color w:val="000000" w:themeColor="text1"/>
          <w:sz w:val="18"/>
          <w:szCs w:val="18"/>
        </w:rPr>
      </w:r>
      <w:r>
        <w:rPr>
          <w:sz w:val="20"/>
          <w:szCs w:val="20"/>
        </w:rPr>
      </w:r>
      <w:r/>
    </w:p>
    <w:p>
      <w:pPr>
        <w:ind w:left="0" w:right="0" w:firstLine="0"/>
        <w:jc w:val="left"/>
        <w:spacing w:before="288" w:after="288" w:line="312" w:lineRule="auto"/>
        <w:rPr>
          <w:rFonts w:ascii="Cambria" w:hAnsi="Cambria" w:cs="Cambria"/>
          <w:color w:val="000000" w:themeColor="text1"/>
          <w:sz w:val="18"/>
          <w:szCs w:val="18"/>
        </w:rPr>
      </w:pPr>
      <w:r>
        <w:rPr>
          <w:rFonts w:ascii="Cambria" w:hAnsi="Cambria" w:cs="Cambria"/>
          <w:color w:val="000000" w:themeColor="text1"/>
          <w:sz w:val="18"/>
          <w:szCs w:val="18"/>
        </w:rPr>
      </w:r>
      <w:r>
        <w:rPr>
          <w:sz w:val="20"/>
          <w:szCs w:val="20"/>
        </w:rPr>
      </w:r>
      <w:r/>
    </w:p>
    <w:p>
      <w:pPr>
        <w:ind w:left="0" w:right="0" w:firstLine="0"/>
        <w:jc w:val="left"/>
        <w:spacing w:before="288" w:after="288" w:line="312" w:lineRule="auto"/>
        <w:rPr>
          <w:rFonts w:ascii="Cambria" w:hAnsi="Cambria" w:cs="Cambria"/>
          <w:color w:val="000000" w:themeColor="text1"/>
          <w:sz w:val="18"/>
          <w:szCs w:val="18"/>
        </w:rPr>
      </w:pPr>
      <w:r>
        <w:rPr>
          <w:rFonts w:ascii="Cambria" w:hAnsi="Cambria" w:cs="Cambria"/>
          <w:color w:val="000000" w:themeColor="text1"/>
          <w:sz w:val="18"/>
          <w:szCs w:val="18"/>
        </w:rPr>
      </w:r>
      <w:r>
        <w:rPr>
          <w:sz w:val="20"/>
          <w:szCs w:val="20"/>
        </w:rPr>
      </w:r>
      <w:r/>
    </w:p>
    <w:p>
      <w:pPr>
        <w:ind w:left="0" w:right="0" w:firstLine="0"/>
        <w:jc w:val="left"/>
        <w:spacing w:before="288" w:after="288" w:line="312" w:lineRule="auto"/>
        <w:rPr>
          <w:rFonts w:ascii="Cambria" w:hAnsi="Cambria" w:cs="Cambria"/>
          <w:color w:val="000000" w:themeColor="text1"/>
          <w:sz w:val="18"/>
          <w:szCs w:val="18"/>
        </w:rPr>
      </w:pPr>
      <w:r>
        <w:rPr>
          <w:rFonts w:ascii="Cambria" w:hAnsi="Cambria" w:cs="Cambria"/>
          <w:color w:val="000000" w:themeColor="text1"/>
          <w:sz w:val="18"/>
          <w:szCs w:val="18"/>
        </w:rPr>
      </w:r>
      <w:r>
        <w:rPr>
          <w:sz w:val="20"/>
          <w:szCs w:val="20"/>
        </w:rPr>
      </w:r>
      <w:r/>
    </w:p>
    <w:p>
      <w:pPr>
        <w:ind w:left="0" w:right="0" w:firstLine="0"/>
        <w:jc w:val="left"/>
        <w:spacing w:before="288" w:after="288" w:line="312" w:lineRule="auto"/>
        <w:rPr>
          <w:rFonts w:ascii="Cambria" w:hAnsi="Cambria" w:cs="Cambria"/>
          <w:color w:val="000000" w:themeColor="text1"/>
          <w:sz w:val="18"/>
          <w:szCs w:val="18"/>
        </w:rPr>
      </w:pPr>
      <w:r>
        <w:rPr>
          <w:rFonts w:ascii="Cambria" w:hAnsi="Cambria" w:cs="Cambria"/>
          <w:color w:val="000000" w:themeColor="text1"/>
          <w:sz w:val="18"/>
          <w:szCs w:val="18"/>
        </w:rPr>
      </w:r>
      <w:r>
        <w:rPr>
          <w:sz w:val="20"/>
          <w:szCs w:val="20"/>
        </w:rPr>
      </w:r>
      <w:r/>
    </w:p>
    <w:p>
      <w:pPr>
        <w:ind w:left="0" w:right="0" w:firstLine="0"/>
        <w:jc w:val="left"/>
        <w:spacing w:before="288" w:after="288" w:line="312" w:lineRule="auto"/>
        <w:rPr>
          <w:rFonts w:ascii="Cambria" w:hAnsi="Cambria" w:cs="Cambria"/>
          <w:color w:val="000000" w:themeColor="text1"/>
          <w:sz w:val="18"/>
          <w:szCs w:val="18"/>
        </w:rPr>
      </w:pPr>
      <w:r>
        <w:rPr>
          <w:rFonts w:ascii="Cambria" w:hAnsi="Cambria" w:cs="Cambria"/>
          <w:color w:val="000000" w:themeColor="text1"/>
          <w:sz w:val="18"/>
          <w:szCs w:val="18"/>
        </w:rPr>
      </w:r>
      <w:r>
        <w:rPr>
          <w:rFonts w:ascii="Cambria" w:hAnsi="Cambria" w:cs="Cambria"/>
          <w:color w:val="000000" w:themeColor="text1"/>
          <w:sz w:val="18"/>
          <w:szCs w:val="18"/>
        </w:rPr>
      </w:r>
      <w:r/>
    </w:p>
    <w:p>
      <w:pPr>
        <w:ind w:left="0" w:right="0" w:firstLine="0"/>
        <w:jc w:val="left"/>
        <w:spacing w:before="288" w:after="288" w:line="312" w:lineRule="auto"/>
        <w:rPr>
          <w:rFonts w:ascii="Cambria" w:hAnsi="Cambria" w:cs="Cambria"/>
          <w:color w:val="000000" w:themeColor="text1"/>
          <w:sz w:val="18"/>
          <w:szCs w:val="18"/>
        </w:rPr>
      </w:pPr>
      <w:r>
        <w:rPr>
          <w:rFonts w:ascii="Cambria" w:hAnsi="Cambria" w:cs="Cambria"/>
          <w:color w:val="000000" w:themeColor="text1"/>
          <w:sz w:val="18"/>
          <w:szCs w:val="18"/>
        </w:rPr>
      </w:r>
      <w:r>
        <w:rPr>
          <w:rFonts w:ascii="Cambria" w:hAnsi="Cambria" w:cs="Cambria"/>
          <w:color w:val="000000" w:themeColor="text1"/>
          <w:sz w:val="18"/>
          <w:szCs w:val="18"/>
        </w:rPr>
      </w:r>
      <w:r/>
    </w:p>
    <w:p>
      <w:pPr>
        <w:ind w:left="0" w:right="0" w:firstLine="0"/>
        <w:jc w:val="left"/>
        <w:spacing w:before="288" w:after="288" w:line="312" w:lineRule="auto"/>
        <w:rPr>
          <w:rFonts w:ascii="Cambria" w:hAnsi="Cambria" w:cs="Cambria"/>
          <w:color w:val="000000" w:themeColor="text1"/>
          <w:sz w:val="18"/>
          <w:szCs w:val="18"/>
        </w:rPr>
      </w:pPr>
      <w:r>
        <w:rPr>
          <w:rFonts w:ascii="Cambria" w:hAnsi="Cambria" w:cs="Cambria"/>
          <w:color w:val="000000" w:themeColor="text1"/>
          <w:sz w:val="18"/>
          <w:szCs w:val="18"/>
        </w:rPr>
      </w:r>
      <w:r>
        <w:rPr>
          <w:rFonts w:ascii="Cambria" w:hAnsi="Cambria" w:cs="Cambria"/>
          <w:color w:val="000000" w:themeColor="text1"/>
          <w:sz w:val="18"/>
          <w:szCs w:val="18"/>
        </w:rPr>
      </w:r>
      <w:r/>
    </w:p>
    <w:p>
      <w:pPr>
        <w:ind w:left="0" w:right="0" w:firstLine="0"/>
        <w:jc w:val="left"/>
        <w:spacing w:before="288" w:after="288" w:line="312" w:lineRule="auto"/>
        <w:rPr>
          <w:rFonts w:ascii="Cambria" w:hAnsi="Cambria" w:cs="Cambria"/>
          <w:color w:val="000000" w:themeColor="text1"/>
          <w:sz w:val="18"/>
          <w:szCs w:val="18"/>
        </w:rPr>
      </w:pPr>
      <w:r>
        <w:rPr>
          <w:rFonts w:ascii="Cambria" w:hAnsi="Cambria" w:cs="Cambria"/>
          <w:color w:val="000000" w:themeColor="text1"/>
          <w:sz w:val="18"/>
          <w:szCs w:val="18"/>
        </w:rPr>
      </w:r>
      <w:r>
        <w:rPr>
          <w:rFonts w:ascii="Cambria" w:hAnsi="Cambria" w:cs="Cambria"/>
          <w:color w:val="000000" w:themeColor="text1"/>
          <w:sz w:val="18"/>
          <w:szCs w:val="18"/>
        </w:rPr>
      </w:r>
      <w:r/>
    </w:p>
    <w:p>
      <w:pPr>
        <w:ind w:left="0" w:right="0" w:firstLine="0"/>
        <w:jc w:val="left"/>
        <w:spacing w:before="288" w:after="288" w:line="312" w:lineRule="auto"/>
        <w:rPr>
          <w:rFonts w:ascii="Cambria" w:hAnsi="Cambria" w:cs="Cambria"/>
          <w:color w:val="000000" w:themeColor="text1"/>
          <w:sz w:val="18"/>
          <w:szCs w:val="18"/>
        </w:rPr>
      </w:pPr>
      <w:r>
        <w:rPr>
          <w:rFonts w:ascii="Cambria" w:hAnsi="Cambria" w:cs="Cambria"/>
          <w:color w:val="000000" w:themeColor="text1"/>
          <w:sz w:val="18"/>
          <w:szCs w:val="18"/>
        </w:rPr>
      </w:r>
      <w:r>
        <w:rPr>
          <w:rFonts w:ascii="Cambria" w:hAnsi="Cambria" w:cs="Cambria"/>
          <w:color w:val="000000" w:themeColor="text1"/>
          <w:sz w:val="18"/>
          <w:szCs w:val="18"/>
        </w:rPr>
      </w:r>
      <w:r/>
    </w:p>
    <w:p>
      <w:pPr>
        <w:ind w:left="0" w:right="0" w:firstLine="0"/>
        <w:jc w:val="left"/>
        <w:spacing w:before="288" w:after="288" w:line="312" w:lineRule="auto"/>
        <w:rPr>
          <w:rFonts w:ascii="Cambria" w:hAnsi="Cambria" w:cs="Cambria"/>
          <w:color w:val="000000" w:themeColor="text1"/>
          <w:sz w:val="18"/>
          <w:szCs w:val="18"/>
        </w:rPr>
      </w:pPr>
      <w:r>
        <w:rPr>
          <w:rFonts w:ascii="Cambria" w:hAnsi="Cambria" w:cs="Cambria"/>
          <w:color w:val="000000" w:themeColor="text1"/>
          <w:sz w:val="18"/>
          <w:szCs w:val="18"/>
        </w:rPr>
      </w:r>
      <w:r>
        <w:rPr>
          <w:sz w:val="20"/>
          <w:szCs w:val="20"/>
        </w:rPr>
      </w:r>
      <w:r/>
    </w:p>
    <w:p>
      <w:pPr>
        <w:ind w:left="0" w:right="0" w:firstLine="0"/>
        <w:jc w:val="center"/>
        <w:rPr>
          <w:rFonts w:ascii="Cambria" w:hAnsi="Cambria" w:cs="Cambria"/>
          <w:b/>
          <w:bCs/>
          <w:sz w:val="20"/>
          <w:szCs w:val="20"/>
        </w:rPr>
      </w:pPr>
      <w:r>
        <w:rPr>
          <w:rFonts w:ascii="Cambria" w:hAnsi="Cambria" w:cs="Cambria"/>
          <w:b/>
          <w:sz w:val="18"/>
          <w:szCs w:val="18"/>
        </w:rPr>
        <w:t xml:space="preserve">A</w:t>
      </w:r>
      <w:r>
        <w:rPr>
          <w:rFonts w:ascii="Cambria" w:hAnsi="Cambria" w:cs="Cambria"/>
          <w:b/>
          <w:bCs/>
          <w:sz w:val="18"/>
          <w:szCs w:val="18"/>
        </w:rPr>
        <w:t xml:space="preserve">NEXO II</w:t>
      </w:r>
      <w:r>
        <w:rPr>
          <w:rFonts w:ascii="Cambria" w:hAnsi="Cambria" w:cs="Cambria"/>
          <w:b/>
          <w:bCs/>
          <w:sz w:val="18"/>
          <w:szCs w:val="18"/>
        </w:rPr>
        <w:t xml:space="preserve">I</w:t>
      </w:r>
      <w:r>
        <w:rPr>
          <w:b/>
          <w:bCs/>
          <w:sz w:val="20"/>
          <w:szCs w:val="20"/>
        </w:rPr>
      </w:r>
      <w:r/>
    </w:p>
    <w:p>
      <w:pPr>
        <w:ind w:left="0" w:right="0" w:firstLine="0"/>
        <w:jc w:val="center"/>
        <w:spacing w:before="120" w:after="288" w:line="276" w:lineRule="auto"/>
        <w:rPr>
          <w:rFonts w:ascii="Cambria" w:hAnsi="Cambria" w:cs="Cambria"/>
          <w:b/>
          <w:bCs/>
          <w:color w:val="000000" w:themeColor="text1"/>
          <w:sz w:val="18"/>
          <w:szCs w:val="18"/>
        </w:rPr>
      </w:pPr>
      <w:r>
        <w:rPr>
          <w:rFonts w:ascii="Cambria" w:hAnsi="Cambria" w:cs="Cambria"/>
          <w:b/>
          <w:bCs/>
          <w:color w:val="000000" w:themeColor="text1"/>
          <w:sz w:val="18"/>
          <w:szCs w:val="18"/>
          <w:shd w:val="clear" w:color="ffffff" w:themeColor="background1" w:fill="ffffff" w:themeFill="background1"/>
        </w:rPr>
        <w:t xml:space="preserve">MINUTA DE CONTRATO</w:t>
      </w:r>
      <w:r>
        <w:rPr>
          <w:rFonts w:ascii="Cambria" w:hAnsi="Cambria" w:cs="Cambria"/>
          <w:b/>
          <w:bCs/>
          <w:color w:val="000000" w:themeColor="text1"/>
          <w:sz w:val="18"/>
          <w:szCs w:val="18"/>
        </w:rPr>
        <w:br/>
        <w:t xml:space="preserve">Lei nº 14.133, de 1º de abril de 2021</w:t>
      </w:r>
      <w:r>
        <w:rPr>
          <w:rFonts w:ascii="Cambria" w:hAnsi="Cambria" w:cs="Cambria"/>
          <w:b/>
          <w:bCs/>
          <w:color w:val="000000" w:themeColor="text1"/>
          <w:sz w:val="18"/>
          <w:szCs w:val="18"/>
        </w:rPr>
        <w:br/>
        <w:t xml:space="preserve">SERVIÇO</w:t>
      </w:r>
      <w:r>
        <w:rPr>
          <w:rFonts w:ascii="Cambria" w:hAnsi="Cambria" w:cs="Cambria"/>
          <w:b/>
          <w:bCs/>
          <w:color w:val="000000" w:themeColor="text1"/>
          <w:sz w:val="18"/>
          <w:szCs w:val="18"/>
          <w:highlight w:val="none"/>
        </w:rPr>
        <w:t xml:space="preserve">S</w:t>
      </w:r>
      <w:r>
        <w:rPr>
          <w:rFonts w:ascii="Cambria" w:hAnsi="Cambria" w:cs="Cambria"/>
          <w:b/>
          <w:bCs/>
          <w:color w:val="000000" w:themeColor="text1"/>
          <w:sz w:val="18"/>
          <w:szCs w:val="18"/>
          <w:highlight w:val="none"/>
        </w:rPr>
        <w:t xml:space="preserve"> </w:t>
      </w:r>
      <w:r>
        <w:rPr>
          <w:rFonts w:ascii="Cambria" w:hAnsi="Cambria" w:cs="Cambria"/>
          <w:b/>
          <w:bCs/>
          <w:color w:val="000000" w:themeColor="text1"/>
          <w:sz w:val="18"/>
          <w:szCs w:val="18"/>
          <w:highlight w:val="none"/>
        </w:rPr>
        <w:t xml:space="preserve">COMUNS DE ENGENHARIA</w:t>
      </w:r>
      <w:r>
        <w:rPr>
          <w:rFonts w:ascii="Cambria" w:hAnsi="Cambria" w:cs="Cambria"/>
          <w:b/>
          <w:bCs/>
          <w:color w:val="000000" w:themeColor="text1"/>
          <w:sz w:val="18"/>
          <w:szCs w:val="18"/>
          <w:highlight w:val="none"/>
        </w:rPr>
        <w:t xml:space="preserve"> – LICITAÇ</w:t>
      </w:r>
      <w:r>
        <w:rPr>
          <w:rFonts w:ascii="Cambria" w:hAnsi="Cambria" w:cs="Cambria"/>
          <w:b/>
          <w:bCs/>
          <w:color w:val="000000" w:themeColor="text1"/>
          <w:sz w:val="18"/>
          <w:szCs w:val="18"/>
        </w:rPr>
        <w:t xml:space="preserve">ÃO</w:t>
      </w:r>
      <w:r>
        <w:rPr>
          <w:sz w:val="20"/>
          <w:szCs w:val="20"/>
        </w:rPr>
      </w:r>
      <w:r/>
    </w:p>
    <w:p>
      <w:pPr>
        <w:ind w:left="0" w:right="0" w:firstLine="0"/>
        <w:jc w:val="center"/>
        <w:spacing w:before="120" w:after="288" w:line="312" w:lineRule="auto"/>
        <w:rPr>
          <w:sz w:val="20"/>
          <w:szCs w:val="20"/>
        </w:rPr>
      </w:pPr>
      <w:r>
        <w:rPr>
          <w:rFonts w:ascii="Cambria" w:hAnsi="Cambria" w:eastAsia="Arial" w:cs="Cambria"/>
          <w:b/>
          <w:bCs/>
          <w:i/>
          <w:iCs/>
          <w:sz w:val="18"/>
          <w:szCs w:val="18"/>
        </w:rPr>
        <w:t xml:space="preserve">MUNICÍPIO DE SANTA BÁRBARA DO SUL</w:t>
      </w:r>
      <w:r>
        <w:rPr>
          <w:rFonts w:ascii="Cambria" w:hAnsi="Cambria" w:eastAsia="Arial" w:cs="Cambria"/>
          <w:i/>
          <w:iCs/>
          <w:sz w:val="18"/>
          <w:szCs w:val="18"/>
        </w:rPr>
        <w:t xml:space="preserve"> </w:t>
      </w:r>
      <w:r>
        <w:rPr>
          <w:rFonts w:ascii="Cambria" w:hAnsi="Cambria" w:eastAsia="Arial" w:cs="Cambria"/>
          <w:b/>
          <w:bCs/>
          <w:i/>
          <w:iCs/>
          <w:sz w:val="18"/>
          <w:szCs w:val="18"/>
        </w:rPr>
        <w:t xml:space="preserve">/ RS</w:t>
      </w:r>
      <w:r>
        <w:rPr>
          <w:sz w:val="20"/>
          <w:szCs w:val="20"/>
        </w:rPr>
      </w:r>
      <w:r/>
    </w:p>
    <w:p>
      <w:pPr>
        <w:ind w:left="0" w:right="0" w:firstLine="0"/>
        <w:jc w:val="center"/>
        <w:spacing w:before="120" w:after="288" w:line="312" w:lineRule="auto"/>
        <w:rPr>
          <w:sz w:val="20"/>
          <w:szCs w:val="20"/>
        </w:rPr>
      </w:pPr>
      <w:r>
        <w:rPr>
          <w:rFonts w:ascii="Cambria" w:hAnsi="Cambria" w:eastAsia="Arial" w:cs="Cambria"/>
          <w:color w:val="000000" w:themeColor="text1"/>
          <w:sz w:val="18"/>
          <w:szCs w:val="18"/>
        </w:rPr>
        <w:t xml:space="preserve">(Processo Administrativo n°26/2024)</w:t>
      </w:r>
      <w:r>
        <w:rPr>
          <w:sz w:val="20"/>
          <w:szCs w:val="20"/>
        </w:rPr>
      </w:r>
      <w:r/>
    </w:p>
    <w:p>
      <w:pPr>
        <w:pStyle w:val="1063"/>
        <w:ind w:left="0" w:right="0" w:firstLine="0"/>
        <w:spacing w:before="120" w:after="288" w:line="312" w:lineRule="auto"/>
        <w:rPr>
          <w:sz w:val="16"/>
          <w:szCs w:val="16"/>
        </w:rPr>
      </w:pPr>
      <w:r>
        <w:rPr>
          <w:rFonts w:ascii="Cambria" w:hAnsi="Cambria" w:cs="Cambria"/>
          <w:sz w:val="18"/>
          <w:szCs w:val="18"/>
        </w:rPr>
        <w:t xml:space="preserve">CONTRATO ADMINISTRATIVO Nº ......../...., QUE FAZEM ENTRE SI O MUNICÍPIO DE SANTA BÁRBARA DO SUL-RS, POR INTERMÉDIO DO (A) ......................................................... E .............................................................  </w:t>
      </w:r>
      <w:r>
        <w:rPr>
          <w:sz w:val="16"/>
          <w:szCs w:val="16"/>
        </w:rPr>
      </w:r>
      <w:r/>
    </w:p>
    <w:p>
      <w:pPr>
        <w:ind w:left="0" w:right="0" w:firstLine="0"/>
        <w:jc w:val="both"/>
        <w:spacing w:before="120" w:after="120" w:line="276" w:lineRule="auto"/>
        <w:rPr>
          <w:sz w:val="20"/>
          <w:szCs w:val="20"/>
        </w:rPr>
      </w:pPr>
      <w:r>
        <w:rPr>
          <w:rFonts w:ascii="Cambria" w:hAnsi="Cambria" w:eastAsia="Arial" w:cs="Cambria"/>
          <w:i/>
          <w:iCs/>
          <w:color w:val="000000" w:themeColor="text1"/>
          <w:sz w:val="18"/>
          <w:szCs w:val="18"/>
        </w:rPr>
        <w:t xml:space="preserve">O Município de </w:t>
      </w:r>
      <w:r>
        <w:rPr>
          <w:rFonts w:ascii="Cambria" w:hAnsi="Cambria" w:eastAsia="Arial" w:cs="Cambria"/>
          <w:i/>
          <w:iCs/>
          <w:color w:val="000000" w:themeColor="text1"/>
          <w:sz w:val="18"/>
          <w:szCs w:val="18"/>
        </w:rPr>
        <w:t xml:space="preserve">Santa Bárbara do Sul</w:t>
      </w:r>
      <w:r>
        <w:rPr>
          <w:rFonts w:ascii="Cambria" w:hAnsi="Cambria" w:eastAsia="Arial" w:cs="Cambria"/>
          <w:i/>
          <w:iCs/>
          <w:color w:val="000000" w:themeColor="text1"/>
          <w:sz w:val="18"/>
          <w:szCs w:val="18"/>
        </w:rPr>
        <w:t xml:space="preserve">/RS, </w:t>
      </w:r>
      <w:r>
        <w:rPr>
          <w:rFonts w:ascii="Cambria" w:hAnsi="Cambria" w:eastAsia="Arial" w:cs="Cambria"/>
          <w:color w:val="000000" w:themeColor="text1"/>
          <w:sz w:val="18"/>
          <w:szCs w:val="18"/>
        </w:rPr>
        <w:t xml:space="preserve">por intermédio do(a) .................................... (</w:t>
      </w:r>
      <w:r>
        <w:rPr>
          <w:rFonts w:ascii="Cambria" w:hAnsi="Cambria" w:eastAsia="Arial" w:cs="Cambria"/>
          <w:i/>
          <w:iCs/>
          <w:color w:val="000000" w:themeColor="text1"/>
          <w:sz w:val="18"/>
          <w:szCs w:val="18"/>
        </w:rPr>
        <w:t xml:space="preserve">órgão contratante</w:t>
      </w:r>
      <w:r>
        <w:rPr>
          <w:rFonts w:ascii="Cambria" w:hAnsi="Cambria" w:eastAsia="Arial" w:cs="Cambria"/>
          <w:color w:val="000000" w:themeColor="text1"/>
          <w:sz w:val="18"/>
          <w:szCs w:val="18"/>
        </w:rPr>
        <w:t xml:space="preserve">)</w:t>
      </w:r>
      <w:r>
        <w:rPr>
          <w:rFonts w:ascii="Cambria" w:hAnsi="Cambria" w:eastAsia="Arial" w:cs="Cambria"/>
          <w:color w:val="000000" w:themeColor="text1"/>
          <w:sz w:val="18"/>
          <w:szCs w:val="18"/>
        </w:rPr>
        <w:t xml:space="preserve">, com sede no(a) </w:t>
      </w:r>
      <w:r>
        <w:rPr>
          <w:rFonts w:ascii="Cambria" w:hAnsi="Cambria" w:eastAsia="Arial" w:cs="Cambria"/>
          <w:color w:val="000000" w:themeColor="text1"/>
          <w:sz w:val="18"/>
          <w:szCs w:val="18"/>
        </w:rPr>
        <w:t xml:space="preserve">.....................................................</w:t>
      </w:r>
      <w:r>
        <w:rPr>
          <w:rFonts w:ascii="Cambria" w:hAnsi="Cambria" w:eastAsia="Arial" w:cs="Cambria"/>
          <w:color w:val="000000" w:themeColor="text1"/>
          <w:sz w:val="18"/>
          <w:szCs w:val="18"/>
        </w:rPr>
        <w:t xml:space="preserve">, na cidade de </w:t>
      </w:r>
      <w:r>
        <w:rPr>
          <w:rFonts w:ascii="Cambria" w:hAnsi="Cambria" w:eastAsia="Arial" w:cs="Cambria"/>
          <w:color w:val="000000" w:themeColor="text1"/>
          <w:sz w:val="18"/>
          <w:szCs w:val="18"/>
        </w:rPr>
        <w:t xml:space="preserve">......................................</w:t>
      </w:r>
      <w:r>
        <w:rPr>
          <w:rFonts w:ascii="Cambria" w:hAnsi="Cambria" w:eastAsia="Arial" w:cs="Cambria"/>
          <w:color w:val="000000" w:themeColor="text1"/>
          <w:sz w:val="18"/>
          <w:szCs w:val="18"/>
        </w:rPr>
        <w:t xml:space="preserve"> /Estado </w:t>
      </w:r>
      <w:r>
        <w:rPr>
          <w:rFonts w:ascii="Cambria" w:hAnsi="Cambria" w:eastAsia="Arial" w:cs="Cambria"/>
          <w:color w:val="000000" w:themeColor="text1"/>
          <w:sz w:val="18"/>
          <w:szCs w:val="18"/>
        </w:rPr>
        <w:t xml:space="preserve">...</w:t>
      </w:r>
      <w:r>
        <w:rPr>
          <w:rFonts w:ascii="Cambria" w:hAnsi="Cambria" w:eastAsia="Arial" w:cs="Cambria"/>
          <w:color w:val="000000" w:themeColor="text1"/>
          <w:sz w:val="18"/>
          <w:szCs w:val="18"/>
        </w:rPr>
        <w:t xml:space="preserve">, inscrito(a) no CNPJ sob o nº </w:t>
      </w:r>
      <w:r>
        <w:rPr>
          <w:rFonts w:ascii="Cambria" w:hAnsi="Cambria" w:eastAsia="Arial" w:cs="Cambria"/>
          <w:color w:val="000000" w:themeColor="text1"/>
          <w:sz w:val="18"/>
          <w:szCs w:val="18"/>
        </w:rPr>
        <w:t xml:space="preserve">................................</w:t>
      </w:r>
      <w:r>
        <w:rPr>
          <w:rFonts w:ascii="Cambria" w:hAnsi="Cambria" w:eastAsia="Arial" w:cs="Cambria"/>
          <w:color w:val="000000" w:themeColor="text1"/>
          <w:sz w:val="18"/>
          <w:szCs w:val="18"/>
        </w:rPr>
        <w:t xml:space="preserve">, neste ato representado(a) pelo(a) </w:t>
      </w:r>
      <w:r>
        <w:rPr>
          <w:rFonts w:ascii="Cambria" w:hAnsi="Cambria" w:eastAsia="Arial" w:cs="Cambria"/>
          <w:color w:val="000000" w:themeColor="text1"/>
          <w:sz w:val="18"/>
          <w:szCs w:val="18"/>
        </w:rPr>
        <w:t xml:space="preserve">......................... (</w:t>
      </w:r>
      <w:r>
        <w:rPr>
          <w:rFonts w:ascii="Cambria" w:hAnsi="Cambria" w:eastAsia="Arial" w:cs="Cambria"/>
          <w:i/>
          <w:iCs/>
          <w:color w:val="000000" w:themeColor="text1"/>
          <w:sz w:val="18"/>
          <w:szCs w:val="18"/>
        </w:rPr>
        <w:t xml:space="preserve">cargo e nome</w:t>
      </w:r>
      <w:r>
        <w:rPr>
          <w:rFonts w:ascii="Cambria" w:hAnsi="Cambria" w:eastAsia="Arial" w:cs="Cambria"/>
          <w:color w:val="000000" w:themeColor="text1"/>
          <w:sz w:val="18"/>
          <w:szCs w:val="18"/>
        </w:rPr>
        <w:t xml:space="preserve">)</w:t>
      </w:r>
      <w:r>
        <w:rPr>
          <w:rFonts w:ascii="Cambria" w:hAnsi="Cambria" w:eastAsia="Arial" w:cs="Cambria"/>
          <w:color w:val="000000" w:themeColor="text1"/>
          <w:sz w:val="18"/>
          <w:szCs w:val="18"/>
        </w:rPr>
        <w:t xml:space="preserve">, nomeado(a) pela Portaria nº </w:t>
      </w:r>
      <w:r>
        <w:rPr>
          <w:rFonts w:ascii="Cambria" w:hAnsi="Cambria" w:eastAsia="Arial" w:cs="Cambria"/>
          <w:color w:val="000000" w:themeColor="text1"/>
          <w:sz w:val="18"/>
          <w:szCs w:val="18"/>
        </w:rPr>
        <w:t xml:space="preserve">......</w:t>
      </w:r>
      <w:r>
        <w:rPr>
          <w:rFonts w:ascii="Cambria" w:hAnsi="Cambria" w:eastAsia="Arial" w:cs="Cambria"/>
          <w:color w:val="000000" w:themeColor="text1"/>
          <w:sz w:val="18"/>
          <w:szCs w:val="18"/>
        </w:rPr>
        <w:t xml:space="preserve">, de </w:t>
      </w:r>
      <w:r>
        <w:rPr>
          <w:rFonts w:ascii="Cambria" w:hAnsi="Cambria" w:eastAsia="Arial" w:cs="Cambria"/>
          <w:color w:val="000000" w:themeColor="text1"/>
          <w:sz w:val="18"/>
          <w:szCs w:val="18"/>
        </w:rPr>
        <w:t xml:space="preserve">.....</w:t>
      </w:r>
      <w:r>
        <w:rPr>
          <w:rFonts w:ascii="Cambria" w:hAnsi="Cambria" w:eastAsia="Arial" w:cs="Cambria"/>
          <w:color w:val="000000" w:themeColor="text1"/>
          <w:sz w:val="18"/>
          <w:szCs w:val="18"/>
        </w:rPr>
        <w:t xml:space="preserve"> de </w:t>
      </w:r>
      <w:r>
        <w:rPr>
          <w:rFonts w:ascii="Cambria" w:hAnsi="Cambria" w:eastAsia="Arial" w:cs="Cambria"/>
          <w:color w:val="000000" w:themeColor="text1"/>
          <w:sz w:val="18"/>
          <w:szCs w:val="18"/>
        </w:rPr>
        <w:t xml:space="preserve">.....................</w:t>
      </w:r>
      <w:r>
        <w:rPr>
          <w:rFonts w:ascii="Cambria" w:hAnsi="Cambria" w:eastAsia="Arial" w:cs="Cambria"/>
          <w:color w:val="000000" w:themeColor="text1"/>
          <w:sz w:val="18"/>
          <w:szCs w:val="18"/>
        </w:rPr>
        <w:t xml:space="preserve"> de 20</w:t>
      </w:r>
      <w:r>
        <w:rPr>
          <w:rFonts w:ascii="Cambria" w:hAnsi="Cambria" w:eastAsia="Arial" w:cs="Cambria"/>
          <w:color w:val="000000" w:themeColor="text1"/>
          <w:sz w:val="18"/>
          <w:szCs w:val="18"/>
        </w:rPr>
        <w:t xml:space="preserve">...</w:t>
      </w:r>
      <w:r>
        <w:rPr>
          <w:rFonts w:ascii="Cambria" w:hAnsi="Cambria" w:eastAsia="Arial" w:cs="Cambria"/>
          <w:color w:val="000000" w:themeColor="text1"/>
          <w:sz w:val="18"/>
          <w:szCs w:val="18"/>
        </w:rPr>
        <w:t xml:space="preserve">, publicada no</w:t>
      </w:r>
      <w:r>
        <w:rPr>
          <w:rFonts w:ascii="Cambria" w:hAnsi="Cambria" w:eastAsia="Arial" w:cs="Cambria"/>
          <w:i/>
          <w:iCs/>
          <w:color w:val="000000" w:themeColor="text1"/>
          <w:sz w:val="18"/>
          <w:szCs w:val="18"/>
        </w:rPr>
        <w:t xml:space="preserve"> ......... </w:t>
      </w:r>
      <w:r>
        <w:rPr>
          <w:rFonts w:ascii="Cambria" w:hAnsi="Cambria" w:eastAsia="Arial" w:cs="Cambria"/>
          <w:color w:val="000000" w:themeColor="text1"/>
          <w:sz w:val="18"/>
          <w:szCs w:val="18"/>
        </w:rPr>
        <w:t xml:space="preserve">de </w:t>
      </w:r>
      <w:r>
        <w:rPr>
          <w:rFonts w:ascii="Cambria" w:hAnsi="Cambria" w:eastAsia="Arial" w:cs="Cambria"/>
          <w:color w:val="000000" w:themeColor="text1"/>
          <w:sz w:val="18"/>
          <w:szCs w:val="18"/>
        </w:rPr>
        <w:t xml:space="preserve">.....</w:t>
      </w:r>
      <w:r>
        <w:rPr>
          <w:rFonts w:ascii="Cambria" w:hAnsi="Cambria" w:eastAsia="Arial" w:cs="Cambria"/>
          <w:color w:val="000000" w:themeColor="text1"/>
          <w:sz w:val="18"/>
          <w:szCs w:val="18"/>
        </w:rPr>
        <w:t xml:space="preserve"> de </w:t>
      </w:r>
      <w:r>
        <w:rPr>
          <w:rFonts w:ascii="Cambria" w:hAnsi="Cambria" w:eastAsia="Arial" w:cs="Cambria"/>
          <w:color w:val="000000" w:themeColor="text1"/>
          <w:sz w:val="18"/>
          <w:szCs w:val="18"/>
        </w:rPr>
        <w:t xml:space="preserve">...............</w:t>
      </w:r>
      <w:r>
        <w:rPr>
          <w:rFonts w:ascii="Cambria" w:hAnsi="Cambria" w:eastAsia="Arial" w:cs="Cambria"/>
          <w:color w:val="000000" w:themeColor="text1"/>
          <w:sz w:val="18"/>
          <w:szCs w:val="18"/>
        </w:rPr>
        <w:t xml:space="preserve"> de </w:t>
      </w:r>
      <w:r>
        <w:rPr>
          <w:rFonts w:ascii="Cambria" w:hAnsi="Cambria" w:eastAsia="Arial" w:cs="Cambria"/>
          <w:color w:val="000000" w:themeColor="text1"/>
          <w:sz w:val="18"/>
          <w:szCs w:val="18"/>
        </w:rPr>
        <w:t xml:space="preserve">...........</w:t>
      </w:r>
      <w:r>
        <w:rPr>
          <w:rFonts w:ascii="Cambria" w:hAnsi="Cambria" w:eastAsia="Arial" w:cs="Cambria"/>
          <w:color w:val="000000" w:themeColor="text1"/>
          <w:sz w:val="18"/>
          <w:szCs w:val="18"/>
        </w:rPr>
        <w:t xml:space="preserve">, portador da Matrícula Funcional nº .........., doravante denominado CONTRATANTE, e o(a) </w:t>
      </w:r>
      <w:r>
        <w:rPr>
          <w:rFonts w:ascii="Cambria" w:hAnsi="Cambria" w:eastAsia="Arial" w:cs="Cambria"/>
          <w:color w:val="000000" w:themeColor="text1"/>
          <w:sz w:val="18"/>
          <w:szCs w:val="18"/>
        </w:rPr>
        <w:t xml:space="preserve">..............................,</w:t>
      </w:r>
      <w:r>
        <w:rPr>
          <w:rFonts w:ascii="Cambria" w:hAnsi="Cambria" w:eastAsia="Arial" w:cs="Cambria"/>
          <w:color w:val="000000" w:themeColor="text1"/>
          <w:sz w:val="18"/>
          <w:szCs w:val="18"/>
        </w:rPr>
        <w:t xml:space="preserve"> </w:t>
      </w:r>
      <w:r>
        <w:rPr>
          <w:rFonts w:ascii="Cambria" w:hAnsi="Cambria" w:eastAsia="Arial" w:cs="Cambria"/>
          <w:i/>
          <w:iCs/>
          <w:color w:val="000000" w:themeColor="text1"/>
          <w:sz w:val="18"/>
          <w:szCs w:val="18"/>
        </w:rPr>
        <w:t xml:space="preserve">inscrito(a) no CNPJ/MF sob o nº ............................, sediado(a) na</w:t>
      </w:r>
      <w:r>
        <w:rPr>
          <w:rFonts w:ascii="Cambria" w:hAnsi="Cambria" w:eastAsia="Arial" w:cs="Cambria"/>
          <w:color w:val="000000" w:themeColor="text1"/>
          <w:sz w:val="18"/>
          <w:szCs w:val="18"/>
        </w:rPr>
        <w:t xml:space="preserve"> </w:t>
      </w:r>
      <w:r>
        <w:rPr>
          <w:rFonts w:ascii="Cambria" w:hAnsi="Cambria" w:eastAsia="Arial" w:cs="Cambria"/>
          <w:color w:val="000000" w:themeColor="text1"/>
          <w:sz w:val="18"/>
          <w:szCs w:val="18"/>
        </w:rPr>
        <w:t xml:space="preserve">...................................</w:t>
      </w:r>
      <w:r>
        <w:rPr>
          <w:rFonts w:ascii="Cambria" w:hAnsi="Cambria" w:eastAsia="Arial" w:cs="Cambria"/>
          <w:color w:val="000000" w:themeColor="text1"/>
          <w:sz w:val="18"/>
          <w:szCs w:val="18"/>
        </w:rPr>
        <w:t xml:space="preserve">, doravante designado CONTRATADO, </w:t>
      </w:r>
      <w:r>
        <w:rPr>
          <w:rFonts w:ascii="Cambria" w:hAnsi="Cambria" w:eastAsia="Arial" w:cs="Cambria"/>
          <w:i/>
          <w:iCs/>
          <w:color w:val="000000" w:themeColor="text1"/>
          <w:sz w:val="18"/>
          <w:szCs w:val="18"/>
        </w:rPr>
        <w:t xml:space="preserve">neste ato representado(a) por</w:t>
      </w:r>
      <w:r>
        <w:rPr>
          <w:rFonts w:ascii="Cambria" w:hAnsi="Cambria" w:eastAsia="Arial" w:cs="Cambria"/>
          <w:color w:val="000000" w:themeColor="text1"/>
          <w:sz w:val="18"/>
          <w:szCs w:val="18"/>
        </w:rPr>
        <w:t xml:space="preserve"> </w:t>
      </w:r>
      <w:r>
        <w:rPr>
          <w:rFonts w:ascii="Cambria" w:hAnsi="Cambria" w:eastAsia="Arial" w:cs="Cambria"/>
          <w:color w:val="000000" w:themeColor="text1"/>
          <w:sz w:val="18"/>
          <w:szCs w:val="18"/>
        </w:rPr>
        <w:t xml:space="preserve">.................................. </w:t>
      </w:r>
      <w:r>
        <w:rPr>
          <w:rFonts w:ascii="Cambria" w:hAnsi="Cambria" w:eastAsia="Arial" w:cs="Cambria"/>
          <w:color w:val="000000" w:themeColor="text1"/>
          <w:sz w:val="18"/>
          <w:szCs w:val="18"/>
        </w:rPr>
        <w:t xml:space="preserve">(nome e função no contratado)</w:t>
      </w:r>
      <w:r>
        <w:rPr>
          <w:rFonts w:ascii="Cambria" w:hAnsi="Cambria" w:eastAsia="Arial" w:cs="Cambria"/>
          <w:color w:val="000000" w:themeColor="text1"/>
          <w:sz w:val="18"/>
          <w:szCs w:val="18"/>
        </w:rPr>
        <w:t xml:space="preserve">, </w:t>
      </w:r>
      <w:r>
        <w:rPr>
          <w:rFonts w:ascii="Cambria" w:hAnsi="Cambria" w:eastAsia="Arial" w:cs="Cambria"/>
          <w:i/>
          <w:iCs/>
          <w:color w:val="000000" w:themeColor="text1"/>
          <w:sz w:val="18"/>
          <w:szCs w:val="18"/>
        </w:rPr>
        <w:t xml:space="preserve">conforme atos constitutivos da empresa </w:t>
      </w:r>
      <w:r>
        <w:rPr>
          <w:rFonts w:ascii="Cambria" w:hAnsi="Cambria" w:eastAsia="Arial" w:cs="Cambria"/>
          <w:b/>
          <w:bCs/>
          <w:i/>
          <w:iCs/>
          <w:color w:val="000000" w:themeColor="text1"/>
          <w:sz w:val="18"/>
          <w:szCs w:val="18"/>
        </w:rPr>
        <w:t xml:space="preserve">OU</w:t>
      </w:r>
      <w:r>
        <w:rPr>
          <w:rFonts w:ascii="Cambria" w:hAnsi="Cambria" w:eastAsia="Arial" w:cs="Cambria"/>
          <w:i/>
          <w:iCs/>
          <w:color w:val="000000" w:themeColor="text1"/>
          <w:sz w:val="18"/>
          <w:szCs w:val="18"/>
        </w:rPr>
        <w:t xml:space="preserve"> procuração apresentada nos autos, </w:t>
      </w:r>
      <w:r>
        <w:rPr>
          <w:rFonts w:ascii="Cambria" w:hAnsi="Cambria" w:eastAsia="Arial" w:cs="Cambria"/>
          <w:color w:val="000000" w:themeColor="text1"/>
          <w:sz w:val="18"/>
          <w:szCs w:val="18"/>
        </w:rPr>
        <w:t xml:space="preserve">tendo em vista o que consta no Processo nº </w:t>
      </w:r>
      <w:r>
        <w:rPr>
          <w:rFonts w:ascii="Cambria" w:hAnsi="Cambria" w:eastAsia="Arial" w:cs="Cambria"/>
          <w:color w:val="000000" w:themeColor="text1"/>
          <w:sz w:val="18"/>
          <w:szCs w:val="18"/>
        </w:rPr>
        <w:t xml:space="preserve">.............................. </w:t>
      </w:r>
      <w:r>
        <w:rPr>
          <w:rFonts w:ascii="Cambria" w:hAnsi="Cambria" w:eastAsia="Arial" w:cs="Cambria"/>
          <w:color w:val="000000" w:themeColor="text1"/>
          <w:sz w:val="18"/>
          <w:szCs w:val="18"/>
        </w:rPr>
        <w:t xml:space="preserve">e em observância às disposições da </w:t>
      </w:r>
      <w:hyperlink r:id="rId48" w:tooltip="http://www.planalto.gov.br/ccivil_03/_ato2019-2022/2021/lei/L14133.htm" w:history="1">
        <w:r>
          <w:rPr>
            <w:rStyle w:val="960"/>
            <w:rFonts w:ascii="Cambria" w:hAnsi="Cambria" w:eastAsia="Segoe UI" w:cs="Cambria"/>
            <w:color w:val="000000" w:themeColor="text1"/>
            <w:sz w:val="18"/>
            <w:szCs w:val="18"/>
          </w:rPr>
          <w:t xml:space="preserve">Lei nº 14.133, de 1º de abril de 2021</w:t>
        </w:r>
      </w:hyperlink>
      <w:r>
        <w:rPr>
          <w:rFonts w:ascii="Cambria" w:hAnsi="Cambria" w:eastAsia="Arial" w:cs="Cambria"/>
          <w:color w:val="000000" w:themeColor="text1"/>
          <w:sz w:val="18"/>
          <w:szCs w:val="18"/>
        </w:rPr>
        <w:t xml:space="preserve">, e demais legislação aplicável, resolvem celebrar o presente Termo de Contrato, decorrente </w:t>
      </w:r>
      <w:r>
        <w:rPr>
          <w:rFonts w:ascii="Cambria" w:hAnsi="Cambria" w:eastAsia="Arial" w:cs="Cambria"/>
          <w:i/>
          <w:iCs/>
          <w:color w:val="000000" w:themeColor="text1"/>
          <w:sz w:val="18"/>
          <w:szCs w:val="18"/>
        </w:rPr>
        <w:t xml:space="preserve">do Pregão Eletrônico n. .../...</w:t>
      </w:r>
      <w:r>
        <w:rPr>
          <w:rFonts w:ascii="Cambria" w:hAnsi="Cambria" w:eastAsia="Arial" w:cs="Cambria"/>
          <w:color w:val="000000" w:themeColor="text1"/>
          <w:sz w:val="18"/>
          <w:szCs w:val="18"/>
        </w:rPr>
        <w:t xml:space="preserve">, mediante as cláusulas e co</w:t>
      </w:r>
      <w:r>
        <w:rPr>
          <w:rFonts w:ascii="Cambria" w:hAnsi="Cambria" w:eastAsia="Arial" w:cs="Cambria"/>
          <w:color w:val="000000" w:themeColor="text1"/>
          <w:sz w:val="18"/>
          <w:szCs w:val="18"/>
        </w:rPr>
        <w:t xml:space="preserve">ndições a seguir enunciadas.</w:t>
      </w:r>
      <w:r>
        <w:rPr>
          <w:sz w:val="20"/>
          <w:szCs w:val="20"/>
        </w:rPr>
      </w:r>
      <w:r/>
    </w:p>
    <w:p>
      <w:pPr>
        <w:ind w:left="0" w:right="0" w:firstLine="0"/>
        <w:jc w:val="both"/>
        <w:spacing w:before="120" w:after="120" w:line="276" w:lineRule="auto"/>
        <w:rPr>
          <w:sz w:val="20"/>
          <w:szCs w:val="20"/>
        </w:rPr>
      </w:pPr>
      <w:r>
        <w:rPr>
          <w:rFonts w:ascii="Cambria" w:hAnsi="Cambria" w:eastAsia="Arial" w:cs="Cambria"/>
          <w:color w:val="000000" w:themeColor="text1"/>
          <w:sz w:val="18"/>
          <w:szCs w:val="18"/>
        </w:rPr>
      </w:r>
      <w:r>
        <w:rPr>
          <w:sz w:val="20"/>
          <w:szCs w:val="20"/>
        </w:rPr>
      </w:r>
      <w:r/>
    </w:p>
    <w:p>
      <w:pPr>
        <w:pStyle w:val="982"/>
        <w:numPr>
          <w:ilvl w:val="0"/>
          <w:numId w:val="10"/>
        </w:numPr>
        <w:ind w:left="0" w:right="0" w:firstLine="0"/>
        <w:spacing w:before="120" w:after="288" w:line="312" w:lineRule="auto"/>
        <w:rPr>
          <w:sz w:val="16"/>
          <w:szCs w:val="16"/>
        </w:rPr>
      </w:pPr>
      <w:r>
        <w:rPr>
          <w:rFonts w:ascii="Cambria" w:hAnsi="Cambria" w:cs="Cambria"/>
          <w:sz w:val="18"/>
          <w:szCs w:val="18"/>
        </w:rPr>
        <w:t xml:space="preserve">CLÁUSULA PRIMEIRA – OBJETO (</w:t>
      </w:r>
      <w:hyperlink r:id="rId49" w:tooltip="http://www.planalto.gov.br/ccivil_03/_ato2019-2022/2021/lei/L14133.htm#art92" w:anchor="art92" w:history="1">
        <w:r>
          <w:rPr>
            <w:rStyle w:val="960"/>
            <w:rFonts w:ascii="Cambria" w:hAnsi="Cambria" w:cs="Cambria"/>
            <w:sz w:val="18"/>
            <w:szCs w:val="18"/>
          </w:rPr>
          <w:t xml:space="preserve">art. 92, I e II</w:t>
        </w:r>
      </w:hyperlink>
      <w:r>
        <w:rPr>
          <w:rFonts w:ascii="Cambria" w:hAnsi="Cambria" w:cs="Cambria"/>
          <w:sz w:val="18"/>
          <w:szCs w:val="18"/>
        </w:rPr>
        <w:t xml:space="preserve">)</w:t>
      </w:r>
      <w:r>
        <w:rPr>
          <w:sz w:val="16"/>
          <w:szCs w:val="16"/>
        </w:rPr>
      </w:r>
      <w:r/>
    </w:p>
    <w:p>
      <w:pPr>
        <w:pStyle w:val="1002"/>
        <w:ind w:left="0" w:right="0" w:firstLine="0"/>
        <w:rPr>
          <w:sz w:val="16"/>
          <w:szCs w:val="16"/>
        </w:rPr>
      </w:pPr>
      <w:r>
        <w:rPr>
          <w:rFonts w:ascii="Cambria" w:hAnsi="Cambria" w:cs="Cambria"/>
          <w:sz w:val="18"/>
          <w:szCs w:val="18"/>
        </w:rPr>
        <w:t xml:space="preserve">O </w:t>
      </w:r>
      <w:r>
        <w:rPr>
          <w:rFonts w:ascii="Cambria" w:hAnsi="Cambria" w:cs="Cambria"/>
          <w:sz w:val="18"/>
          <w:szCs w:val="18"/>
        </w:rPr>
        <w:t xml:space="preserve">objeto</w:t>
      </w:r>
      <w:r>
        <w:rPr>
          <w:rFonts w:ascii="Cambria" w:hAnsi="Cambria" w:cs="Cambria"/>
          <w:sz w:val="18"/>
          <w:szCs w:val="18"/>
        </w:rPr>
        <w:t xml:space="preserve"> do presente instrumento é a contratação de serviços </w:t>
      </w:r>
      <w:r>
        <w:rPr>
          <w:rFonts w:ascii="Cambria" w:hAnsi="Cambria" w:cs="Cambria"/>
          <w:sz w:val="18"/>
          <w:szCs w:val="18"/>
        </w:rPr>
        <w:t xml:space="preserve">comuns</w:t>
      </w:r>
      <w:r>
        <w:rPr>
          <w:rFonts w:ascii="Cambria" w:hAnsi="Cambria" w:cs="Cambria"/>
          <w:sz w:val="18"/>
          <w:szCs w:val="18"/>
        </w:rPr>
        <w:t xml:space="preserve"> </w:t>
      </w:r>
      <w:r>
        <w:rPr>
          <w:rFonts w:ascii="Cambria" w:hAnsi="Cambria" w:cs="Cambria"/>
          <w:sz w:val="18"/>
          <w:szCs w:val="18"/>
        </w:rPr>
        <w:t xml:space="preserve">de engenharia</w:t>
      </w:r>
      <w:r>
        <w:rPr>
          <w:rFonts w:ascii="Cambria" w:hAnsi="Cambria" w:cs="Cambria"/>
          <w:sz w:val="18"/>
          <w:szCs w:val="18"/>
        </w:rPr>
        <w:t xml:space="preserve"> </w:t>
      </w:r>
      <w:r>
        <w:rPr>
          <w:rFonts w:ascii="Cambria" w:hAnsi="Cambria" w:cs="Cambria"/>
          <w:sz w:val="18"/>
          <w:szCs w:val="18"/>
        </w:rPr>
        <w:t xml:space="preserve">de</w:t>
      </w:r>
      <w:r>
        <w:rPr>
          <w:rFonts w:ascii="Cambria" w:hAnsi="Cambria" w:cs="Cambria"/>
          <w:color w:val="000000" w:themeColor="text1"/>
          <w:sz w:val="18"/>
          <w:szCs w:val="18"/>
        </w:rPr>
        <w:t xml:space="preserve"> </w:t>
      </w:r>
      <w:r>
        <w:rPr>
          <w:rFonts w:ascii="Cambria" w:hAnsi="Cambria" w:cs="Cambria"/>
          <w:color w:val="000000" w:themeColor="text1"/>
          <w:sz w:val="18"/>
          <w:szCs w:val="18"/>
        </w:rPr>
        <w:t xml:space="preserve">..........................</w:t>
      </w:r>
      <w:r>
        <w:rPr>
          <w:rFonts w:ascii="Cambria" w:hAnsi="Cambria" w:cs="Cambria"/>
          <w:color w:val="000000" w:themeColor="text1"/>
          <w:sz w:val="18"/>
          <w:szCs w:val="18"/>
        </w:rPr>
        <w:t xml:space="preserve">, n</w:t>
      </w:r>
      <w:r>
        <w:rPr>
          <w:rFonts w:ascii="Cambria" w:hAnsi="Cambria" w:cs="Cambria"/>
          <w:sz w:val="18"/>
          <w:szCs w:val="18"/>
        </w:rPr>
        <w:t xml:space="preserve">as condições estabelecidas no Termo de Referência.</w:t>
      </w:r>
      <w:r>
        <w:rPr>
          <w:sz w:val="16"/>
          <w:szCs w:val="16"/>
        </w:rPr>
      </w:r>
      <w:r/>
    </w:p>
    <w:p>
      <w:pPr>
        <w:pStyle w:val="1002"/>
        <w:ind w:left="0" w:right="0" w:firstLine="0"/>
        <w:rPr>
          <w:sz w:val="16"/>
          <w:szCs w:val="16"/>
        </w:rPr>
      </w:pPr>
      <w:r>
        <w:rPr>
          <w:rFonts w:ascii="Cambria" w:hAnsi="Cambria" w:cs="Cambria"/>
          <w:sz w:val="18"/>
          <w:szCs w:val="18"/>
        </w:rPr>
        <w:t xml:space="preserve">Objeto</w:t>
      </w:r>
      <w:r>
        <w:rPr>
          <w:rFonts w:ascii="Cambria" w:hAnsi="Cambria" w:cs="Cambria"/>
          <w:sz w:val="18"/>
          <w:szCs w:val="18"/>
        </w:rPr>
        <w:t xml:space="preserve"> da contratação:</w:t>
      </w:r>
      <w:r>
        <w:rPr>
          <w:sz w:val="16"/>
          <w:szCs w:val="16"/>
        </w:rPr>
      </w:r>
      <w:r/>
    </w:p>
    <w:tbl>
      <w:tblPr>
        <w:tblW w:w="9784" w:type="dxa"/>
        <w:tblInd w:w="-147" w:type="dxa"/>
        <w:tblLayout w:type="fixed"/>
        <w:tblLook w:val="04A0" w:firstRow="1" w:lastRow="0" w:firstColumn="1" w:lastColumn="0" w:noHBand="0" w:noVBand="1"/>
      </w:tblPr>
      <w:tblGrid>
        <w:gridCol w:w="993"/>
        <w:gridCol w:w="2554"/>
        <w:gridCol w:w="1277"/>
        <w:gridCol w:w="1134"/>
        <w:gridCol w:w="1558"/>
        <w:gridCol w:w="1279"/>
        <w:gridCol w:w="989"/>
      </w:tblGrid>
      <w:tr>
        <w:trPr/>
        <w:tc>
          <w:tcPr>
            <w:tcBorders>
              <w:top w:val="single" w:color="000000" w:themeColor="text1" w:sz="4" w:space="0"/>
              <w:left w:val="single" w:color="000000" w:themeColor="text1" w:sz="4" w:space="0"/>
              <w:bottom w:val="single" w:color="000000" w:themeColor="text1" w:sz="4" w:space="0"/>
              <w:right w:val="single" w:color="000000" w:themeColor="text1" w:sz="4" w:space="0"/>
            </w:tcBorders>
            <w:tcW w:w="993" w:type="dxa"/>
            <w:textDirection w:val="lrTb"/>
            <w:noWrap w:val="false"/>
          </w:tcPr>
          <w:p>
            <w:pPr>
              <w:ind w:left="0" w:right="0" w:firstLine="0"/>
              <w:jc w:val="center"/>
              <w:spacing w:before="120" w:after="288" w:line="276" w:lineRule="auto"/>
              <w:widowControl w:val="off"/>
              <w:rPr>
                <w:sz w:val="10"/>
                <w:szCs w:val="10"/>
              </w:rPr>
            </w:pPr>
            <w:r>
              <w:rPr>
                <w:rFonts w:ascii="Cambria" w:hAnsi="Cambria" w:cs="Cambria"/>
                <w:sz w:val="10"/>
                <w:szCs w:val="10"/>
              </w:rPr>
            </w:r>
            <w:r>
              <w:rPr>
                <w:rFonts w:ascii="Cambria" w:hAnsi="Cambria" w:eastAsia="Arial" w:cs="Cambria"/>
                <w:b/>
                <w:bCs/>
                <w:color w:val="000000" w:themeColor="text1"/>
                <w:sz w:val="10"/>
                <w:szCs w:val="10"/>
              </w:rPr>
              <w:t xml:space="preserve">ITEM</w:t>
            </w:r>
            <w:r>
              <w:rPr>
                <w:sz w:val="20"/>
                <w:szCs w:val="20"/>
              </w:rPr>
            </w:r>
            <w:r/>
          </w:p>
          <w:p>
            <w:pPr>
              <w:ind w:left="0" w:right="0" w:firstLine="0"/>
              <w:jc w:val="center"/>
              <w:spacing w:before="120" w:after="288" w:line="276" w:lineRule="auto"/>
              <w:widowControl w:val="off"/>
              <w:rPr>
                <w:rFonts w:ascii="Cambria" w:hAnsi="Cambria" w:cs="Cambria"/>
                <w:color w:val="000000"/>
                <w:sz w:val="10"/>
                <w:szCs w:val="10"/>
              </w:rPr>
            </w:pPr>
            <w:r>
              <w:rPr>
                <w:rFonts w:ascii="Cambria" w:hAnsi="Cambria" w:eastAsia="Arial" w:cs="Cambria"/>
                <w:b/>
                <w:bCs/>
                <w:color w:val="000000"/>
                <w:sz w:val="10"/>
                <w:szCs w:val="10"/>
              </w:rPr>
            </w:r>
            <w:r>
              <w:rPr>
                <w:sz w:val="20"/>
                <w:szCs w:val="20"/>
              </w:rPr>
            </w:r>
            <w:r/>
          </w:p>
        </w:tc>
        <w:tc>
          <w:tcPr>
            <w:tcBorders>
              <w:top w:val="single" w:color="000000" w:themeColor="text1" w:sz="4" w:space="0"/>
              <w:left w:val="single" w:color="000000" w:themeColor="text1" w:sz="4" w:space="0"/>
              <w:bottom w:val="single" w:color="000000" w:themeColor="text1" w:sz="4" w:space="0"/>
              <w:right w:val="single" w:color="000000" w:themeColor="text1" w:sz="4" w:space="0"/>
            </w:tcBorders>
            <w:tcW w:w="2554" w:type="dxa"/>
            <w:textDirection w:val="lrTb"/>
            <w:noWrap w:val="false"/>
          </w:tcPr>
          <w:p>
            <w:pPr>
              <w:ind w:left="0" w:right="0" w:firstLine="0"/>
              <w:jc w:val="center"/>
              <w:spacing w:before="120" w:after="288" w:line="276" w:lineRule="auto"/>
              <w:widowControl w:val="off"/>
              <w:rPr>
                <w:rFonts w:ascii="Cambria" w:hAnsi="Cambria" w:cs="Cambria"/>
                <w:color w:val="000000"/>
                <w:sz w:val="10"/>
                <w:szCs w:val="10"/>
              </w:rPr>
            </w:pPr>
            <w:r>
              <w:rPr>
                <w:rFonts w:ascii="Cambria" w:hAnsi="Cambria" w:eastAsia="Arial" w:cs="Cambria"/>
                <w:b/>
                <w:bCs/>
                <w:color w:val="000000" w:themeColor="text1"/>
                <w:sz w:val="10"/>
                <w:szCs w:val="10"/>
              </w:rPr>
              <w:t xml:space="preserve">ESPECIFICAÇÃO</w:t>
            </w:r>
            <w:r>
              <w:rPr>
                <w:sz w:val="20"/>
                <w:szCs w:val="20"/>
              </w:rPr>
            </w:r>
            <w:r/>
          </w:p>
        </w:tc>
        <w:tc>
          <w:tcPr>
            <w:tcBorders>
              <w:top w:val="single" w:color="000000" w:themeColor="text1" w:sz="4" w:space="0"/>
              <w:left w:val="single" w:color="000000" w:themeColor="text1" w:sz="4" w:space="0"/>
              <w:bottom w:val="single" w:color="000000" w:themeColor="text1" w:sz="4" w:space="0"/>
              <w:right w:val="single" w:color="000000" w:themeColor="text1" w:sz="4" w:space="0"/>
            </w:tcBorders>
            <w:tcW w:w="1277" w:type="dxa"/>
            <w:textDirection w:val="lrTb"/>
            <w:noWrap w:val="false"/>
          </w:tcPr>
          <w:p>
            <w:pPr>
              <w:ind w:left="0" w:right="0" w:firstLine="0"/>
              <w:jc w:val="center"/>
              <w:spacing w:before="120" w:after="288" w:line="276" w:lineRule="auto"/>
              <w:widowControl w:val="off"/>
              <w:rPr>
                <w:rFonts w:ascii="Cambria" w:hAnsi="Cambria" w:cs="Cambria"/>
                <w:color w:val="000000"/>
                <w:sz w:val="10"/>
                <w:szCs w:val="10"/>
              </w:rPr>
            </w:pPr>
            <w:r>
              <w:rPr>
                <w:rFonts w:ascii="Cambria" w:hAnsi="Cambria" w:eastAsia="Arial" w:cs="Cambria"/>
                <w:b/>
                <w:bCs/>
                <w:color w:val="000000" w:themeColor="text1"/>
                <w:sz w:val="10"/>
                <w:szCs w:val="10"/>
              </w:rPr>
              <w:t xml:space="preserve">CATSER</w:t>
            </w:r>
            <w:r>
              <w:rPr>
                <w:sz w:val="20"/>
                <w:szCs w:val="20"/>
              </w:rPr>
            </w:r>
            <w:r/>
          </w:p>
        </w:tc>
        <w:tc>
          <w:tcPr>
            <w:tcBorders>
              <w:top w:val="single" w:color="000000" w:themeColor="text1" w:sz="4" w:space="0"/>
              <w:left w:val="single" w:color="000000" w:themeColor="text1" w:sz="4" w:space="0"/>
              <w:bottom w:val="single" w:color="000000" w:themeColor="text1" w:sz="4" w:space="0"/>
              <w:right w:val="single" w:color="000000" w:themeColor="text1" w:sz="4" w:space="0"/>
            </w:tcBorders>
            <w:tcW w:w="1134" w:type="dxa"/>
            <w:textDirection w:val="lrTb"/>
            <w:noWrap w:val="false"/>
          </w:tcPr>
          <w:p>
            <w:pPr>
              <w:ind w:left="0" w:right="0" w:firstLine="0"/>
              <w:jc w:val="center"/>
              <w:spacing w:before="120" w:after="288" w:line="276" w:lineRule="auto"/>
              <w:widowControl w:val="off"/>
              <w:rPr>
                <w:rFonts w:ascii="Cambria" w:hAnsi="Cambria" w:cs="Cambria"/>
                <w:color w:val="000000"/>
                <w:sz w:val="10"/>
                <w:szCs w:val="10"/>
              </w:rPr>
            </w:pPr>
            <w:r>
              <w:rPr>
                <w:rFonts w:ascii="Cambria" w:hAnsi="Cambria" w:eastAsia="Arial" w:cs="Cambria"/>
                <w:b/>
                <w:bCs/>
                <w:color w:val="000000" w:themeColor="text1"/>
                <w:sz w:val="10"/>
                <w:szCs w:val="10"/>
              </w:rPr>
              <w:t xml:space="preserve">UNIDADE DE MEDIDA</w:t>
            </w:r>
            <w:r>
              <w:rPr>
                <w:sz w:val="20"/>
                <w:szCs w:val="20"/>
              </w:rPr>
            </w:r>
            <w:r/>
          </w:p>
        </w:tc>
        <w:tc>
          <w:tcPr>
            <w:tcBorders>
              <w:top w:val="single" w:color="000000" w:themeColor="text1" w:sz="4" w:space="0"/>
              <w:left w:val="single" w:color="000000" w:themeColor="text1" w:sz="4" w:space="0"/>
              <w:bottom w:val="single" w:color="000000" w:themeColor="text1" w:sz="4" w:space="0"/>
              <w:right w:val="single" w:color="000000" w:themeColor="text1" w:sz="4" w:space="0"/>
            </w:tcBorders>
            <w:tcW w:w="1558" w:type="dxa"/>
            <w:textDirection w:val="lrTb"/>
            <w:noWrap w:val="false"/>
          </w:tcPr>
          <w:p>
            <w:pPr>
              <w:ind w:left="0" w:right="0" w:firstLine="0"/>
              <w:jc w:val="center"/>
              <w:spacing w:before="120" w:after="288" w:line="276" w:lineRule="auto"/>
              <w:widowControl w:val="off"/>
              <w:rPr>
                <w:rFonts w:ascii="Cambria" w:hAnsi="Cambria" w:cs="Cambria"/>
                <w:sz w:val="10"/>
                <w:szCs w:val="10"/>
              </w:rPr>
            </w:pPr>
            <w:r>
              <w:rPr>
                <w:rFonts w:ascii="Cambria" w:hAnsi="Cambria" w:eastAsia="Arial" w:cs="Cambria"/>
                <w:b/>
                <w:bCs/>
                <w:sz w:val="10"/>
                <w:szCs w:val="10"/>
              </w:rPr>
              <w:t xml:space="preserve">QUANTIDADE</w:t>
            </w:r>
            <w:r>
              <w:rPr>
                <w:sz w:val="20"/>
                <w:szCs w:val="20"/>
              </w:rPr>
            </w:r>
            <w:r/>
          </w:p>
        </w:tc>
        <w:tc>
          <w:tcPr>
            <w:tcBorders>
              <w:top w:val="single" w:color="000000" w:themeColor="text1" w:sz="4" w:space="0"/>
              <w:left w:val="single" w:color="000000" w:themeColor="text1" w:sz="4" w:space="0"/>
              <w:bottom w:val="single" w:color="000000" w:themeColor="text1" w:sz="4" w:space="0"/>
              <w:right w:val="single" w:color="000000" w:themeColor="text1" w:sz="4" w:space="0"/>
            </w:tcBorders>
            <w:tcW w:w="1279" w:type="dxa"/>
            <w:textDirection w:val="lrTb"/>
            <w:noWrap w:val="false"/>
          </w:tcPr>
          <w:p>
            <w:pPr>
              <w:ind w:left="0" w:right="0" w:firstLine="0"/>
              <w:jc w:val="center"/>
              <w:spacing w:before="120" w:after="288" w:line="276" w:lineRule="auto"/>
              <w:widowControl w:val="off"/>
              <w:rPr>
                <w:rFonts w:ascii="Cambria" w:hAnsi="Cambria" w:cs="Cambria"/>
                <w:sz w:val="10"/>
                <w:szCs w:val="10"/>
              </w:rPr>
            </w:pPr>
            <w:r>
              <w:rPr>
                <w:rFonts w:ascii="Cambria" w:hAnsi="Cambria" w:eastAsia="Arial" w:cs="Cambria"/>
                <w:b/>
                <w:bCs/>
                <w:sz w:val="10"/>
                <w:szCs w:val="10"/>
              </w:rPr>
              <w:t xml:space="preserve">VALOR UNITÁRIO</w:t>
            </w:r>
            <w:r>
              <w:rPr>
                <w:sz w:val="20"/>
                <w:szCs w:val="20"/>
              </w:rPr>
            </w:r>
            <w:r/>
          </w:p>
        </w:tc>
        <w:tc>
          <w:tcPr>
            <w:tcBorders>
              <w:top w:val="single" w:color="000000" w:themeColor="text1" w:sz="4" w:space="0"/>
              <w:left w:val="single" w:color="000000" w:themeColor="text1" w:sz="4" w:space="0"/>
              <w:bottom w:val="single" w:color="000000" w:themeColor="text1" w:sz="4" w:space="0"/>
              <w:right w:val="single" w:color="000000" w:themeColor="text1" w:sz="4" w:space="0"/>
            </w:tcBorders>
            <w:tcW w:w="989" w:type="dxa"/>
            <w:textDirection w:val="lrTb"/>
            <w:noWrap w:val="false"/>
          </w:tcPr>
          <w:p>
            <w:pPr>
              <w:ind w:left="0" w:right="0" w:firstLine="0"/>
              <w:jc w:val="center"/>
              <w:spacing w:before="120" w:after="288" w:line="276" w:lineRule="auto"/>
              <w:widowControl w:val="off"/>
              <w:rPr>
                <w:rFonts w:ascii="Cambria" w:hAnsi="Cambria" w:cs="Cambria"/>
                <w:sz w:val="10"/>
                <w:szCs w:val="10"/>
              </w:rPr>
            </w:pPr>
            <w:r>
              <w:rPr>
                <w:rFonts w:ascii="Cambria" w:hAnsi="Cambria" w:eastAsia="Arial" w:cs="Cambria"/>
                <w:b/>
                <w:bCs/>
                <w:sz w:val="10"/>
                <w:szCs w:val="10"/>
              </w:rPr>
              <w:t xml:space="preserve">VALOR TOTAL</w:t>
            </w:r>
            <w:r>
              <w:rPr>
                <w:sz w:val="20"/>
                <w:szCs w:val="20"/>
              </w:rPr>
            </w:r>
            <w:r/>
          </w:p>
        </w:tc>
      </w:tr>
      <w:tr>
        <w:trPr/>
        <w:tc>
          <w:tcPr>
            <w:tcBorders>
              <w:top w:val="single" w:color="000000" w:themeColor="text1" w:sz="4" w:space="0"/>
              <w:left w:val="single" w:color="000000" w:themeColor="text1" w:sz="4" w:space="0"/>
              <w:bottom w:val="single" w:color="000000" w:themeColor="text1" w:sz="4" w:space="0"/>
              <w:right w:val="single" w:color="000000" w:themeColor="text1" w:sz="4" w:space="0"/>
            </w:tcBorders>
            <w:tcW w:w="993" w:type="dxa"/>
            <w:textDirection w:val="lrTb"/>
            <w:noWrap w:val="false"/>
          </w:tcPr>
          <w:p>
            <w:pPr>
              <w:ind w:left="0" w:right="0" w:firstLine="0"/>
              <w:jc w:val="center"/>
              <w:spacing w:before="120" w:after="288" w:line="276" w:lineRule="auto"/>
              <w:widowControl w:val="off"/>
              <w:rPr>
                <w:rFonts w:ascii="Cambria" w:hAnsi="Cambria" w:cs="Cambria"/>
                <w:color w:val="000000"/>
                <w:sz w:val="10"/>
                <w:szCs w:val="10"/>
              </w:rPr>
            </w:pPr>
            <w:r>
              <w:rPr>
                <w:rFonts w:ascii="Cambria" w:hAnsi="Cambria" w:eastAsia="Arial" w:cs="Cambria"/>
                <w:b/>
                <w:bCs/>
                <w:color w:val="000000" w:themeColor="text1"/>
                <w:sz w:val="10"/>
                <w:szCs w:val="10"/>
              </w:rPr>
              <w:t xml:space="preserve">1</w:t>
            </w:r>
            <w:r>
              <w:rPr>
                <w:sz w:val="20"/>
                <w:szCs w:val="20"/>
              </w:rPr>
            </w:r>
            <w:r/>
          </w:p>
        </w:tc>
        <w:tc>
          <w:tcPr>
            <w:tcBorders>
              <w:top w:val="single" w:color="000000" w:themeColor="text1" w:sz="4" w:space="0"/>
              <w:left w:val="single" w:color="000000" w:themeColor="text1" w:sz="4" w:space="0"/>
              <w:bottom w:val="single" w:color="000000" w:themeColor="text1" w:sz="4" w:space="0"/>
              <w:right w:val="single" w:color="000000" w:themeColor="text1" w:sz="4" w:space="0"/>
            </w:tcBorders>
            <w:tcW w:w="2554" w:type="dxa"/>
            <w:textDirection w:val="lrTb"/>
            <w:noWrap w:val="false"/>
          </w:tcPr>
          <w:p>
            <w:pPr>
              <w:ind w:left="0" w:right="0" w:firstLine="0"/>
              <w:jc w:val="center"/>
              <w:spacing w:before="120" w:after="288" w:line="276" w:lineRule="auto"/>
              <w:widowControl w:val="off"/>
              <w:rPr>
                <w:rFonts w:ascii="Cambria" w:hAnsi="Cambria" w:cs="Cambria"/>
                <w:color w:val="000000"/>
                <w:sz w:val="10"/>
                <w:szCs w:val="10"/>
              </w:rPr>
            </w:pPr>
            <w:r>
              <w:rPr>
                <w:rFonts w:ascii="Cambria" w:hAnsi="Cambria" w:eastAsia="Arial" w:cs="Cambria"/>
                <w:color w:val="000000"/>
                <w:sz w:val="10"/>
                <w:szCs w:val="10"/>
              </w:rPr>
            </w:r>
            <w:r>
              <w:rPr>
                <w:sz w:val="20"/>
                <w:szCs w:val="20"/>
              </w:rPr>
            </w:r>
            <w:r/>
          </w:p>
        </w:tc>
        <w:tc>
          <w:tcPr>
            <w:tcBorders>
              <w:top w:val="single" w:color="000000" w:themeColor="text1" w:sz="4" w:space="0"/>
              <w:left w:val="single" w:color="000000" w:themeColor="text1" w:sz="4" w:space="0"/>
              <w:bottom w:val="single" w:color="000000" w:themeColor="text1" w:sz="4" w:space="0"/>
              <w:right w:val="single" w:color="000000" w:themeColor="text1" w:sz="4" w:space="0"/>
            </w:tcBorders>
            <w:tcW w:w="1277" w:type="dxa"/>
            <w:textDirection w:val="lrTb"/>
            <w:noWrap w:val="false"/>
          </w:tcPr>
          <w:p>
            <w:pPr>
              <w:ind w:left="0" w:right="0" w:firstLine="0"/>
              <w:jc w:val="center"/>
              <w:spacing w:before="120" w:after="288" w:line="276" w:lineRule="auto"/>
              <w:widowControl w:val="off"/>
              <w:rPr>
                <w:rFonts w:ascii="Cambria" w:hAnsi="Cambria" w:cs="Cambria"/>
                <w:color w:val="000000"/>
                <w:sz w:val="10"/>
                <w:szCs w:val="10"/>
              </w:rPr>
            </w:pPr>
            <w:r>
              <w:rPr>
                <w:rFonts w:ascii="Cambria" w:hAnsi="Cambria" w:eastAsia="Arial" w:cs="Cambria"/>
                <w:color w:val="000000"/>
                <w:sz w:val="10"/>
                <w:szCs w:val="10"/>
              </w:rPr>
            </w:r>
            <w:r>
              <w:rPr>
                <w:sz w:val="20"/>
                <w:szCs w:val="20"/>
              </w:rPr>
            </w:r>
            <w:r/>
          </w:p>
        </w:tc>
        <w:tc>
          <w:tcPr>
            <w:tcBorders>
              <w:top w:val="single" w:color="000000" w:themeColor="text1" w:sz="4" w:space="0"/>
              <w:left w:val="single" w:color="000000" w:themeColor="text1" w:sz="4" w:space="0"/>
              <w:bottom w:val="single" w:color="000000" w:themeColor="text1" w:sz="4" w:space="0"/>
              <w:right w:val="single" w:color="000000" w:themeColor="text1" w:sz="4" w:space="0"/>
            </w:tcBorders>
            <w:tcW w:w="1134" w:type="dxa"/>
            <w:textDirection w:val="lrTb"/>
            <w:noWrap w:val="false"/>
          </w:tcPr>
          <w:p>
            <w:pPr>
              <w:ind w:left="0" w:right="0" w:firstLine="0"/>
              <w:jc w:val="center"/>
              <w:spacing w:before="120" w:after="288" w:line="276" w:lineRule="auto"/>
              <w:widowControl w:val="off"/>
              <w:rPr>
                <w:rFonts w:ascii="Cambria" w:hAnsi="Cambria" w:cs="Cambria"/>
                <w:color w:val="000000"/>
                <w:sz w:val="10"/>
                <w:szCs w:val="10"/>
              </w:rPr>
            </w:pPr>
            <w:r>
              <w:rPr>
                <w:rFonts w:ascii="Cambria" w:hAnsi="Cambria" w:eastAsia="Arial" w:cs="Cambria"/>
                <w:color w:val="000000"/>
                <w:sz w:val="10"/>
                <w:szCs w:val="10"/>
              </w:rPr>
            </w:r>
            <w:r>
              <w:rPr>
                <w:sz w:val="20"/>
                <w:szCs w:val="20"/>
              </w:rPr>
            </w:r>
            <w:r/>
          </w:p>
        </w:tc>
        <w:tc>
          <w:tcPr>
            <w:tcBorders>
              <w:top w:val="single" w:color="000000" w:themeColor="text1" w:sz="4" w:space="0"/>
              <w:left w:val="single" w:color="000000" w:themeColor="text1" w:sz="4" w:space="0"/>
              <w:bottom w:val="single" w:color="000000" w:themeColor="text1" w:sz="4" w:space="0"/>
              <w:right w:val="single" w:color="000000" w:themeColor="text1" w:sz="4" w:space="0"/>
            </w:tcBorders>
            <w:tcW w:w="1558" w:type="dxa"/>
            <w:textDirection w:val="lrTb"/>
            <w:noWrap w:val="false"/>
          </w:tcPr>
          <w:p>
            <w:pPr>
              <w:ind w:left="0" w:right="0" w:firstLine="0"/>
              <w:jc w:val="center"/>
              <w:spacing w:before="120" w:after="288" w:line="276" w:lineRule="auto"/>
              <w:widowControl w:val="off"/>
              <w:rPr>
                <w:rFonts w:ascii="Cambria" w:hAnsi="Cambria" w:cs="Cambria"/>
                <w:color w:val="000000"/>
                <w:sz w:val="10"/>
                <w:szCs w:val="10"/>
              </w:rPr>
            </w:pPr>
            <w:r>
              <w:rPr>
                <w:rFonts w:ascii="Cambria" w:hAnsi="Cambria" w:eastAsia="Arial" w:cs="Cambria"/>
                <w:color w:val="000000"/>
                <w:sz w:val="10"/>
                <w:szCs w:val="10"/>
              </w:rPr>
            </w:r>
            <w:r>
              <w:rPr>
                <w:sz w:val="20"/>
                <w:szCs w:val="20"/>
              </w:rPr>
            </w:r>
            <w:r/>
          </w:p>
        </w:tc>
        <w:tc>
          <w:tcPr>
            <w:tcBorders>
              <w:top w:val="single" w:color="000000" w:themeColor="text1" w:sz="4" w:space="0"/>
              <w:left w:val="single" w:color="000000" w:themeColor="text1" w:sz="4" w:space="0"/>
              <w:bottom w:val="single" w:color="000000" w:themeColor="text1" w:sz="4" w:space="0"/>
              <w:right w:val="single" w:color="000000" w:themeColor="text1" w:sz="4" w:space="0"/>
            </w:tcBorders>
            <w:tcW w:w="1279" w:type="dxa"/>
            <w:textDirection w:val="lrTb"/>
            <w:noWrap w:val="false"/>
          </w:tcPr>
          <w:p>
            <w:pPr>
              <w:ind w:left="0" w:right="0" w:firstLine="0"/>
              <w:jc w:val="center"/>
              <w:spacing w:before="120" w:after="288" w:line="276" w:lineRule="auto"/>
              <w:widowControl w:val="off"/>
              <w:rPr>
                <w:rFonts w:ascii="Cambria" w:hAnsi="Cambria" w:cs="Cambria"/>
                <w:color w:val="000000"/>
                <w:sz w:val="10"/>
                <w:szCs w:val="10"/>
              </w:rPr>
            </w:pPr>
            <w:r>
              <w:rPr>
                <w:rFonts w:ascii="Cambria" w:hAnsi="Cambria" w:eastAsia="Arial" w:cs="Cambria"/>
                <w:color w:val="000000"/>
                <w:sz w:val="10"/>
                <w:szCs w:val="10"/>
              </w:rPr>
            </w:r>
            <w:r>
              <w:rPr>
                <w:sz w:val="20"/>
                <w:szCs w:val="20"/>
              </w:rPr>
            </w:r>
            <w:r/>
          </w:p>
        </w:tc>
        <w:tc>
          <w:tcPr>
            <w:tcBorders>
              <w:top w:val="single" w:color="000000" w:themeColor="text1" w:sz="4" w:space="0"/>
              <w:left w:val="single" w:color="000000" w:themeColor="text1" w:sz="4" w:space="0"/>
              <w:bottom w:val="single" w:color="000000" w:themeColor="text1" w:sz="4" w:space="0"/>
              <w:right w:val="single" w:color="000000" w:themeColor="text1" w:sz="4" w:space="0"/>
            </w:tcBorders>
            <w:tcW w:w="989" w:type="dxa"/>
            <w:textDirection w:val="lrTb"/>
            <w:noWrap w:val="false"/>
          </w:tcPr>
          <w:p>
            <w:pPr>
              <w:ind w:left="0" w:right="0" w:firstLine="0"/>
              <w:jc w:val="center"/>
              <w:spacing w:before="120" w:after="288" w:line="276" w:lineRule="auto"/>
              <w:widowControl w:val="off"/>
              <w:rPr>
                <w:rFonts w:ascii="Cambria" w:hAnsi="Cambria" w:cs="Cambria"/>
                <w:color w:val="000000"/>
                <w:sz w:val="10"/>
                <w:szCs w:val="10"/>
              </w:rPr>
            </w:pPr>
            <w:r>
              <w:rPr>
                <w:rFonts w:ascii="Cambria" w:hAnsi="Cambria" w:eastAsia="Arial" w:cs="Cambria"/>
                <w:color w:val="000000"/>
                <w:sz w:val="10"/>
                <w:szCs w:val="10"/>
              </w:rPr>
            </w:r>
            <w:r>
              <w:rPr>
                <w:sz w:val="20"/>
                <w:szCs w:val="20"/>
              </w:rPr>
            </w:r>
            <w:r/>
          </w:p>
        </w:tc>
      </w:tr>
    </w:tbl>
    <w:p>
      <w:pPr>
        <w:pStyle w:val="1002"/>
        <w:ind w:left="0" w:right="0" w:firstLine="0"/>
        <w:rPr>
          <w:sz w:val="16"/>
          <w:szCs w:val="16"/>
        </w:rPr>
      </w:pPr>
      <w:r>
        <w:rPr>
          <w:rFonts w:ascii="Cambria" w:hAnsi="Cambria" w:cs="Cambria"/>
          <w:sz w:val="18"/>
          <w:szCs w:val="18"/>
        </w:rPr>
        <w:t xml:space="preserve">Vinculam</w:t>
      </w:r>
      <w:r>
        <w:rPr>
          <w:rFonts w:ascii="Cambria" w:hAnsi="Cambria" w:cs="Cambria"/>
          <w:sz w:val="18"/>
          <w:szCs w:val="18"/>
        </w:rPr>
        <w:t xml:space="preserve"> esta contratação, independentemente de transcrição:</w:t>
      </w:r>
      <w:r>
        <w:rPr>
          <w:sz w:val="16"/>
          <w:szCs w:val="16"/>
        </w:rPr>
      </w:r>
      <w:r/>
    </w:p>
    <w:p>
      <w:pPr>
        <w:pStyle w:val="1004"/>
        <w:ind w:left="0" w:right="0" w:firstLine="0"/>
        <w:rPr>
          <w:sz w:val="16"/>
          <w:szCs w:val="16"/>
        </w:rPr>
      </w:pPr>
      <w:r>
        <w:rPr>
          <w:rFonts w:ascii="Cambria" w:hAnsi="Cambria" w:cs="Cambria"/>
          <w:sz w:val="18"/>
          <w:szCs w:val="18"/>
        </w:rPr>
        <w:t xml:space="preserve">O Termo de Referência;</w:t>
      </w:r>
      <w:r>
        <w:rPr>
          <w:sz w:val="16"/>
          <w:szCs w:val="16"/>
        </w:rPr>
      </w:r>
      <w:r/>
    </w:p>
    <w:p>
      <w:pPr>
        <w:pStyle w:val="1004"/>
        <w:ind w:left="0" w:right="0" w:firstLine="0"/>
        <w:rPr>
          <w:sz w:val="16"/>
          <w:szCs w:val="16"/>
        </w:rPr>
      </w:pPr>
      <w:r>
        <w:rPr>
          <w:rFonts w:ascii="Cambria" w:hAnsi="Cambria" w:cs="Cambria"/>
          <w:sz w:val="18"/>
          <w:szCs w:val="18"/>
        </w:rPr>
        <w:t xml:space="preserve">O Edital da Licitação;</w:t>
      </w:r>
      <w:r>
        <w:rPr>
          <w:sz w:val="16"/>
          <w:szCs w:val="16"/>
        </w:rPr>
      </w:r>
      <w:r/>
    </w:p>
    <w:p>
      <w:pPr>
        <w:pStyle w:val="1004"/>
        <w:ind w:left="0" w:right="0" w:firstLine="0"/>
        <w:rPr>
          <w:sz w:val="16"/>
          <w:szCs w:val="16"/>
        </w:rPr>
      </w:pPr>
      <w:r>
        <w:rPr>
          <w:rFonts w:ascii="Cambria" w:hAnsi="Cambria" w:cs="Cambria"/>
          <w:sz w:val="18"/>
          <w:szCs w:val="18"/>
        </w:rPr>
        <w:t xml:space="preserve">A Proposta do contratado;</w:t>
      </w:r>
      <w:r>
        <w:rPr>
          <w:sz w:val="16"/>
          <w:szCs w:val="16"/>
        </w:rPr>
      </w:r>
      <w:r/>
    </w:p>
    <w:p>
      <w:pPr>
        <w:pStyle w:val="1004"/>
        <w:ind w:left="0" w:right="0" w:firstLine="0"/>
        <w:rPr>
          <w:sz w:val="16"/>
          <w:szCs w:val="16"/>
        </w:rPr>
      </w:pPr>
      <w:r>
        <w:rPr>
          <w:rFonts w:ascii="Cambria" w:hAnsi="Cambria" w:cs="Cambria"/>
          <w:sz w:val="18"/>
          <w:szCs w:val="18"/>
        </w:rPr>
        <w:t xml:space="preserve">Eventuais anexos dos documentos supracitados.</w:t>
      </w:r>
      <w:r>
        <w:rPr>
          <w:sz w:val="16"/>
          <w:szCs w:val="16"/>
        </w:rPr>
      </w:r>
      <w:r/>
    </w:p>
    <w:p>
      <w:pPr>
        <w:pStyle w:val="1002"/>
        <w:ind w:left="0" w:right="0" w:firstLine="0"/>
        <w:rPr>
          <w:color w:val="000000" w:themeColor="text1"/>
          <w:sz w:val="16"/>
          <w:szCs w:val="16"/>
        </w:rPr>
      </w:pPr>
      <w:r>
        <w:rPr>
          <w:rFonts w:ascii="Cambria" w:hAnsi="Cambria" w:cs="Cambria"/>
          <w:sz w:val="18"/>
          <w:szCs w:val="18"/>
        </w:rPr>
      </w:r>
      <w:r>
        <w:rPr>
          <w:rFonts w:ascii="Cambria" w:hAnsi="Cambria" w:cs="Cambria"/>
          <w:sz w:val="18"/>
          <w:szCs w:val="18"/>
        </w:rPr>
        <w:t xml:space="preserve">O regime de </w:t>
      </w:r>
      <w:r>
        <w:rPr>
          <w:rFonts w:ascii="Cambria" w:hAnsi="Cambria" w:cs="Cambria"/>
          <w:sz w:val="18"/>
          <w:szCs w:val="18"/>
        </w:rPr>
        <w:t xml:space="preserve">execução</w:t>
      </w:r>
      <w:r>
        <w:rPr>
          <w:rFonts w:ascii="Cambria" w:hAnsi="Cambria" w:cs="Cambria"/>
          <w:sz w:val="18"/>
          <w:szCs w:val="18"/>
        </w:rPr>
        <w:t xml:space="preserve"> é o </w:t>
      </w:r>
      <w:r>
        <w:rPr>
          <w:rFonts w:ascii="Cambria" w:hAnsi="Cambria" w:cs="Cambria"/>
          <w:color w:val="000000" w:themeColor="text1"/>
          <w:sz w:val="18"/>
          <w:szCs w:val="18"/>
        </w:rPr>
        <w:t xml:space="preserve">de empreitada por preço globa fornecimento e prestação de serviço associado</w:t>
      </w:r>
      <w:r>
        <w:rPr>
          <w:rFonts w:ascii="Cambria" w:hAnsi="Cambria" w:cs="Cambria"/>
          <w:color w:val="000000" w:themeColor="text1"/>
          <w:sz w:val="18"/>
          <w:szCs w:val="18"/>
        </w:rPr>
        <w:t xml:space="preserve">.</w:t>
      </w:r>
      <w:r>
        <w:rPr>
          <w:sz w:val="16"/>
          <w:szCs w:val="16"/>
        </w:rPr>
      </w:r>
      <w:r/>
    </w:p>
    <w:p>
      <w:pPr>
        <w:pStyle w:val="982"/>
        <w:ind w:left="0" w:right="0" w:firstLine="0"/>
        <w:rPr>
          <w:sz w:val="16"/>
          <w:szCs w:val="16"/>
        </w:rPr>
      </w:pPr>
      <w:r>
        <w:rPr>
          <w:rFonts w:ascii="Cambria" w:hAnsi="Cambria" w:cs="Cambria"/>
          <w:sz w:val="18"/>
          <w:szCs w:val="18"/>
        </w:rPr>
        <w:t xml:space="preserve">CLÁUSULA SEGUNDA – VIGÊNCIA E PRORROGAÇÃO</w:t>
      </w:r>
      <w:r>
        <w:rPr>
          <w:sz w:val="16"/>
          <w:szCs w:val="16"/>
        </w:rPr>
      </w:r>
      <w:r/>
    </w:p>
    <w:p>
      <w:pPr>
        <w:pStyle w:val="1052"/>
        <w:ind w:left="0" w:right="0" w:firstLine="0"/>
        <w:rPr>
          <w:color w:val="000000" w:themeColor="text1"/>
          <w:sz w:val="16"/>
          <w:szCs w:val="16"/>
          <w:highlight w:val="none"/>
        </w:rPr>
      </w:pPr>
      <w:r>
        <w:rPr>
          <w:rFonts w:ascii="Cambria" w:hAnsi="Cambria" w:cs="Cambria"/>
          <w:color w:val="000000" w:themeColor="text1"/>
          <w:sz w:val="18"/>
          <w:szCs w:val="18"/>
          <w:highlight w:val="none"/>
        </w:rPr>
      </w:r>
      <w:r>
        <w:rPr>
          <w:rFonts w:ascii="Cambria" w:hAnsi="Cambria" w:cs="Cambria"/>
          <w:color w:val="000000" w:themeColor="text1"/>
          <w:sz w:val="18"/>
          <w:szCs w:val="18"/>
          <w:highlight w:val="none"/>
        </w:rPr>
        <w:t xml:space="preserve">O prazo de vigência da contratação é de 06 (seis) meses contados da assinatura na forma </w:t>
      </w:r>
      <w:hyperlink r:id="rId50" w:tooltip="http://www.planalto.gov.br/ccivil_03/_ato2019-2022/2021/lei/L14133.htm#art105" w:anchor="art105" w:history="1">
        <w:r>
          <w:rPr>
            <w:rStyle w:val="960"/>
            <w:rFonts w:ascii="Cambria" w:hAnsi="Cambria" w:cs="Cambria"/>
            <w:color w:val="000000" w:themeColor="text1"/>
            <w:sz w:val="18"/>
            <w:szCs w:val="18"/>
            <w:highlight w:val="none"/>
          </w:rPr>
          <w:t xml:space="preserve">do artigo 105 da Lei n° 14.133, de 2021</w:t>
        </w:r>
      </w:hyperlink>
      <w:r>
        <w:rPr>
          <w:rFonts w:ascii="Cambria" w:hAnsi="Cambria" w:cs="Cambria"/>
          <w:color w:val="000000" w:themeColor="text1"/>
          <w:sz w:val="18"/>
          <w:szCs w:val="18"/>
          <w:highlight w:val="none"/>
        </w:rPr>
        <w:t xml:space="preserve">.</w:t>
      </w:r>
      <w:r>
        <w:rPr>
          <w:sz w:val="16"/>
          <w:szCs w:val="16"/>
        </w:rPr>
      </w:r>
      <w:r/>
    </w:p>
    <w:p>
      <w:pPr>
        <w:pStyle w:val="1052"/>
        <w:ind w:left="0" w:right="0" w:firstLine="0"/>
        <w:rPr>
          <w:color w:val="000000" w:themeColor="text1"/>
          <w:sz w:val="16"/>
          <w:szCs w:val="16"/>
        </w:rPr>
      </w:pPr>
      <w:r>
        <w:rPr>
          <w:rFonts w:ascii="Cambria" w:hAnsi="Cambria" w:cs="Cambria"/>
          <w:color w:val="000000" w:themeColor="text1"/>
          <w:sz w:val="18"/>
          <w:szCs w:val="18"/>
        </w:rPr>
        <w:t xml:space="preserve">O prazo de vigência será automaticamente prorrogado, independentemente de termo aditivo, quando o objeto não for concluído no período firmado acima, ressalvadas as providências cabíveis no caso de culpa do contratado, previstas neste instrumento.</w:t>
      </w:r>
      <w:r>
        <w:rPr>
          <w:sz w:val="16"/>
          <w:szCs w:val="16"/>
        </w:rPr>
      </w:r>
      <w:r/>
    </w:p>
    <w:p>
      <w:pPr>
        <w:pStyle w:val="1052"/>
        <w:ind w:left="0" w:right="0" w:firstLine="0"/>
        <w:rPr>
          <w:color w:val="000000" w:themeColor="text1"/>
          <w:sz w:val="16"/>
          <w:szCs w:val="16"/>
          <w:highlight w:val="none"/>
        </w:rPr>
      </w:pPr>
      <w:r>
        <w:rPr>
          <w:rFonts w:ascii="Cambria" w:hAnsi="Cambria" w:cs="Cambria"/>
          <w:color w:val="000000" w:themeColor="text1"/>
          <w:sz w:val="18"/>
          <w:szCs w:val="18"/>
        </w:rPr>
        <w:t xml:space="preserve">A</w:t>
      </w:r>
      <w:r>
        <w:rPr>
          <w:rFonts w:ascii="Cambria" w:hAnsi="Cambria" w:cs="Cambria"/>
          <w:color w:val="000000" w:themeColor="text1"/>
          <w:sz w:val="18"/>
          <w:szCs w:val="18"/>
          <w:highlight w:val="none"/>
        </w:rPr>
        <w:t xml:space="preserve"> prorrogação de que trata este item é condicionada ao ateste, pela autoridade competente, de que as condições e os preços permanecem vantajosos para a Administração, permitida a negociação com o contratado</w:t>
      </w:r>
      <w:r>
        <w:rPr>
          <w:rFonts w:ascii="Cambria" w:hAnsi="Cambria" w:cs="Cambria"/>
          <w:color w:val="000000" w:themeColor="text1"/>
          <w:sz w:val="18"/>
          <w:szCs w:val="18"/>
          <w:highlight w:val="none"/>
        </w:rPr>
        <w:t xml:space="preserve">, ,</w:t>
      </w:r>
      <w:r>
        <w:rPr>
          <w:rFonts w:ascii="Cambria" w:hAnsi="Cambria" w:cs="Cambria"/>
          <w:color w:val="000000" w:themeColor="text1"/>
          <w:sz w:val="18"/>
          <w:szCs w:val="18"/>
          <w:highlight w:val="none"/>
        </w:rPr>
        <w:t xml:space="preserve"> </w:t>
      </w:r>
      <w:r>
        <w:rPr>
          <w:rFonts w:ascii="Cambria" w:hAnsi="Cambria" w:cs="Cambria"/>
          <w:color w:val="000000" w:themeColor="text1"/>
          <w:sz w:val="18"/>
          <w:szCs w:val="18"/>
          <w:highlight w:val="none"/>
        </w:rPr>
        <w:t xml:space="preserve">atentando, ainda, para o cumprimento dos seguintes requisitos: </w:t>
      </w:r>
      <w:r>
        <w:rPr>
          <w:sz w:val="16"/>
          <w:szCs w:val="16"/>
        </w:rPr>
      </w:r>
      <w:r/>
    </w:p>
    <w:p>
      <w:pPr>
        <w:pStyle w:val="1002"/>
        <w:numPr>
          <w:ilvl w:val="1"/>
          <w:numId w:val="19"/>
        </w:numPr>
        <w:ind w:left="0" w:right="0" w:firstLine="0"/>
        <w:rPr>
          <w:color w:val="000000" w:themeColor="text1"/>
          <w:sz w:val="16"/>
          <w:szCs w:val="16"/>
          <w:highlight w:val="none"/>
        </w:rPr>
      </w:pPr>
      <w:r>
        <w:rPr>
          <w:rFonts w:ascii="Cambria" w:hAnsi="Cambria" w:cs="Cambria"/>
          <w:i/>
          <w:color w:val="000000" w:themeColor="text1"/>
          <w:sz w:val="18"/>
          <w:szCs w:val="18"/>
          <w:highlight w:val="none"/>
        </w:rPr>
        <w:t xml:space="preserve">Estar formalmente demonstrado no processo que a forma de prestação dos serviços tem natureza continuada;</w:t>
      </w:r>
      <w:r>
        <w:rPr>
          <w:sz w:val="16"/>
          <w:szCs w:val="16"/>
        </w:rPr>
      </w:r>
      <w:r/>
    </w:p>
    <w:p>
      <w:pPr>
        <w:pStyle w:val="1002"/>
        <w:numPr>
          <w:ilvl w:val="1"/>
          <w:numId w:val="19"/>
        </w:numPr>
        <w:ind w:left="0" w:right="0" w:firstLine="0"/>
        <w:rPr>
          <w:color w:val="000000" w:themeColor="text1"/>
          <w:sz w:val="16"/>
          <w:szCs w:val="16"/>
          <w:highlight w:val="none"/>
        </w:rPr>
      </w:pPr>
      <w:r>
        <w:rPr>
          <w:rFonts w:ascii="Cambria" w:hAnsi="Cambria" w:cs="Cambria"/>
          <w:i/>
          <w:color w:val="000000" w:themeColor="text1"/>
          <w:sz w:val="18"/>
          <w:szCs w:val="18"/>
          <w:highlight w:val="none"/>
        </w:rPr>
        <w:t xml:space="preserve">Seja juntado relatório que discorra sobre a execução do contrato, com informações de que os serviços tenham sido prestados regularmente;  </w:t>
      </w:r>
      <w:r>
        <w:rPr>
          <w:sz w:val="16"/>
          <w:szCs w:val="16"/>
        </w:rPr>
      </w:r>
      <w:r/>
    </w:p>
    <w:p>
      <w:pPr>
        <w:pStyle w:val="1002"/>
        <w:numPr>
          <w:ilvl w:val="1"/>
          <w:numId w:val="19"/>
        </w:numPr>
        <w:ind w:left="0" w:right="0" w:firstLine="0"/>
        <w:rPr>
          <w:color w:val="000000" w:themeColor="text1"/>
          <w:sz w:val="16"/>
          <w:szCs w:val="16"/>
          <w:highlight w:val="none"/>
        </w:rPr>
      </w:pPr>
      <w:r>
        <w:rPr>
          <w:rFonts w:ascii="Cambria" w:hAnsi="Cambria" w:cs="Cambria"/>
          <w:i/>
          <w:color w:val="000000" w:themeColor="text1"/>
          <w:sz w:val="18"/>
          <w:szCs w:val="18"/>
          <w:highlight w:val="none"/>
        </w:rPr>
        <w:t xml:space="preserve">Seja juntada justificativa e motivo, por escrito, de que a Administração mantém interesse na realização do serviço;  </w:t>
      </w:r>
      <w:r>
        <w:rPr>
          <w:sz w:val="16"/>
          <w:szCs w:val="16"/>
        </w:rPr>
      </w:r>
      <w:r/>
    </w:p>
    <w:p>
      <w:pPr>
        <w:pStyle w:val="1002"/>
        <w:numPr>
          <w:ilvl w:val="1"/>
          <w:numId w:val="19"/>
        </w:numPr>
        <w:ind w:left="0" w:right="0" w:firstLine="0"/>
        <w:rPr>
          <w:color w:val="000000" w:themeColor="text1"/>
          <w:sz w:val="16"/>
          <w:szCs w:val="16"/>
          <w:highlight w:val="none"/>
        </w:rPr>
      </w:pPr>
      <w:r>
        <w:rPr>
          <w:rFonts w:ascii="Cambria" w:hAnsi="Cambria" w:cs="Cambria"/>
          <w:i/>
          <w:color w:val="000000" w:themeColor="text1"/>
          <w:sz w:val="18"/>
          <w:szCs w:val="18"/>
          <w:highlight w:val="none"/>
        </w:rPr>
        <w:t xml:space="preserve">Haja manifestação expressa do contratado informando o interesse na prorrogação; </w:t>
      </w:r>
      <w:r>
        <w:rPr>
          <w:sz w:val="16"/>
          <w:szCs w:val="16"/>
        </w:rPr>
      </w:r>
      <w:r/>
    </w:p>
    <w:p>
      <w:pPr>
        <w:pStyle w:val="1002"/>
        <w:numPr>
          <w:ilvl w:val="1"/>
          <w:numId w:val="19"/>
        </w:numPr>
        <w:ind w:left="0" w:right="0" w:firstLine="0"/>
        <w:rPr>
          <w:color w:val="000000" w:themeColor="text1"/>
          <w:sz w:val="16"/>
          <w:szCs w:val="16"/>
          <w:highlight w:val="none"/>
        </w:rPr>
      </w:pPr>
      <w:r>
        <w:rPr>
          <w:rFonts w:ascii="Cambria" w:hAnsi="Cambria" w:cs="Cambria"/>
          <w:i/>
          <w:color w:val="000000" w:themeColor="text1"/>
          <w:sz w:val="18"/>
          <w:szCs w:val="18"/>
          <w:highlight w:val="none"/>
        </w:rPr>
        <w:t xml:space="preserve">Seja comprovado que o contratado mantém as condições iniciais de habilitação.</w:t>
      </w:r>
      <w:r>
        <w:rPr>
          <w:sz w:val="16"/>
          <w:szCs w:val="16"/>
        </w:rPr>
      </w:r>
      <w:r/>
    </w:p>
    <w:p>
      <w:pPr>
        <w:pStyle w:val="1052"/>
        <w:ind w:left="0" w:right="0" w:firstLine="0"/>
        <w:rPr>
          <w:color w:val="000000" w:themeColor="text1"/>
          <w:sz w:val="16"/>
          <w:szCs w:val="16"/>
          <w:highlight w:val="none"/>
        </w:rPr>
      </w:pPr>
      <w:r>
        <w:rPr>
          <w:rFonts w:ascii="Cambria" w:hAnsi="Cambria" w:cs="Cambria"/>
          <w:color w:val="000000" w:themeColor="text1"/>
          <w:sz w:val="18"/>
          <w:szCs w:val="18"/>
          <w:highlight w:val="none"/>
        </w:rPr>
        <w:t xml:space="preserve">O contratado não tem direito subjetivo à prorrogação contratual.</w:t>
      </w:r>
      <w:r>
        <w:rPr>
          <w:sz w:val="16"/>
          <w:szCs w:val="16"/>
        </w:rPr>
      </w:r>
      <w:r/>
    </w:p>
    <w:p>
      <w:pPr>
        <w:pStyle w:val="1052"/>
        <w:ind w:left="0" w:right="0" w:firstLine="0"/>
        <w:rPr>
          <w:color w:val="000000" w:themeColor="text1"/>
          <w:sz w:val="16"/>
          <w:szCs w:val="16"/>
          <w:highlight w:val="none"/>
        </w:rPr>
      </w:pPr>
      <w:r>
        <w:rPr>
          <w:rFonts w:ascii="Cambria" w:hAnsi="Cambria" w:cs="Cambria"/>
          <w:color w:val="000000" w:themeColor="text1"/>
          <w:sz w:val="18"/>
          <w:szCs w:val="18"/>
          <w:highlight w:val="none"/>
        </w:rPr>
        <w:t xml:space="preserve">A prorrogação de contrato deverá ser promovida mediante celebração de termo aditivo. </w:t>
      </w:r>
      <w:r>
        <w:rPr>
          <w:sz w:val="16"/>
          <w:szCs w:val="16"/>
        </w:rPr>
      </w:r>
      <w:r/>
    </w:p>
    <w:p>
      <w:pPr>
        <w:pStyle w:val="1052"/>
        <w:ind w:left="0" w:right="0" w:firstLine="0"/>
        <w:rPr>
          <w:color w:val="000000" w:themeColor="text1"/>
          <w:sz w:val="16"/>
          <w:szCs w:val="16"/>
          <w:highlight w:val="none"/>
        </w:rPr>
      </w:pPr>
      <w:r>
        <w:rPr>
          <w:rFonts w:ascii="Cambria" w:hAnsi="Cambria" w:cs="Cambria"/>
          <w:color w:val="000000" w:themeColor="text1"/>
          <w:sz w:val="18"/>
          <w:szCs w:val="18"/>
          <w:highlight w:val="none"/>
        </w:rPr>
        <w:t xml:space="preserve">Nas eventuais prorrogações contratuais, os custos não renováveis já pagos ou amortizados ao longo do primeiro período de vigência da contratação deverão ser reduzidos ou eliminados como condição para a renovação.</w:t>
      </w:r>
      <w:r>
        <w:rPr>
          <w:sz w:val="16"/>
          <w:szCs w:val="16"/>
        </w:rPr>
      </w:r>
      <w:r/>
    </w:p>
    <w:p>
      <w:pPr>
        <w:pStyle w:val="1052"/>
        <w:ind w:left="0" w:right="0" w:firstLine="0"/>
        <w:rPr>
          <w:color w:val="000000" w:themeColor="text1"/>
          <w:sz w:val="16"/>
          <w:szCs w:val="16"/>
          <w:highlight w:val="none"/>
        </w:rPr>
      </w:pPr>
      <w:r>
        <w:rPr>
          <w:rFonts w:ascii="Cambria" w:hAnsi="Cambria" w:cs="Cambria"/>
          <w:color w:val="000000" w:themeColor="text1"/>
          <w:sz w:val="18"/>
          <w:szCs w:val="18"/>
          <w:highlight w:val="none"/>
        </w:rPr>
        <w:t xml:space="preserve">O contrato não poderá ser prorrogado quando o contratado tiver sido penalizado nas sanções de declaração de inidoneidade ou impedimento de licitar e contratar com poder público, observadas as abrangências de aplicação.</w:t>
      </w:r>
      <w:r>
        <w:rPr>
          <w:sz w:val="16"/>
          <w:szCs w:val="16"/>
        </w:rPr>
      </w:r>
      <w:r/>
    </w:p>
    <w:p>
      <w:pPr>
        <w:pStyle w:val="982"/>
        <w:ind w:left="0" w:right="0" w:firstLine="0"/>
        <w:rPr>
          <w:sz w:val="16"/>
          <w:szCs w:val="16"/>
        </w:rPr>
      </w:pPr>
      <w:r>
        <w:rPr>
          <w:rFonts w:ascii="Cambria" w:hAnsi="Cambria" w:cs="Cambria"/>
          <w:sz w:val="18"/>
          <w:szCs w:val="18"/>
        </w:rPr>
      </w:r>
      <w:bookmarkStart w:id="0" w:name="undefined"/>
      <w:r>
        <w:rPr>
          <w:rFonts w:ascii="Cambria" w:hAnsi="Cambria" w:cs="Cambria"/>
          <w:sz w:val="18"/>
          <w:szCs w:val="18"/>
        </w:rPr>
      </w:r>
      <w:bookmarkStart w:id="0" w:name="undefined"/>
      <w:r>
        <w:rPr>
          <w:rFonts w:ascii="Cambria" w:hAnsi="Cambria" w:cs="Cambria"/>
          <w:sz w:val="18"/>
          <w:szCs w:val="18"/>
        </w:rPr>
      </w:r>
      <w:bookmarkEnd w:id="0"/>
      <w:r>
        <w:rPr>
          <w:rFonts w:ascii="Cambria" w:hAnsi="Cambria" w:cs="Cambria"/>
          <w:sz w:val="18"/>
          <w:szCs w:val="18"/>
        </w:rPr>
        <w:t xml:space="preserve">CLÁUSULA TERCEIRA – MODELOS DE EXECUÇÃO E GESTÃO CONTRATUAIS (</w:t>
      </w:r>
      <w:hyperlink r:id="rId51" w:tooltip="http://www.planalto.gov.br/ccivil_03/_ato2019-2022/2021/lei/L14133.htm#art92" w:anchor="art92" w:history="1">
        <w:r>
          <w:rPr>
            <w:rStyle w:val="960"/>
            <w:rFonts w:ascii="Cambria" w:hAnsi="Cambria" w:cs="Cambria"/>
            <w:sz w:val="18"/>
            <w:szCs w:val="18"/>
          </w:rPr>
          <w:t xml:space="preserve">art. 92, IV, VII e XVIII)</w:t>
        </w:r>
      </w:hyperlink>
      <w:r>
        <w:rPr>
          <w:sz w:val="16"/>
          <w:szCs w:val="16"/>
        </w:rPr>
      </w:r>
      <w:r/>
    </w:p>
    <w:p>
      <w:pPr>
        <w:pStyle w:val="1002"/>
        <w:ind w:left="0" w:right="0" w:firstLine="0"/>
        <w:rPr>
          <w:sz w:val="16"/>
          <w:szCs w:val="16"/>
        </w:rPr>
      </w:pPr>
      <w:r>
        <w:rPr>
          <w:rFonts w:ascii="Cambria" w:hAnsi="Cambria" w:cs="Cambria"/>
          <w:sz w:val="18"/>
          <w:szCs w:val="18"/>
        </w:rPr>
        <w:t xml:space="preserve">O regime de execução contratual, os modelos de gestão e de execução, assim como os prazos e condições de conclusão, entrega, observação e recebimento do objeto constam no Termo de Referência, anexo a este Contrato.</w:t>
      </w:r>
      <w:r>
        <w:rPr>
          <w:sz w:val="16"/>
          <w:szCs w:val="16"/>
        </w:rPr>
      </w:r>
      <w:r/>
    </w:p>
    <w:p>
      <w:pPr>
        <w:pStyle w:val="982"/>
        <w:ind w:left="0" w:right="0" w:firstLine="0"/>
        <w:rPr>
          <w:sz w:val="16"/>
          <w:szCs w:val="16"/>
        </w:rPr>
      </w:pPr>
      <w:r>
        <w:rPr>
          <w:rFonts w:ascii="Cambria" w:hAnsi="Cambria" w:cs="Cambria"/>
          <w:sz w:val="18"/>
          <w:szCs w:val="18"/>
        </w:rPr>
        <w:t xml:space="preserve">CLÁUSULA QUARTA – SUBCONTRATAÇÃO</w:t>
      </w:r>
      <w:r>
        <w:rPr>
          <w:sz w:val="16"/>
          <w:szCs w:val="16"/>
        </w:rPr>
      </w:r>
      <w:r/>
    </w:p>
    <w:p>
      <w:pPr>
        <w:pStyle w:val="1052"/>
        <w:ind w:left="0" w:right="0" w:firstLine="0"/>
        <w:rPr>
          <w:color w:val="000000" w:themeColor="text1"/>
          <w:sz w:val="16"/>
          <w:szCs w:val="16"/>
        </w:rPr>
      </w:pPr>
      <w:r>
        <w:rPr>
          <w:rFonts w:ascii="Cambria" w:hAnsi="Cambria" w:cs="Cambria"/>
          <w:color w:val="000000" w:themeColor="text1"/>
          <w:sz w:val="18"/>
          <w:szCs w:val="18"/>
        </w:rPr>
        <w:t xml:space="preserve">Não será admitida a subcontratação do objeto contratual.</w:t>
      </w:r>
      <w:r>
        <w:rPr>
          <w:sz w:val="16"/>
          <w:szCs w:val="16"/>
        </w:rPr>
      </w:r>
      <w:r/>
    </w:p>
    <w:p>
      <w:pPr>
        <w:pStyle w:val="982"/>
        <w:ind w:left="0" w:right="0" w:firstLine="0"/>
        <w:rPr>
          <w:sz w:val="16"/>
          <w:szCs w:val="16"/>
        </w:rPr>
      </w:pPr>
      <w:r>
        <w:rPr>
          <w:rFonts w:ascii="Cambria" w:hAnsi="Cambria" w:cs="Cambria"/>
          <w:sz w:val="18"/>
          <w:szCs w:val="18"/>
        </w:rPr>
        <w:t xml:space="preserve">CLÁUSULA QUINTA </w:t>
      </w:r>
      <w:r>
        <w:rPr>
          <w:rFonts w:ascii="Cambria" w:hAnsi="Cambria" w:cs="Cambria"/>
          <w:sz w:val="18"/>
          <w:szCs w:val="18"/>
        </w:rPr>
        <w:t xml:space="preserve">–</w:t>
      </w:r>
      <w:r>
        <w:rPr>
          <w:rFonts w:ascii="Cambria" w:hAnsi="Cambria" w:cs="Cambria"/>
          <w:sz w:val="18"/>
          <w:szCs w:val="18"/>
        </w:rPr>
        <w:t xml:space="preserve"> PREÇO</w:t>
      </w:r>
      <w:r>
        <w:rPr>
          <w:rFonts w:ascii="Cambria" w:hAnsi="Cambria" w:cs="Cambria"/>
          <w:sz w:val="18"/>
          <w:szCs w:val="18"/>
        </w:rPr>
        <w:t xml:space="preserve"> </w:t>
      </w:r>
      <w:r>
        <w:rPr>
          <w:rFonts w:ascii="Cambria" w:hAnsi="Cambria" w:cs="Cambria"/>
          <w:sz w:val="18"/>
          <w:szCs w:val="18"/>
        </w:rPr>
        <w:t xml:space="preserve">(</w:t>
      </w:r>
      <w:hyperlink r:id="rId52" w:tooltip="http://www.planalto.gov.br/ccivil_03/_ato2019-2022/2021/lei/L14133.htm#art92" w:anchor="art92" w:history="1">
        <w:r>
          <w:rPr>
            <w:rStyle w:val="960"/>
            <w:rFonts w:ascii="Cambria" w:hAnsi="Cambria" w:cs="Cambria"/>
            <w:sz w:val="18"/>
            <w:szCs w:val="18"/>
          </w:rPr>
          <w:t xml:space="preserve">art. 92, V</w:t>
        </w:r>
      </w:hyperlink>
      <w:r>
        <w:rPr>
          <w:rFonts w:ascii="Cambria" w:hAnsi="Cambria" w:cs="Cambria"/>
          <w:sz w:val="18"/>
          <w:szCs w:val="18"/>
        </w:rPr>
        <w:t xml:space="preserve">)</w:t>
      </w:r>
      <w:r>
        <w:rPr>
          <w:sz w:val="16"/>
          <w:szCs w:val="16"/>
        </w:rPr>
      </w:r>
      <w:r/>
    </w:p>
    <w:p>
      <w:pPr>
        <w:pStyle w:val="1052"/>
        <w:ind w:left="0" w:right="0" w:firstLine="0"/>
        <w:rPr>
          <w:color w:val="000000" w:themeColor="text1"/>
          <w:sz w:val="16"/>
          <w:szCs w:val="16"/>
        </w:rPr>
      </w:pPr>
      <w:r>
        <w:rPr>
          <w:rFonts w:ascii="Cambria" w:hAnsi="Cambria" w:cs="Cambria"/>
          <w:color w:val="000000" w:themeColor="text1"/>
          <w:sz w:val="18"/>
          <w:szCs w:val="18"/>
        </w:rPr>
        <w:t xml:space="preserve">O valor total da contratação é de R$.......... (.....)</w:t>
      </w:r>
      <w:r>
        <w:rPr>
          <w:sz w:val="16"/>
          <w:szCs w:val="16"/>
        </w:rPr>
      </w:r>
      <w:r/>
    </w:p>
    <w:p>
      <w:pPr>
        <w:pStyle w:val="1002"/>
        <w:ind w:left="0" w:right="0" w:firstLine="0"/>
        <w:rPr>
          <w:sz w:val="16"/>
          <w:szCs w:val="16"/>
        </w:rPr>
      </w:pPr>
      <w:r>
        <w:rPr>
          <w:rFonts w:ascii="Cambria" w:hAnsi="Cambria" w:cs="Cambria"/>
          <w:sz w:val="18"/>
          <w:szCs w:val="18"/>
        </w:rPr>
        <w:t xml:space="preserve">No valor acima estão incluídas todas as despesas ordinárias diretas e indiretas decorrentes da execução do objeto, </w:t>
      </w:r>
      <w:r>
        <w:rPr>
          <w:rFonts w:ascii="Cambria" w:hAnsi="Cambria" w:cs="Cambria"/>
          <w:sz w:val="18"/>
          <w:szCs w:val="18"/>
        </w:rPr>
        <w:t xml:space="preserve">inclusive</w:t>
      </w:r>
      <w:r>
        <w:rPr>
          <w:rFonts w:ascii="Cambria" w:hAnsi="Cambria" w:cs="Cambria"/>
          <w:sz w:val="18"/>
          <w:szCs w:val="18"/>
        </w:rPr>
        <w:t xml:space="preserve"> tributos e/ou impostos, encargos sociais, trabalhistas, previdenciários, fiscais e comerciais incidentes, taxa de administração, frete, seguro e outros necessários ao cumprimento integral do objeto da contratação.</w:t>
      </w:r>
      <w:r>
        <w:rPr>
          <w:sz w:val="16"/>
          <w:szCs w:val="16"/>
        </w:rPr>
      </w:r>
      <w:r/>
    </w:p>
    <w:p>
      <w:pPr>
        <w:pStyle w:val="982"/>
        <w:ind w:left="0" w:right="0" w:firstLine="0"/>
        <w:rPr>
          <w:sz w:val="16"/>
          <w:szCs w:val="16"/>
        </w:rPr>
      </w:pPr>
      <w:r>
        <w:rPr>
          <w:rFonts w:ascii="Cambria" w:hAnsi="Cambria" w:cs="Cambria"/>
          <w:sz w:val="18"/>
          <w:szCs w:val="18"/>
        </w:rPr>
        <w:t xml:space="preserve">CLÁUSULA SEXTA - PAGAMENTO (</w:t>
      </w:r>
      <w:hyperlink r:id="rId53" w:tooltip="http://www.planalto.gov.br/ccivil_03/_ato2019-2022/2021/lei/L14133.htm#art92" w:anchor="art92" w:history="1">
        <w:r>
          <w:rPr>
            <w:rStyle w:val="960"/>
            <w:rFonts w:ascii="Cambria" w:hAnsi="Cambria" w:cs="Cambria"/>
            <w:sz w:val="18"/>
            <w:szCs w:val="18"/>
          </w:rPr>
          <w:t xml:space="preserve">art. 92, V e VI</w:t>
        </w:r>
      </w:hyperlink>
      <w:r>
        <w:rPr>
          <w:rFonts w:ascii="Cambria" w:hAnsi="Cambria" w:cs="Cambria"/>
          <w:sz w:val="18"/>
          <w:szCs w:val="18"/>
        </w:rPr>
        <w:t xml:space="preserve">)</w:t>
      </w:r>
      <w:r>
        <w:rPr>
          <w:sz w:val="16"/>
          <w:szCs w:val="16"/>
        </w:rPr>
      </w:r>
      <w:r/>
    </w:p>
    <w:p>
      <w:pPr>
        <w:pStyle w:val="1002"/>
        <w:ind w:left="0" w:right="0" w:firstLine="0"/>
        <w:rPr>
          <w:sz w:val="16"/>
          <w:szCs w:val="16"/>
        </w:rPr>
      </w:pPr>
      <w:r>
        <w:rPr>
          <w:rFonts w:ascii="Cambria" w:hAnsi="Cambria" w:cs="Cambria"/>
          <w:sz w:val="18"/>
          <w:szCs w:val="18"/>
        </w:rPr>
        <w:t xml:space="preserve">O prazo </w:t>
      </w:r>
      <w:r>
        <w:rPr>
          <w:rFonts w:ascii="Cambria" w:hAnsi="Cambria" w:cs="Cambria"/>
          <w:sz w:val="18"/>
          <w:szCs w:val="18"/>
        </w:rPr>
        <w:t xml:space="preserve">para</w:t>
      </w:r>
      <w:r>
        <w:rPr>
          <w:rFonts w:ascii="Cambria" w:hAnsi="Cambria" w:cs="Cambria"/>
          <w:sz w:val="18"/>
          <w:szCs w:val="18"/>
        </w:rPr>
        <w:t xml:space="preserve"> pagamento </w:t>
      </w:r>
      <w:r>
        <w:rPr>
          <w:rFonts w:ascii="Cambria" w:hAnsi="Cambria" w:cs="Cambria"/>
          <w:color w:val="auto"/>
          <w:sz w:val="18"/>
          <w:szCs w:val="18"/>
          <w:lang w:eastAsia="en-US"/>
        </w:rPr>
        <w:t xml:space="preserve">ao contratado</w:t>
      </w:r>
      <w:r>
        <w:rPr>
          <w:rFonts w:ascii="Cambria" w:hAnsi="Cambria" w:cs="Cambria"/>
          <w:sz w:val="18"/>
          <w:szCs w:val="18"/>
        </w:rPr>
        <w:t xml:space="preserve"> e demais condições a ele referentes encontram-se definidos no Termo de Referência, anexo a este Contrato.</w:t>
      </w:r>
      <w:r>
        <w:rPr>
          <w:sz w:val="16"/>
          <w:szCs w:val="16"/>
        </w:rPr>
      </w:r>
      <w:r/>
    </w:p>
    <w:p>
      <w:pPr>
        <w:pStyle w:val="982"/>
        <w:ind w:left="0" w:right="0" w:firstLine="0"/>
        <w:rPr>
          <w:sz w:val="16"/>
          <w:szCs w:val="16"/>
        </w:rPr>
      </w:pPr>
      <w:r>
        <w:rPr>
          <w:rFonts w:ascii="Cambria" w:hAnsi="Cambria" w:cs="Cambria"/>
          <w:sz w:val="18"/>
          <w:szCs w:val="18"/>
        </w:rPr>
      </w:r>
      <w:r>
        <w:rPr>
          <w:rFonts w:ascii="Cambria" w:hAnsi="Cambria" w:cs="Cambria"/>
          <w:sz w:val="18"/>
          <w:szCs w:val="18"/>
        </w:rPr>
        <w:t xml:space="preserve">CLÁUSULA SÉTIMA - REAJUSTE (</w:t>
      </w:r>
      <w:hyperlink r:id="rId54" w:tooltip="http://www.planalto.gov.br/ccivil_03/_ato2019-2022/2021/lei/L14133.htm#art92" w:anchor="art92" w:history="1">
        <w:r>
          <w:rPr>
            <w:rStyle w:val="960"/>
            <w:rFonts w:ascii="Cambria" w:hAnsi="Cambria" w:cs="Cambria"/>
            <w:sz w:val="18"/>
            <w:szCs w:val="18"/>
          </w:rPr>
          <w:t xml:space="preserve">art. 92, V</w:t>
        </w:r>
      </w:hyperlink>
      <w:r>
        <w:rPr>
          <w:rFonts w:ascii="Cambria" w:hAnsi="Cambria" w:cs="Cambria"/>
          <w:sz w:val="18"/>
          <w:szCs w:val="18"/>
        </w:rPr>
        <w:t xml:space="preserve">)</w:t>
      </w:r>
      <w:r>
        <w:rPr>
          <w:sz w:val="16"/>
          <w:szCs w:val="16"/>
        </w:rPr>
      </w:r>
      <w:r/>
    </w:p>
    <w:p>
      <w:pPr>
        <w:pStyle w:val="1002"/>
        <w:ind w:left="0" w:right="0" w:firstLine="0"/>
        <w:rPr>
          <w:sz w:val="16"/>
          <w:szCs w:val="16"/>
        </w:rPr>
      </w:pPr>
      <w:r>
        <w:rPr>
          <w:rFonts w:ascii="Cambria" w:hAnsi="Cambria" w:cs="Cambria"/>
          <w:sz w:val="18"/>
          <w:szCs w:val="18"/>
        </w:rPr>
        <w:t xml:space="preserve">Os preços inicialmente </w:t>
      </w:r>
      <w:r>
        <w:rPr>
          <w:rFonts w:ascii="Cambria" w:hAnsi="Cambria" w:cs="Cambria"/>
          <w:sz w:val="18"/>
          <w:szCs w:val="18"/>
        </w:rPr>
        <w:t xml:space="preserve">contratados</w:t>
      </w:r>
      <w:r>
        <w:rPr>
          <w:rFonts w:ascii="Cambria" w:hAnsi="Cambria" w:cs="Cambria"/>
          <w:sz w:val="18"/>
          <w:szCs w:val="18"/>
        </w:rPr>
        <w:t xml:space="preserve"> são fixos e irreajustáveis no prazo de um ano contado da data do orçamento estimado</w:t>
      </w:r>
      <w:r>
        <w:rPr>
          <w:rFonts w:ascii="Cambria" w:hAnsi="Cambria" w:cs="Cambria"/>
          <w:sz w:val="18"/>
          <w:szCs w:val="18"/>
        </w:rPr>
        <w:t xml:space="preserve">.</w:t>
      </w:r>
      <w:r>
        <w:rPr>
          <w:sz w:val="16"/>
          <w:szCs w:val="16"/>
        </w:rPr>
      </w:r>
      <w:r/>
    </w:p>
    <w:p>
      <w:pPr>
        <w:pStyle w:val="1004"/>
        <w:ind w:left="0" w:right="0" w:firstLine="0"/>
        <w:rPr>
          <w:color w:val="000000" w:themeColor="text1"/>
          <w:sz w:val="16"/>
          <w:szCs w:val="16"/>
        </w:rPr>
      </w:pPr>
      <w:r>
        <w:rPr>
          <w:rFonts w:ascii="Cambria" w:hAnsi="Cambria" w:cs="Cambria"/>
          <w:sz w:val="18"/>
          <w:szCs w:val="18"/>
        </w:rPr>
        <w:t xml:space="preserve">O orçamento estimado pela Administração baseou-se nas planilhas referenciais </w:t>
      </w:r>
      <w:r>
        <w:rPr>
          <w:rFonts w:ascii="Cambria" w:hAnsi="Cambria" w:cs="Cambria"/>
          <w:color w:val="000000" w:themeColor="text1"/>
          <w:sz w:val="18"/>
          <w:szCs w:val="18"/>
        </w:rPr>
        <w:t xml:space="preserve">elaboradas com base no SINAPI.</w:t>
      </w:r>
      <w:r>
        <w:rPr>
          <w:sz w:val="16"/>
          <w:szCs w:val="16"/>
        </w:rPr>
      </w:r>
      <w:r/>
    </w:p>
    <w:p>
      <w:pPr>
        <w:pStyle w:val="1002"/>
        <w:ind w:left="0" w:right="0" w:firstLine="0"/>
        <w:rPr>
          <w:sz w:val="16"/>
          <w:szCs w:val="16"/>
        </w:rPr>
      </w:pPr>
      <w:r>
        <w:rPr>
          <w:rFonts w:ascii="Cambria" w:hAnsi="Cambria" w:cs="Cambria"/>
          <w:sz w:val="18"/>
          <w:szCs w:val="18"/>
        </w:rPr>
      </w:r>
      <w:r>
        <w:rPr>
          <w:rFonts w:ascii="Cambria" w:hAnsi="Cambria" w:cs="Cambria"/>
          <w:sz w:val="18"/>
          <w:szCs w:val="18"/>
        </w:rPr>
        <w:t xml:space="preserve">Após o interregno de um an</w:t>
      </w:r>
      <w:r>
        <w:rPr>
          <w:rFonts w:ascii="Cambria" w:hAnsi="Cambria" w:cs="Cambria"/>
          <w:sz w:val="18"/>
          <w:szCs w:val="18"/>
          <w:highlight w:val="none"/>
        </w:rPr>
        <w:t xml:space="preserve">o, </w:t>
      </w:r>
      <w:r>
        <w:rPr>
          <w:rFonts w:ascii="Cambria" w:hAnsi="Cambria" w:cs="Cambria"/>
          <w:sz w:val="18"/>
          <w:szCs w:val="18"/>
          <w:highlight w:val="none"/>
        </w:rPr>
        <w:t xml:space="preserve">e </w:t>
      </w:r>
      <w:r>
        <w:rPr>
          <w:rFonts w:ascii="Cambria" w:hAnsi="Cambria" w:cs="Cambria"/>
          <w:sz w:val="18"/>
          <w:szCs w:val="18"/>
          <w:highlight w:val="none"/>
        </w:rPr>
        <w:t xml:space="preserve">independentemente de pedido do </w:t>
      </w:r>
      <w:r>
        <w:rPr>
          <w:rFonts w:ascii="Cambria" w:hAnsi="Cambria" w:cs="Cambria"/>
          <w:sz w:val="18"/>
          <w:szCs w:val="18"/>
          <w:highlight w:val="none"/>
        </w:rPr>
        <w:t xml:space="preserve">contratado</w:t>
      </w:r>
      <w:r>
        <w:rPr>
          <w:rFonts w:ascii="Cambria" w:hAnsi="Cambria" w:cs="Cambria"/>
          <w:sz w:val="18"/>
          <w:szCs w:val="18"/>
          <w:highlight w:val="none"/>
        </w:rPr>
        <w:t xml:space="preserve">,</w:t>
      </w:r>
      <w:r>
        <w:rPr>
          <w:rFonts w:ascii="Cambria" w:hAnsi="Cambria" w:cs="Cambria"/>
          <w:sz w:val="18"/>
          <w:szCs w:val="18"/>
          <w:highlight w:val="none"/>
        </w:rPr>
        <w:t xml:space="preserve"> </w:t>
      </w:r>
      <w:r>
        <w:rPr>
          <w:rFonts w:ascii="Cambria" w:hAnsi="Cambria" w:cs="Cambria"/>
          <w:sz w:val="18"/>
          <w:szCs w:val="18"/>
          <w:highlight w:val="none"/>
        </w:rPr>
        <w:t xml:space="preserve">os</w:t>
      </w:r>
      <w:r>
        <w:rPr>
          <w:rFonts w:ascii="Cambria" w:hAnsi="Cambria" w:cs="Cambria"/>
          <w:sz w:val="18"/>
          <w:szCs w:val="18"/>
        </w:rPr>
        <w:t xml:space="preserve"> preços iniciais serão reajustados, mediante a aplicação, pelo contratante, do índice IPCA</w:t>
      </w:r>
      <w:r>
        <w:rPr>
          <w:rFonts w:ascii="Cambria" w:hAnsi="Cambria" w:cs="Cambria"/>
          <w:i/>
          <w:iCs/>
          <w:sz w:val="18"/>
          <w:szCs w:val="18"/>
        </w:rPr>
        <w:t xml:space="preserve">,</w:t>
      </w:r>
      <w:r>
        <w:rPr>
          <w:rFonts w:ascii="Cambria" w:hAnsi="Cambria" w:cs="Cambria"/>
          <w:sz w:val="18"/>
          <w:szCs w:val="18"/>
        </w:rPr>
        <w:t xml:space="preserve"> exclusivamente para as obrigações iniciadas e concluídas após a ocorrência da anualidade</w:t>
      </w:r>
      <w:r>
        <w:rPr>
          <w:rFonts w:ascii="Cambria" w:hAnsi="Cambria" w:cs="Cambria"/>
          <w:sz w:val="18"/>
          <w:szCs w:val="18"/>
        </w:rPr>
        <w:t xml:space="preserve">.</w:t>
      </w:r>
      <w:r>
        <w:rPr>
          <w:sz w:val="16"/>
          <w:szCs w:val="16"/>
        </w:rPr>
      </w:r>
      <w:r/>
    </w:p>
    <w:p>
      <w:pPr>
        <w:pStyle w:val="1002"/>
        <w:ind w:left="0" w:right="0" w:firstLine="0"/>
        <w:rPr>
          <w:sz w:val="16"/>
          <w:szCs w:val="16"/>
        </w:rPr>
      </w:pPr>
      <w:r>
        <w:rPr>
          <w:rFonts w:ascii="Cambria" w:hAnsi="Cambria" w:cs="Cambria"/>
          <w:sz w:val="18"/>
          <w:szCs w:val="18"/>
        </w:rPr>
        <w:t xml:space="preserve">Nos </w:t>
      </w:r>
      <w:r>
        <w:rPr>
          <w:rFonts w:ascii="Cambria" w:hAnsi="Cambria" w:cs="Cambria"/>
          <w:sz w:val="18"/>
          <w:szCs w:val="18"/>
        </w:rPr>
        <w:t xml:space="preserve">reajustes</w:t>
      </w:r>
      <w:r>
        <w:rPr>
          <w:rFonts w:ascii="Cambria" w:hAnsi="Cambria" w:cs="Cambria"/>
          <w:sz w:val="18"/>
          <w:szCs w:val="18"/>
        </w:rPr>
        <w:t xml:space="preserve"> subsequentes ao primeiro, o interregno mínimo de um ano será contado a partir dos efeitos financeiros do último reajuste.</w:t>
      </w:r>
      <w:r>
        <w:rPr>
          <w:sz w:val="16"/>
          <w:szCs w:val="16"/>
        </w:rPr>
      </w:r>
      <w:r/>
    </w:p>
    <w:p>
      <w:pPr>
        <w:pStyle w:val="1002"/>
        <w:ind w:left="0" w:right="0" w:firstLine="0"/>
        <w:rPr>
          <w:sz w:val="16"/>
          <w:szCs w:val="16"/>
        </w:rPr>
      </w:pPr>
      <w:r>
        <w:rPr>
          <w:rFonts w:ascii="Cambria" w:hAnsi="Cambria" w:cs="Cambria"/>
          <w:sz w:val="18"/>
          <w:szCs w:val="18"/>
        </w:rPr>
        <w:t xml:space="preserve">No c</w:t>
      </w:r>
      <w:r>
        <w:rPr>
          <w:rFonts w:ascii="Cambria" w:hAnsi="Cambria" w:cs="Cambria"/>
          <w:sz w:val="18"/>
          <w:szCs w:val="18"/>
        </w:rPr>
        <w:t xml:space="preserve">aso de atraso ou não divulgação do(s) índice (s) de reajustamento, o contratante pagará ao contratado a importância calculada pela última variação conhecida, liquidando a diferença correspondente tão logo seja(m) divulgado(s) o(s) índice(s) definitivo(s). </w:t>
      </w:r>
      <w:r>
        <w:rPr>
          <w:sz w:val="16"/>
          <w:szCs w:val="16"/>
        </w:rPr>
      </w:r>
      <w:r/>
    </w:p>
    <w:p>
      <w:pPr>
        <w:pStyle w:val="1053"/>
        <w:ind w:left="0" w:right="0" w:firstLine="0"/>
        <w:rPr>
          <w:color w:val="000000" w:themeColor="text1"/>
          <w:sz w:val="16"/>
          <w:szCs w:val="16"/>
        </w:rPr>
      </w:pPr>
      <w:r>
        <w:rPr>
          <w:rFonts w:ascii="Cambria" w:hAnsi="Cambria" w:cs="Cambria"/>
          <w:color w:val="000000" w:themeColor="text1"/>
          <w:sz w:val="18"/>
          <w:szCs w:val="18"/>
        </w:rPr>
        <w:t xml:space="preserve">Fica o Contratado obrigado a apresentar memória de cálculo referente ao reajustamento de preços do valor remanescente, sempre que este ocorrer.</w:t>
      </w:r>
      <w:r>
        <w:rPr>
          <w:sz w:val="16"/>
          <w:szCs w:val="16"/>
        </w:rPr>
      </w:r>
      <w:r/>
    </w:p>
    <w:p>
      <w:pPr>
        <w:pStyle w:val="1002"/>
        <w:ind w:left="0" w:right="0" w:firstLine="0"/>
        <w:rPr>
          <w:sz w:val="16"/>
          <w:szCs w:val="16"/>
        </w:rPr>
      </w:pPr>
      <w:r>
        <w:rPr>
          <w:rFonts w:ascii="Cambria" w:hAnsi="Cambria" w:cs="Cambria"/>
          <w:sz w:val="18"/>
          <w:szCs w:val="18"/>
        </w:rPr>
        <w:t xml:space="preserve">Nas aferições finais, o(s) índice(s) utilizado(s) para reajuste será(</w:t>
      </w:r>
      <w:r>
        <w:rPr>
          <w:rFonts w:ascii="Cambria" w:hAnsi="Cambria" w:cs="Cambria"/>
          <w:sz w:val="18"/>
          <w:szCs w:val="18"/>
        </w:rPr>
        <w:t xml:space="preserve">ão</w:t>
      </w:r>
      <w:r>
        <w:rPr>
          <w:rFonts w:ascii="Cambria" w:hAnsi="Cambria" w:cs="Cambria"/>
          <w:sz w:val="18"/>
          <w:szCs w:val="18"/>
        </w:rPr>
        <w:t xml:space="preserve">), obrigatoriamente, o(s) definitivo(s).</w:t>
      </w:r>
      <w:r>
        <w:rPr>
          <w:sz w:val="16"/>
          <w:szCs w:val="16"/>
        </w:rPr>
      </w:r>
      <w:r/>
    </w:p>
    <w:p>
      <w:pPr>
        <w:pStyle w:val="1002"/>
        <w:ind w:left="0" w:right="0" w:firstLine="0"/>
        <w:rPr>
          <w:sz w:val="16"/>
          <w:szCs w:val="16"/>
        </w:rPr>
      </w:pPr>
      <w:r>
        <w:rPr>
          <w:rFonts w:ascii="Cambria" w:hAnsi="Cambria" w:cs="Cambria"/>
          <w:sz w:val="18"/>
          <w:szCs w:val="18"/>
        </w:rPr>
        <w:t xml:space="preserve">Caso o(s) índice(s) estabelecido(s) para reajustamento venha(m) a ser extinto(s) ou de qualquer forma não possa(m) mais ser utilizado(s), será(</w:t>
      </w:r>
      <w:r>
        <w:rPr>
          <w:rFonts w:ascii="Cambria" w:hAnsi="Cambria" w:cs="Cambria"/>
          <w:sz w:val="18"/>
          <w:szCs w:val="18"/>
        </w:rPr>
        <w:t xml:space="preserve">ão</w:t>
      </w:r>
      <w:r>
        <w:rPr>
          <w:rFonts w:ascii="Cambria" w:hAnsi="Cambria" w:cs="Cambria"/>
          <w:sz w:val="18"/>
          <w:szCs w:val="18"/>
        </w:rPr>
        <w:t xml:space="preserve">) adotado(s), em substituição, o(s) que vier(em) a ser determinado(s) pela legislação então em vigor.</w:t>
      </w:r>
      <w:r>
        <w:rPr>
          <w:sz w:val="16"/>
          <w:szCs w:val="16"/>
        </w:rPr>
      </w:r>
      <w:r/>
    </w:p>
    <w:p>
      <w:pPr>
        <w:pStyle w:val="1002"/>
        <w:ind w:left="0" w:right="0" w:firstLine="0"/>
        <w:rPr>
          <w:sz w:val="16"/>
          <w:szCs w:val="16"/>
        </w:rPr>
      </w:pPr>
      <w:r>
        <w:rPr>
          <w:rFonts w:ascii="Cambria" w:hAnsi="Cambria" w:cs="Cambria"/>
          <w:sz w:val="18"/>
          <w:szCs w:val="18"/>
        </w:rPr>
        <w:t xml:space="preserve">Na ausência de previsão legal quanto ao índice substituto, as partes elegerão novo índice oficial, para reajustamento do preço do valor remanescente, por meio de termo aditivo. </w:t>
      </w:r>
      <w:r>
        <w:rPr>
          <w:sz w:val="16"/>
          <w:szCs w:val="16"/>
        </w:rPr>
      </w:r>
      <w:r/>
    </w:p>
    <w:p>
      <w:pPr>
        <w:pStyle w:val="1002"/>
        <w:ind w:left="0" w:right="0" w:firstLine="0"/>
        <w:rPr>
          <w:sz w:val="16"/>
          <w:szCs w:val="16"/>
        </w:rPr>
      </w:pPr>
      <w:r>
        <w:rPr>
          <w:rFonts w:ascii="Cambria" w:hAnsi="Cambria" w:cs="Cambria"/>
          <w:sz w:val="18"/>
          <w:szCs w:val="18"/>
        </w:rPr>
        <w:t xml:space="preserve">O reajuste será realizado por apostilamento.</w:t>
      </w:r>
      <w:r>
        <w:rPr>
          <w:sz w:val="16"/>
          <w:szCs w:val="16"/>
        </w:rPr>
      </w:r>
      <w:r/>
    </w:p>
    <w:p>
      <w:pPr>
        <w:pStyle w:val="982"/>
        <w:ind w:left="0" w:right="0" w:firstLine="0"/>
        <w:rPr>
          <w:sz w:val="16"/>
          <w:szCs w:val="16"/>
        </w:rPr>
      </w:pPr>
      <w:r>
        <w:rPr>
          <w:rFonts w:ascii="Cambria" w:hAnsi="Cambria" w:cs="Cambria"/>
          <w:sz w:val="18"/>
          <w:szCs w:val="18"/>
        </w:rPr>
        <w:t xml:space="preserve">CLÁUSULA OITAVA - OBRIGAÇÕES DO CONTRATANTE </w:t>
      </w:r>
      <w:hyperlink r:id="rId55" w:tooltip="http://www.planalto.gov.br/ccivil_03/_ato2019-2022/2021/lei/L14133.htm#art92" w:anchor="art92" w:history="1">
        <w:r>
          <w:rPr>
            <w:rStyle w:val="960"/>
            <w:rFonts w:ascii="Cambria" w:hAnsi="Cambria" w:cs="Cambria"/>
            <w:sz w:val="18"/>
            <w:szCs w:val="18"/>
          </w:rPr>
          <w:t xml:space="preserve">(art. 92, X, XI e XIV</w:t>
        </w:r>
      </w:hyperlink>
      <w:r>
        <w:rPr>
          <w:rFonts w:ascii="Cambria" w:hAnsi="Cambria" w:cs="Cambria"/>
          <w:sz w:val="18"/>
          <w:szCs w:val="18"/>
        </w:rPr>
        <w:t xml:space="preserve">)</w:t>
      </w:r>
      <w:r>
        <w:rPr>
          <w:sz w:val="16"/>
          <w:szCs w:val="16"/>
        </w:rPr>
      </w:r>
      <w:r/>
    </w:p>
    <w:p>
      <w:pPr>
        <w:pStyle w:val="1002"/>
        <w:ind w:left="0" w:right="0" w:firstLine="0"/>
        <w:rPr>
          <w:sz w:val="16"/>
          <w:szCs w:val="16"/>
        </w:rPr>
      </w:pPr>
      <w:r>
        <w:rPr>
          <w:rFonts w:ascii="Cambria" w:hAnsi="Cambria" w:cs="Cambria"/>
          <w:sz w:val="18"/>
          <w:szCs w:val="18"/>
        </w:rPr>
        <w:t xml:space="preserve">São obrigações do Contratante:</w:t>
      </w:r>
      <w:r>
        <w:rPr>
          <w:sz w:val="16"/>
          <w:szCs w:val="16"/>
        </w:rPr>
      </w:r>
      <w:r/>
    </w:p>
    <w:p>
      <w:pPr>
        <w:pStyle w:val="1002"/>
        <w:ind w:left="0" w:right="0" w:firstLine="0"/>
        <w:rPr>
          <w:sz w:val="16"/>
          <w:szCs w:val="16"/>
        </w:rPr>
      </w:pPr>
      <w:r>
        <w:rPr>
          <w:rFonts w:ascii="Cambria" w:hAnsi="Cambria" w:cs="Cambria"/>
          <w:sz w:val="18"/>
          <w:szCs w:val="18"/>
        </w:rPr>
        <w:t xml:space="preserve">Exigir o cumprimento de todas as obrigações assumidas pelo Contratado, de acordo com o contrato e seus anexos;</w:t>
      </w:r>
      <w:r>
        <w:rPr>
          <w:sz w:val="16"/>
          <w:szCs w:val="16"/>
        </w:rPr>
      </w:r>
      <w:r/>
    </w:p>
    <w:p>
      <w:pPr>
        <w:pStyle w:val="1002"/>
        <w:ind w:left="0" w:right="0" w:firstLine="0"/>
        <w:rPr>
          <w:sz w:val="16"/>
          <w:szCs w:val="16"/>
        </w:rPr>
      </w:pPr>
      <w:r>
        <w:rPr>
          <w:rFonts w:ascii="Cambria" w:hAnsi="Cambria" w:cs="Cambria"/>
          <w:sz w:val="18"/>
          <w:szCs w:val="18"/>
        </w:rPr>
        <w:t xml:space="preserve">Receber o objeto no prazo e condições estabelecidas no Termo de Referência;</w:t>
      </w:r>
      <w:r>
        <w:rPr>
          <w:sz w:val="16"/>
          <w:szCs w:val="16"/>
        </w:rPr>
      </w:r>
      <w:r/>
    </w:p>
    <w:p>
      <w:pPr>
        <w:pStyle w:val="1002"/>
        <w:ind w:left="0" w:right="0" w:firstLine="0"/>
        <w:rPr>
          <w:sz w:val="16"/>
          <w:szCs w:val="16"/>
        </w:rPr>
      </w:pPr>
      <w:r>
        <w:rPr>
          <w:rFonts w:ascii="Cambria" w:hAnsi="Cambria" w:cs="Cambria"/>
          <w:sz w:val="18"/>
          <w:szCs w:val="18"/>
        </w:rPr>
        <w:t xml:space="preserve">Notif</w:t>
      </w:r>
      <w:r>
        <w:rPr>
          <w:rFonts w:ascii="Cambria" w:hAnsi="Cambria" w:cs="Cambria"/>
          <w:sz w:val="18"/>
          <w:szCs w:val="18"/>
        </w:rPr>
        <w:t xml:space="preserve">icar o Contratado por escrito da ocorrência de eventuais imperfeições, falhas ou irregularidades constatadas no curso da execução dos serviços, fixando prazo para a sua correção, certificando-se de que as soluções por ele propostas sejam as mais adequadas.</w:t>
      </w:r>
      <w:r>
        <w:rPr>
          <w:sz w:val="16"/>
          <w:szCs w:val="16"/>
        </w:rPr>
      </w:r>
      <w:r/>
    </w:p>
    <w:p>
      <w:pPr>
        <w:pStyle w:val="1002"/>
        <w:ind w:left="0" w:right="0" w:firstLine="0"/>
        <w:rPr>
          <w:sz w:val="16"/>
          <w:szCs w:val="16"/>
        </w:rPr>
      </w:pPr>
      <w:r>
        <w:rPr>
          <w:rFonts w:ascii="Cambria" w:hAnsi="Cambria" w:cs="Cambria"/>
          <w:sz w:val="18"/>
          <w:szCs w:val="18"/>
        </w:rPr>
        <w:t xml:space="preserve">Notificar o Contratado, por escrito, sobre vícios, defeitos ou incorreções verificadas no objeto fornecido, para que seja por ele substituído, reparado ou corrigido, no total ou em parte, às suas expensas;</w:t>
      </w:r>
      <w:r>
        <w:rPr>
          <w:sz w:val="16"/>
          <w:szCs w:val="16"/>
        </w:rPr>
      </w:r>
      <w:r/>
    </w:p>
    <w:p>
      <w:pPr>
        <w:pStyle w:val="1002"/>
        <w:ind w:left="0" w:right="0" w:firstLine="0"/>
        <w:rPr>
          <w:sz w:val="16"/>
          <w:szCs w:val="16"/>
        </w:rPr>
      </w:pPr>
      <w:r>
        <w:rPr>
          <w:rFonts w:ascii="Cambria" w:hAnsi="Cambria" w:cs="Cambria"/>
          <w:sz w:val="18"/>
          <w:szCs w:val="18"/>
        </w:rPr>
        <w:t xml:space="preserve">Acompanhar e fiscalizar a execução do contrato e o cumprimento das obrigações pelo Contratado;</w:t>
      </w:r>
      <w:r>
        <w:rPr>
          <w:sz w:val="16"/>
          <w:szCs w:val="16"/>
        </w:rPr>
      </w:r>
      <w:r/>
    </w:p>
    <w:p>
      <w:pPr>
        <w:pStyle w:val="1002"/>
        <w:ind w:left="0" w:right="0" w:firstLine="0"/>
        <w:rPr>
          <w:sz w:val="16"/>
          <w:szCs w:val="16"/>
        </w:rPr>
      </w:pPr>
      <w:r>
        <w:rPr>
          <w:rFonts w:ascii="Cambria" w:hAnsi="Cambria" w:cs="Cambria"/>
          <w:sz w:val="18"/>
          <w:szCs w:val="18"/>
        </w:rPr>
        <w:t xml:space="preserve">Comunicar a </w:t>
      </w:r>
      <w:r>
        <w:rPr>
          <w:rFonts w:ascii="Cambria" w:hAnsi="Cambria" w:cs="Cambria"/>
          <w:sz w:val="18"/>
          <w:szCs w:val="18"/>
        </w:rPr>
        <w:t xml:space="preserve">empresa</w:t>
      </w:r>
      <w:r>
        <w:rPr>
          <w:rFonts w:ascii="Cambria" w:hAnsi="Cambria" w:cs="Cambria"/>
          <w:sz w:val="18"/>
          <w:szCs w:val="18"/>
        </w:rPr>
        <w:t xml:space="preserve"> para emissão de Nota Fiscal no que </w:t>
      </w:r>
      <w:r>
        <w:rPr>
          <w:rFonts w:ascii="Cambria" w:hAnsi="Cambria" w:cs="Cambria"/>
          <w:sz w:val="18"/>
          <w:szCs w:val="18"/>
        </w:rPr>
        <w:t xml:space="preserve">se refere</w:t>
      </w:r>
      <w:r>
        <w:rPr>
          <w:rFonts w:ascii="Cambria" w:hAnsi="Cambria" w:cs="Cambria"/>
          <w:sz w:val="18"/>
          <w:szCs w:val="18"/>
        </w:rPr>
        <w:t xml:space="preserve"> à parcela incontroversa da execução do objeto, para efeito de liquidação e pagamento, quando houver controvérsia sobre a execução do objeto, quanto à dimensão, qualidade e quantidade, conforme o </w:t>
      </w:r>
      <w:hyperlink r:id="rId56" w:tooltip="http://www.planalto.gov.br/ccivil_03/_ato2019-2022/2021/lei/L14133.htm" w:history="1">
        <w:r>
          <w:rPr>
            <w:rStyle w:val="960"/>
            <w:rFonts w:ascii="Cambria" w:hAnsi="Cambria" w:cs="Cambria"/>
            <w:sz w:val="18"/>
            <w:szCs w:val="18"/>
          </w:rPr>
          <w:t xml:space="preserve">art. 143 da Lei nº 14.133, de 2021</w:t>
        </w:r>
      </w:hyperlink>
      <w:r>
        <w:rPr>
          <w:rFonts w:ascii="Cambria" w:hAnsi="Cambria" w:cs="Cambria"/>
          <w:sz w:val="18"/>
          <w:szCs w:val="18"/>
        </w:rPr>
        <w:t xml:space="preserve">;</w:t>
      </w:r>
      <w:r>
        <w:rPr>
          <w:sz w:val="16"/>
          <w:szCs w:val="16"/>
        </w:rPr>
      </w:r>
      <w:r/>
    </w:p>
    <w:p>
      <w:pPr>
        <w:pStyle w:val="1002"/>
        <w:ind w:left="0" w:right="0" w:firstLine="0"/>
        <w:rPr>
          <w:sz w:val="16"/>
          <w:szCs w:val="16"/>
        </w:rPr>
      </w:pPr>
      <w:r>
        <w:rPr>
          <w:rFonts w:ascii="Cambria" w:hAnsi="Cambria" w:cs="Cambria"/>
          <w:sz w:val="18"/>
          <w:szCs w:val="18"/>
        </w:rPr>
        <w:t xml:space="preserve">Efetuar o pagamento ao Contratado do valor correspondente à execução do objeto, no prazo, forma e condições estabelecidos no presente Contrato e no Termo de Referência;</w:t>
      </w:r>
      <w:r>
        <w:rPr>
          <w:sz w:val="16"/>
          <w:szCs w:val="16"/>
        </w:rPr>
      </w:r>
      <w:r/>
    </w:p>
    <w:p>
      <w:pPr>
        <w:pStyle w:val="1002"/>
        <w:ind w:left="0" w:right="0" w:firstLine="0"/>
        <w:rPr>
          <w:sz w:val="16"/>
          <w:szCs w:val="16"/>
        </w:rPr>
      </w:pPr>
      <w:r>
        <w:rPr>
          <w:rFonts w:ascii="Cambria" w:hAnsi="Cambria" w:cs="Cambria"/>
          <w:sz w:val="18"/>
          <w:szCs w:val="18"/>
        </w:rPr>
        <w:t xml:space="preserve">Aplicar ao Contratado as sanções previstas na lei e neste Contrato; </w:t>
      </w:r>
      <w:r>
        <w:rPr>
          <w:sz w:val="16"/>
          <w:szCs w:val="16"/>
        </w:rPr>
      </w:r>
      <w:r/>
    </w:p>
    <w:p>
      <w:pPr>
        <w:pStyle w:val="1002"/>
        <w:ind w:left="0" w:right="0" w:firstLine="0"/>
        <w:rPr>
          <w:sz w:val="16"/>
          <w:szCs w:val="16"/>
        </w:rPr>
      </w:pPr>
      <w:r>
        <w:rPr>
          <w:rFonts w:ascii="Cambria" w:hAnsi="Cambria" w:cs="Cambria"/>
          <w:sz w:val="18"/>
          <w:szCs w:val="18"/>
        </w:rPr>
        <w:t xml:space="preserve">Cientificar o órgão de representação judicial da Advocacia-Geral da União para adoção das medidas cabíveis quando do descumprimento de obrigações pelo Contratado;</w:t>
      </w:r>
      <w:r>
        <w:rPr>
          <w:sz w:val="16"/>
          <w:szCs w:val="16"/>
        </w:rPr>
      </w:r>
      <w:r/>
    </w:p>
    <w:p>
      <w:pPr>
        <w:pStyle w:val="1002"/>
        <w:ind w:left="0" w:right="0" w:firstLine="0"/>
        <w:rPr>
          <w:sz w:val="16"/>
          <w:szCs w:val="16"/>
        </w:rPr>
      </w:pPr>
      <w:r>
        <w:rPr>
          <w:rFonts w:ascii="Cambria" w:hAnsi="Cambria" w:cs="Cambria"/>
          <w:sz w:val="18"/>
          <w:szCs w:val="18"/>
        </w:rPr>
        <w:t xml:space="preserve">Explicitamente</w:t>
      </w:r>
      <w:r>
        <w:rPr>
          <w:rFonts w:ascii="Cambria" w:hAnsi="Cambria" w:cs="Cambria"/>
          <w:sz w:val="18"/>
          <w:szCs w:val="18"/>
        </w:rPr>
        <w:t xml:space="preserve"> emitir decisão sobre todas as solicitações e reclamações relacionadas à execução do presente Contrato, ressalvados os requerimentos manifestamente impertinentes, meramente protelatórios ou de nenhum interesse para a boa execução do ajuste.</w:t>
      </w:r>
      <w:r>
        <w:rPr>
          <w:sz w:val="16"/>
          <w:szCs w:val="16"/>
        </w:rPr>
      </w:r>
      <w:r/>
    </w:p>
    <w:p>
      <w:pPr>
        <w:pStyle w:val="1004"/>
        <w:ind w:left="0" w:right="0" w:firstLine="0"/>
        <w:rPr>
          <w:sz w:val="16"/>
          <w:szCs w:val="16"/>
        </w:rPr>
      </w:pPr>
      <w:r>
        <w:rPr>
          <w:rFonts w:ascii="Cambria" w:hAnsi="Cambria" w:cs="Cambria"/>
          <w:sz w:val="18"/>
          <w:szCs w:val="18"/>
        </w:rPr>
        <w:t xml:space="preserve"> </w:t>
      </w:r>
      <w:r>
        <w:rPr>
          <w:rFonts w:ascii="Cambria" w:hAnsi="Cambria" w:cs="Cambria"/>
          <w:sz w:val="18"/>
          <w:szCs w:val="18"/>
        </w:rPr>
        <w:t xml:space="preserve">A </w:t>
      </w:r>
      <w:r>
        <w:rPr>
          <w:rFonts w:ascii="Cambria" w:hAnsi="Cambria" w:cs="Cambria"/>
          <w:sz w:val="18"/>
          <w:szCs w:val="18"/>
        </w:rPr>
        <w:t xml:space="preserve">Administração</w:t>
      </w:r>
      <w:r>
        <w:rPr>
          <w:rFonts w:ascii="Cambria" w:hAnsi="Cambria" w:cs="Cambria"/>
          <w:sz w:val="18"/>
          <w:szCs w:val="18"/>
        </w:rPr>
        <w:t xml:space="preserve"> terá o prazo d</w:t>
      </w:r>
      <w:r>
        <w:rPr>
          <w:rFonts w:ascii="Cambria" w:hAnsi="Cambria" w:cs="Cambria"/>
          <w:color w:val="000000" w:themeColor="text1"/>
          <w:sz w:val="18"/>
          <w:szCs w:val="18"/>
        </w:rPr>
        <w:t xml:space="preserve">e</w:t>
      </w:r>
      <w:r>
        <w:rPr>
          <w:rFonts w:ascii="Cambria" w:hAnsi="Cambria" w:cs="Cambria"/>
          <w:i/>
          <w:iCs/>
          <w:color w:val="000000" w:themeColor="text1"/>
          <w:sz w:val="18"/>
          <w:szCs w:val="18"/>
        </w:rPr>
        <w:t xml:space="preserve"> 10 (dez)</w:t>
      </w:r>
      <w:r>
        <w:rPr>
          <w:rFonts w:ascii="Cambria" w:hAnsi="Cambria" w:cs="Cambria"/>
          <w:color w:val="000000" w:themeColor="text1"/>
          <w:sz w:val="18"/>
          <w:szCs w:val="18"/>
        </w:rPr>
        <w:t xml:space="preserve">, a</w:t>
      </w:r>
      <w:r>
        <w:rPr>
          <w:rFonts w:ascii="Cambria" w:hAnsi="Cambria" w:cs="Cambria"/>
          <w:sz w:val="18"/>
          <w:szCs w:val="18"/>
        </w:rPr>
        <w:t xml:space="preserve"> contar da data do protocolo do requerimento para decidir, admitida a prorrogação motivada, por igual período. </w:t>
      </w:r>
      <w:r>
        <w:rPr>
          <w:sz w:val="16"/>
          <w:szCs w:val="16"/>
        </w:rPr>
      </w:r>
      <w:r/>
    </w:p>
    <w:p>
      <w:pPr>
        <w:pStyle w:val="1002"/>
        <w:ind w:left="0" w:right="0" w:firstLine="0"/>
        <w:rPr>
          <w:color w:val="000000" w:themeColor="text1"/>
          <w:sz w:val="16"/>
          <w:szCs w:val="16"/>
        </w:rPr>
      </w:pPr>
      <w:r>
        <w:rPr>
          <w:rFonts w:ascii="Cambria" w:hAnsi="Cambria" w:cs="Cambria"/>
          <w:sz w:val="18"/>
          <w:szCs w:val="18"/>
        </w:rPr>
      </w:r>
      <w:r>
        <w:rPr>
          <w:rFonts w:ascii="Cambria" w:hAnsi="Cambria" w:cs="Cambria"/>
          <w:sz w:val="18"/>
          <w:szCs w:val="18"/>
        </w:rPr>
        <w:t xml:space="preserve">Responder eventuais pedidos de reestabelecimento do equilíbrio econômico-financeiro feitos pelo contratado no prazo máximo d</w:t>
      </w:r>
      <w:r>
        <w:rPr>
          <w:rFonts w:ascii="Cambria" w:hAnsi="Cambria" w:cs="Cambria"/>
          <w:color w:val="000000" w:themeColor="text1"/>
          <w:sz w:val="18"/>
          <w:szCs w:val="18"/>
        </w:rPr>
        <w:t xml:space="preserve">e </w:t>
      </w:r>
      <w:r>
        <w:rPr>
          <w:rFonts w:ascii="Cambria" w:hAnsi="Cambria" w:cs="Cambria"/>
          <w:color w:val="000000" w:themeColor="text1"/>
          <w:sz w:val="18"/>
          <w:szCs w:val="18"/>
        </w:rPr>
        <w:t xml:space="preserve">10 (dez) dias úteis.</w:t>
      </w:r>
      <w:r>
        <w:rPr>
          <w:sz w:val="16"/>
          <w:szCs w:val="16"/>
        </w:rPr>
      </w:r>
      <w:r/>
    </w:p>
    <w:p>
      <w:pPr>
        <w:pStyle w:val="1052"/>
        <w:ind w:left="0" w:right="0" w:firstLine="0"/>
        <w:rPr>
          <w:color w:val="000000" w:themeColor="text1"/>
          <w:sz w:val="16"/>
          <w:szCs w:val="16"/>
        </w:rPr>
      </w:pPr>
      <w:r>
        <w:rPr>
          <w:rFonts w:ascii="Cambria" w:hAnsi="Cambria" w:cs="Cambria"/>
          <w:color w:val="000000" w:themeColor="text1"/>
          <w:sz w:val="18"/>
          <w:szCs w:val="18"/>
        </w:rPr>
      </w:r>
      <w:bookmarkStart w:id="0" w:name="undefined"/>
      <w:r>
        <w:rPr>
          <w:rFonts w:ascii="Cambria" w:hAnsi="Cambria" w:cs="Cambria"/>
          <w:color w:val="000000" w:themeColor="text1"/>
          <w:sz w:val="18"/>
          <w:szCs w:val="18"/>
        </w:rPr>
      </w:r>
      <w:bookmarkEnd w:id="0"/>
      <w:r>
        <w:rPr>
          <w:rFonts w:ascii="Cambria" w:hAnsi="Cambria" w:cs="Cambria"/>
          <w:color w:val="000000" w:themeColor="text1"/>
          <w:sz w:val="18"/>
          <w:szCs w:val="18"/>
        </w:rPr>
        <w:t xml:space="preserve">Notificar os </w:t>
      </w:r>
      <w:r>
        <w:rPr>
          <w:rFonts w:ascii="Cambria" w:hAnsi="Cambria" w:cs="Cambria"/>
          <w:color w:val="000000" w:themeColor="text1"/>
          <w:sz w:val="18"/>
          <w:szCs w:val="18"/>
        </w:rPr>
        <w:t xml:space="preserve">emitentes</w:t>
      </w:r>
      <w:r>
        <w:rPr>
          <w:rFonts w:ascii="Cambria" w:hAnsi="Cambria" w:cs="Cambria"/>
          <w:color w:val="000000" w:themeColor="text1"/>
          <w:sz w:val="18"/>
          <w:szCs w:val="18"/>
        </w:rPr>
        <w:t xml:space="preserve"> das garantias quanto ao início de processo administrativo para apuração de descumprimento de cláusulas contratuais.</w:t>
      </w:r>
      <w:r>
        <w:rPr>
          <w:sz w:val="16"/>
          <w:szCs w:val="16"/>
        </w:rPr>
      </w:r>
      <w:r/>
    </w:p>
    <w:p>
      <w:pPr>
        <w:pStyle w:val="1002"/>
        <w:ind w:left="0" w:right="0" w:firstLine="0"/>
        <w:rPr>
          <w:sz w:val="16"/>
          <w:szCs w:val="16"/>
        </w:rPr>
      </w:pPr>
      <w:r>
        <w:rPr>
          <w:rFonts w:ascii="Cambria" w:hAnsi="Cambria" w:cs="Cambria"/>
          <w:sz w:val="18"/>
          <w:szCs w:val="18"/>
        </w:rPr>
        <w:t xml:space="preserve">Comunicar o </w:t>
      </w:r>
      <w:r>
        <w:rPr>
          <w:rFonts w:ascii="Cambria" w:hAnsi="Cambria" w:cs="Cambria"/>
          <w:sz w:val="18"/>
          <w:szCs w:val="18"/>
        </w:rPr>
        <w:t xml:space="preserve">Contratado</w:t>
      </w:r>
      <w:r>
        <w:rPr>
          <w:rFonts w:ascii="Cambria" w:hAnsi="Cambria" w:cs="Cambria"/>
          <w:sz w:val="18"/>
          <w:szCs w:val="18"/>
        </w:rPr>
        <w:t xml:space="preserve"> na hipótese de posterior alteração do projeto pelo Contratante, no caso </w:t>
      </w:r>
      <w:hyperlink r:id="rId57" w:tooltip="http://www.planalto.gov.br/ccivil_03/_ato2019-2022/2021/lei/L14133.htm#art93§2" w:anchor="art93§2" w:history="1">
        <w:r>
          <w:rPr>
            <w:rStyle w:val="960"/>
            <w:rFonts w:ascii="Cambria" w:hAnsi="Cambria" w:cs="Cambria"/>
            <w:sz w:val="18"/>
            <w:szCs w:val="18"/>
          </w:rPr>
          <w:t xml:space="preserve">do art. 93, §2º, da Lei nº 14.133, de 2021</w:t>
        </w:r>
      </w:hyperlink>
      <w:r>
        <w:rPr>
          <w:rFonts w:ascii="Cambria" w:hAnsi="Cambria" w:cs="Cambria"/>
          <w:sz w:val="18"/>
          <w:szCs w:val="18"/>
        </w:rPr>
        <w:t xml:space="preserve">.</w:t>
      </w:r>
      <w:r>
        <w:rPr>
          <w:sz w:val="16"/>
          <w:szCs w:val="16"/>
        </w:rPr>
      </w:r>
      <w:r/>
    </w:p>
    <w:p>
      <w:pPr>
        <w:pStyle w:val="1002"/>
        <w:ind w:left="0" w:right="0" w:firstLine="0"/>
        <w:rPr>
          <w:sz w:val="16"/>
          <w:szCs w:val="16"/>
        </w:rPr>
      </w:pPr>
      <w:r>
        <w:rPr>
          <w:rFonts w:ascii="Cambria" w:hAnsi="Cambria" w:cs="Cambria"/>
          <w:sz w:val="18"/>
          <w:szCs w:val="18"/>
        </w:rPr>
        <w:t xml:space="preserve">Fornecer</w:t>
      </w:r>
      <w:r>
        <w:rPr>
          <w:rFonts w:ascii="Cambria" w:hAnsi="Cambria" w:cs="Cambria"/>
          <w:sz w:val="18"/>
          <w:szCs w:val="18"/>
        </w:rPr>
        <w:t xml:space="preserve"> por escrito as informações necessárias para o desenvolvimento dos serviços objeto do contrato.</w:t>
      </w:r>
      <w:r>
        <w:rPr>
          <w:sz w:val="16"/>
          <w:szCs w:val="16"/>
        </w:rPr>
      </w:r>
      <w:r/>
    </w:p>
    <w:p>
      <w:pPr>
        <w:pStyle w:val="1002"/>
        <w:ind w:left="0" w:right="0" w:firstLine="0"/>
        <w:rPr>
          <w:sz w:val="16"/>
          <w:szCs w:val="16"/>
        </w:rPr>
      </w:pPr>
      <w:r>
        <w:rPr>
          <w:rFonts w:ascii="Cambria" w:hAnsi="Cambria" w:cs="Cambria"/>
          <w:sz w:val="18"/>
          <w:szCs w:val="18"/>
        </w:rPr>
        <w:t xml:space="preserve">Realizar avaliações periódicas da qualidade dos serviços, após </w:t>
      </w:r>
      <w:r>
        <w:rPr>
          <w:rFonts w:ascii="Cambria" w:hAnsi="Cambria" w:cs="Cambria"/>
          <w:sz w:val="18"/>
          <w:szCs w:val="18"/>
        </w:rPr>
        <w:t xml:space="preserve">seu</w:t>
      </w:r>
      <w:r>
        <w:rPr>
          <w:rFonts w:ascii="Cambria" w:hAnsi="Cambria" w:cs="Cambria"/>
          <w:sz w:val="18"/>
          <w:szCs w:val="18"/>
        </w:rPr>
        <w:t xml:space="preserve"> recebimento.</w:t>
      </w:r>
      <w:r>
        <w:rPr>
          <w:sz w:val="16"/>
          <w:szCs w:val="16"/>
        </w:rPr>
      </w:r>
      <w:r/>
    </w:p>
    <w:p>
      <w:pPr>
        <w:pStyle w:val="1052"/>
        <w:ind w:left="0" w:right="0" w:firstLine="0"/>
        <w:rPr>
          <w:color w:val="000000" w:themeColor="text1"/>
          <w:sz w:val="16"/>
          <w:szCs w:val="16"/>
        </w:rPr>
      </w:pPr>
      <w:r>
        <w:rPr>
          <w:rFonts w:ascii="Cambria" w:hAnsi="Cambria" w:cs="Cambria"/>
          <w:color w:val="000000" w:themeColor="text1"/>
          <w:sz w:val="18"/>
          <w:szCs w:val="18"/>
        </w:rPr>
        <w:t xml:space="preserve">Exigir do Contratado que providencie a seguinte documentação como condição indispensável para o recebimento definitivo de objeto, quando for o caso:</w:t>
      </w:r>
      <w:r>
        <w:rPr>
          <w:sz w:val="16"/>
          <w:szCs w:val="16"/>
        </w:rPr>
      </w:r>
      <w:r/>
    </w:p>
    <w:p>
      <w:pPr>
        <w:pStyle w:val="1002"/>
        <w:numPr>
          <w:ilvl w:val="0"/>
          <w:numId w:val="16"/>
        </w:numPr>
        <w:ind w:left="0" w:right="0" w:firstLine="0"/>
        <w:rPr>
          <w:color w:val="000000" w:themeColor="text1"/>
          <w:sz w:val="16"/>
          <w:szCs w:val="16"/>
        </w:rPr>
      </w:pPr>
      <w:r>
        <w:rPr>
          <w:rFonts w:ascii="Cambria" w:hAnsi="Cambria" w:cs="Cambria"/>
          <w:i/>
          <w:color w:val="000000" w:themeColor="text1"/>
          <w:sz w:val="18"/>
          <w:szCs w:val="18"/>
        </w:rPr>
        <w:t xml:space="preserve">"as </w:t>
      </w:r>
      <w:r>
        <w:rPr>
          <w:rFonts w:ascii="Cambria" w:hAnsi="Cambria" w:cs="Cambria"/>
          <w:i/>
          <w:color w:val="000000" w:themeColor="text1"/>
          <w:sz w:val="18"/>
          <w:szCs w:val="18"/>
        </w:rPr>
        <w:t xml:space="preserve">built</w:t>
      </w:r>
      <w:r>
        <w:rPr>
          <w:rFonts w:ascii="Cambria" w:hAnsi="Cambria" w:cs="Cambria"/>
          <w:i/>
          <w:color w:val="000000" w:themeColor="text1"/>
          <w:sz w:val="18"/>
          <w:szCs w:val="18"/>
        </w:rPr>
        <w:t xml:space="preserve">", elaborado pelo responsável por sua execução;</w:t>
      </w:r>
      <w:r>
        <w:rPr>
          <w:sz w:val="16"/>
          <w:szCs w:val="16"/>
        </w:rPr>
      </w:r>
      <w:r/>
    </w:p>
    <w:p>
      <w:pPr>
        <w:pStyle w:val="1002"/>
        <w:numPr>
          <w:ilvl w:val="0"/>
          <w:numId w:val="16"/>
        </w:numPr>
        <w:ind w:left="0" w:right="0" w:firstLine="0"/>
        <w:rPr>
          <w:color w:val="000000" w:themeColor="text1"/>
          <w:sz w:val="16"/>
          <w:szCs w:val="16"/>
        </w:rPr>
      </w:pPr>
      <w:r>
        <w:rPr>
          <w:rFonts w:ascii="Cambria" w:hAnsi="Cambria" w:cs="Cambria"/>
          <w:i/>
          <w:color w:val="000000" w:themeColor="text1"/>
          <w:sz w:val="18"/>
          <w:szCs w:val="18"/>
        </w:rPr>
        <w:t xml:space="preserve">comprovação das ligações definitivas de energia, água, telefone e gás;</w:t>
      </w:r>
      <w:r>
        <w:rPr>
          <w:sz w:val="16"/>
          <w:szCs w:val="16"/>
        </w:rPr>
      </w:r>
      <w:r/>
    </w:p>
    <w:p>
      <w:pPr>
        <w:pStyle w:val="1002"/>
        <w:numPr>
          <w:ilvl w:val="0"/>
          <w:numId w:val="16"/>
        </w:numPr>
        <w:ind w:left="0" w:right="0" w:firstLine="0"/>
        <w:rPr>
          <w:color w:val="000000" w:themeColor="text1"/>
          <w:sz w:val="16"/>
          <w:szCs w:val="16"/>
        </w:rPr>
      </w:pPr>
      <w:r>
        <w:rPr>
          <w:rFonts w:ascii="Cambria" w:hAnsi="Cambria" w:cs="Cambria"/>
          <w:i/>
          <w:color w:val="000000" w:themeColor="text1"/>
          <w:sz w:val="18"/>
          <w:szCs w:val="18"/>
        </w:rPr>
        <w:t xml:space="preserve">laudo de vistoria do corpo de bombeiros aprovando o serviço;</w:t>
      </w:r>
      <w:r>
        <w:rPr>
          <w:sz w:val="16"/>
          <w:szCs w:val="16"/>
        </w:rPr>
      </w:r>
      <w:r/>
    </w:p>
    <w:p>
      <w:pPr>
        <w:pStyle w:val="1002"/>
        <w:numPr>
          <w:ilvl w:val="0"/>
          <w:numId w:val="16"/>
        </w:numPr>
        <w:ind w:left="0" w:right="0" w:firstLine="0"/>
        <w:rPr>
          <w:color w:val="000000" w:themeColor="text1"/>
          <w:sz w:val="16"/>
          <w:szCs w:val="16"/>
        </w:rPr>
      </w:pPr>
      <w:r>
        <w:rPr>
          <w:rFonts w:ascii="Cambria" w:hAnsi="Cambria" w:cs="Cambria"/>
          <w:i/>
          <w:color w:val="000000" w:themeColor="text1"/>
          <w:sz w:val="18"/>
          <w:szCs w:val="18"/>
        </w:rPr>
        <w:t xml:space="preserve">carta "habite-se", emitida pela prefeitura; e</w:t>
      </w:r>
      <w:r>
        <w:rPr>
          <w:sz w:val="16"/>
          <w:szCs w:val="16"/>
        </w:rPr>
      </w:r>
      <w:r/>
    </w:p>
    <w:p>
      <w:pPr>
        <w:pStyle w:val="1002"/>
        <w:numPr>
          <w:ilvl w:val="0"/>
          <w:numId w:val="16"/>
        </w:numPr>
        <w:ind w:left="0" w:right="0" w:firstLine="0"/>
        <w:rPr>
          <w:color w:val="000000" w:themeColor="text1"/>
          <w:sz w:val="16"/>
          <w:szCs w:val="16"/>
        </w:rPr>
      </w:pPr>
      <w:r>
        <w:rPr>
          <w:rFonts w:ascii="Cambria" w:hAnsi="Cambria" w:cs="Cambria"/>
          <w:i/>
          <w:color w:val="000000" w:themeColor="text1"/>
          <w:sz w:val="18"/>
          <w:szCs w:val="18"/>
        </w:rPr>
        <w:t xml:space="preserve">certidão negativa de débitos previdenciários específica para o registro da obra junto ao Cartório de Registro de Imóveis;</w:t>
      </w:r>
      <w:r>
        <w:rPr>
          <w:sz w:val="16"/>
          <w:szCs w:val="16"/>
        </w:rPr>
      </w:r>
      <w:r/>
    </w:p>
    <w:p>
      <w:pPr>
        <w:pStyle w:val="1052"/>
        <w:ind w:left="0" w:right="0" w:firstLine="0"/>
        <w:rPr>
          <w:color w:val="000000" w:themeColor="text1"/>
          <w:sz w:val="16"/>
          <w:szCs w:val="16"/>
        </w:rPr>
      </w:pPr>
      <w:r>
        <w:rPr>
          <w:rFonts w:ascii="Cambria" w:hAnsi="Cambria" w:cs="Cambria"/>
          <w:color w:val="000000" w:themeColor="text1"/>
          <w:sz w:val="18"/>
          <w:szCs w:val="18"/>
        </w:rPr>
        <w:t xml:space="preserve">Arquivar, entre outros documentos, de projetos, "as </w:t>
      </w:r>
      <w:r>
        <w:rPr>
          <w:rFonts w:ascii="Cambria" w:hAnsi="Cambria" w:cs="Cambria"/>
          <w:color w:val="000000" w:themeColor="text1"/>
          <w:sz w:val="18"/>
          <w:szCs w:val="18"/>
        </w:rPr>
        <w:t xml:space="preserve">built</w:t>
      </w:r>
      <w:r>
        <w:rPr>
          <w:rFonts w:ascii="Cambria" w:hAnsi="Cambria" w:cs="Cambria"/>
          <w:color w:val="000000" w:themeColor="text1"/>
          <w:sz w:val="18"/>
          <w:szCs w:val="18"/>
        </w:rPr>
        <w:t xml:space="preserve">", especificações técnicas, orçamentos, termos de recebimento, contratos e aditamentos, relatórios de inspeções técnicas após o recebimento do serviço e notificações expedidas.</w:t>
      </w:r>
      <w:r>
        <w:rPr>
          <w:sz w:val="16"/>
          <w:szCs w:val="16"/>
        </w:rPr>
      </w:r>
      <w:r/>
    </w:p>
    <w:p>
      <w:pPr>
        <w:pStyle w:val="1002"/>
        <w:ind w:left="0" w:right="0" w:firstLine="0"/>
        <w:rPr>
          <w:sz w:val="16"/>
          <w:szCs w:val="16"/>
        </w:rPr>
      </w:pPr>
      <w:r>
        <w:rPr>
          <w:rFonts w:ascii="Cambria" w:hAnsi="Cambria" w:cs="Cambria"/>
          <w:sz w:val="18"/>
          <w:szCs w:val="18"/>
        </w:rPr>
        <w:t xml:space="preserve">Assegurar que o a</w:t>
      </w:r>
      <w:r>
        <w:rPr>
          <w:rFonts w:ascii="Cambria" w:hAnsi="Cambria" w:cs="Cambria"/>
          <w:sz w:val="18"/>
          <w:szCs w:val="18"/>
        </w:rPr>
        <w:t xml:space="preserve">mbiente de trabalho, inclusive seus equipamentos e instalações, apresentem condições adequadas ao cumprimento, pelo Contratado, das normas de segurança e saúde no trabalho, quando o serviço for executado em suas dependências, ou em local por ela designado.</w:t>
      </w:r>
      <w:r>
        <w:rPr>
          <w:sz w:val="16"/>
          <w:szCs w:val="16"/>
        </w:rPr>
      </w:r>
      <w:r/>
    </w:p>
    <w:p>
      <w:pPr>
        <w:pStyle w:val="1002"/>
        <w:ind w:left="0" w:right="0" w:firstLine="0"/>
        <w:rPr>
          <w:sz w:val="16"/>
          <w:szCs w:val="16"/>
        </w:rPr>
      </w:pPr>
      <w:r>
        <w:rPr>
          <w:rFonts w:ascii="Cambria" w:hAnsi="Cambria" w:cs="Cambria"/>
          <w:sz w:val="18"/>
          <w:szCs w:val="18"/>
        </w:rPr>
        <w:t xml:space="preserve">N</w:t>
      </w:r>
      <w:r>
        <w:rPr>
          <w:rFonts w:ascii="Cambria" w:hAnsi="Cambria" w:cs="Cambria"/>
          <w:sz w:val="18"/>
          <w:szCs w:val="18"/>
        </w:rPr>
        <w:t xml:space="preserve">ão responder por quaisquer compromissos assumidos pelo Contratado com terceiros, ainda que vinculados à execução do contrato, bem como por qualquer dano causado a terceiros em decorrência de ato do Contratado, de seus empregados, prepostos ou subordinados.</w:t>
      </w:r>
      <w:r>
        <w:rPr>
          <w:sz w:val="16"/>
          <w:szCs w:val="16"/>
        </w:rPr>
      </w:r>
      <w:r/>
    </w:p>
    <w:p>
      <w:pPr>
        <w:pStyle w:val="1002"/>
        <w:ind w:left="0" w:right="0" w:firstLine="0"/>
        <w:rPr>
          <w:sz w:val="16"/>
          <w:szCs w:val="16"/>
        </w:rPr>
      </w:pPr>
      <w:r>
        <w:rPr>
          <w:rFonts w:ascii="Cambria" w:hAnsi="Cambria" w:cs="Cambria"/>
          <w:sz w:val="18"/>
          <w:szCs w:val="18"/>
        </w:rPr>
        <w:t xml:space="preserve">Previamente à expedição da ordem de serviço, verificar pendências, liberar áreas e/ou adotar providências cabíveis para a regularidade do início da sua execução.</w:t>
      </w:r>
      <w:r>
        <w:rPr>
          <w:sz w:val="16"/>
          <w:szCs w:val="16"/>
        </w:rPr>
      </w:r>
      <w:r/>
    </w:p>
    <w:p>
      <w:pPr>
        <w:pStyle w:val="982"/>
        <w:ind w:left="0" w:right="0" w:firstLine="0"/>
        <w:rPr>
          <w:sz w:val="16"/>
          <w:szCs w:val="16"/>
        </w:rPr>
      </w:pPr>
      <w:r>
        <w:rPr>
          <w:rFonts w:ascii="Cambria" w:hAnsi="Cambria" w:cs="Cambria"/>
          <w:sz w:val="18"/>
          <w:szCs w:val="18"/>
        </w:rPr>
      </w:r>
      <w:r>
        <w:rPr>
          <w:rFonts w:ascii="Cambria" w:hAnsi="Cambria" w:cs="Cambria"/>
          <w:sz w:val="18"/>
          <w:szCs w:val="18"/>
        </w:rPr>
        <w:t xml:space="preserve">CLÁUSULA NONA - OBRIGAÇÕES DO CONTRATADO (</w:t>
      </w:r>
      <w:hyperlink r:id="rId58" w:tooltip="http://www.planalto.gov.br/ccivil_03/_ato2019-2022/2021/lei/L14133.htm#art92" w:anchor="art92" w:history="1">
        <w:r>
          <w:rPr>
            <w:rStyle w:val="960"/>
            <w:rFonts w:ascii="Cambria" w:hAnsi="Cambria" w:cs="Cambria"/>
            <w:sz w:val="18"/>
            <w:szCs w:val="18"/>
          </w:rPr>
          <w:t xml:space="preserve">art. 92, XIV, XVI e XVII</w:t>
        </w:r>
      </w:hyperlink>
      <w:r>
        <w:rPr>
          <w:rFonts w:ascii="Cambria" w:hAnsi="Cambria" w:cs="Cambria"/>
          <w:sz w:val="18"/>
          <w:szCs w:val="18"/>
        </w:rPr>
        <w:t xml:space="preserve">)</w:t>
      </w:r>
      <w:r>
        <w:rPr>
          <w:sz w:val="16"/>
          <w:szCs w:val="16"/>
        </w:rPr>
      </w:r>
      <w:r/>
    </w:p>
    <w:p>
      <w:pPr>
        <w:pStyle w:val="1002"/>
        <w:ind w:left="0" w:right="0" w:firstLine="0"/>
        <w:rPr>
          <w:sz w:val="16"/>
          <w:szCs w:val="16"/>
        </w:rPr>
      </w:pPr>
      <w:r>
        <w:rPr>
          <w:rFonts w:ascii="Cambria" w:hAnsi="Cambria" w:cs="Cambria"/>
          <w:sz w:val="18"/>
          <w:szCs w:val="18"/>
        </w:rPr>
        <w:t xml:space="preserve">O Contratado deve cumprir todas as obrigações constantes deste Contrato e de seus anexos, assumindo como exclusivamente seus os riscos e as despesas decorrentes da boa e perfeita execução do objeto, observando, ainda, as obrigações a seguir dispostas:</w:t>
      </w:r>
      <w:r>
        <w:rPr>
          <w:sz w:val="16"/>
          <w:szCs w:val="16"/>
        </w:rPr>
      </w:r>
      <w:r/>
    </w:p>
    <w:p>
      <w:pPr>
        <w:pStyle w:val="1002"/>
        <w:ind w:left="0" w:right="0" w:firstLine="0"/>
        <w:rPr>
          <w:sz w:val="16"/>
          <w:szCs w:val="16"/>
        </w:rPr>
      </w:pPr>
      <w:r>
        <w:rPr>
          <w:rFonts w:ascii="Cambria" w:hAnsi="Cambria" w:cs="Cambria"/>
          <w:sz w:val="18"/>
          <w:szCs w:val="18"/>
        </w:rPr>
        <w:t xml:space="preserve">Manter preposto aceito pela Administração no local do serviço para representá-lo na execução do contrato.</w:t>
      </w:r>
      <w:r>
        <w:rPr>
          <w:sz w:val="16"/>
          <w:szCs w:val="16"/>
        </w:rPr>
      </w:r>
      <w:r/>
    </w:p>
    <w:p>
      <w:pPr>
        <w:pStyle w:val="1004"/>
        <w:ind w:left="0" w:right="0" w:firstLine="0"/>
        <w:rPr>
          <w:sz w:val="16"/>
          <w:szCs w:val="16"/>
        </w:rPr>
      </w:pPr>
      <w:r>
        <w:rPr>
          <w:rFonts w:ascii="Cambria" w:hAnsi="Cambria" w:cs="Cambria"/>
          <w:sz w:val="18"/>
          <w:szCs w:val="18"/>
        </w:rPr>
        <w:t xml:space="preserve">A indicação ou a manutenção do preposto da empresa poderá ser recusada pelo órgão ou entidade, desde que devidamente justificada, devendo a empresa designar outro para o exercício da atividade.</w:t>
      </w:r>
      <w:r>
        <w:rPr>
          <w:sz w:val="16"/>
          <w:szCs w:val="16"/>
        </w:rPr>
      </w:r>
      <w:r/>
    </w:p>
    <w:p>
      <w:pPr>
        <w:pStyle w:val="1002"/>
        <w:ind w:left="0" w:right="0" w:firstLine="0"/>
        <w:rPr>
          <w:sz w:val="16"/>
          <w:szCs w:val="16"/>
        </w:rPr>
      </w:pPr>
      <w:r>
        <w:rPr>
          <w:rFonts w:ascii="Cambria" w:hAnsi="Cambria" w:cs="Cambria"/>
          <w:sz w:val="18"/>
          <w:szCs w:val="18"/>
        </w:rPr>
        <w:t xml:space="preserve">Atender às </w:t>
      </w:r>
      <w:r>
        <w:rPr>
          <w:rFonts w:ascii="Cambria" w:hAnsi="Cambria" w:cs="Cambria"/>
          <w:sz w:val="18"/>
          <w:szCs w:val="18"/>
        </w:rPr>
        <w:t xml:space="preserve">determinações</w:t>
      </w:r>
      <w:r>
        <w:rPr>
          <w:rFonts w:ascii="Cambria" w:hAnsi="Cambria" w:cs="Cambria"/>
          <w:sz w:val="18"/>
          <w:szCs w:val="18"/>
        </w:rPr>
        <w:t xml:space="preserve"> regulares emitidas pelo fiscal do contrato ou autoridade superior (</w:t>
      </w:r>
      <w:hyperlink r:id="rId59" w:tooltip="http://www.planalto.gov.br/ccivil_03/_ato2019-2022/2021/lei/L14133.htm#art137" w:anchor="art137" w:history="1">
        <w:r>
          <w:rPr>
            <w:rStyle w:val="960"/>
            <w:rFonts w:ascii="Cambria" w:hAnsi="Cambria" w:cs="Cambria"/>
            <w:sz w:val="18"/>
            <w:szCs w:val="18"/>
          </w:rPr>
          <w:t xml:space="preserve">art. 137, II</w:t>
        </w:r>
      </w:hyperlink>
      <w:r>
        <w:rPr>
          <w:rFonts w:ascii="Cambria" w:hAnsi="Cambria" w:cs="Cambria"/>
          <w:sz w:val="18"/>
          <w:szCs w:val="18"/>
        </w:rPr>
        <w:t xml:space="preserve">)</w:t>
      </w:r>
      <w:r>
        <w:rPr>
          <w:rFonts w:ascii="Cambria" w:hAnsi="Cambria" w:cs="Cambria"/>
          <w:color w:val="000000" w:themeColor="text1"/>
          <w:sz w:val="18"/>
          <w:szCs w:val="18"/>
        </w:rPr>
        <w:t xml:space="preserve"> e </w:t>
      </w:r>
      <w:r>
        <w:rPr>
          <w:rFonts w:ascii="Cambria" w:hAnsi="Cambria" w:cs="Cambria"/>
          <w:sz w:val="18"/>
          <w:szCs w:val="18"/>
        </w:rPr>
        <w:t xml:space="preserve">prestar todo esclarecimento ou informação por eles solicitados</w:t>
      </w:r>
      <w:r>
        <w:rPr>
          <w:rFonts w:ascii="Cambria" w:hAnsi="Cambria" w:cs="Cambria"/>
          <w:sz w:val="18"/>
          <w:szCs w:val="18"/>
        </w:rPr>
        <w:t xml:space="preserve">;</w:t>
      </w:r>
      <w:r>
        <w:rPr>
          <w:sz w:val="16"/>
          <w:szCs w:val="16"/>
        </w:rPr>
      </w:r>
      <w:r/>
    </w:p>
    <w:p>
      <w:pPr>
        <w:pStyle w:val="1002"/>
        <w:ind w:left="0" w:right="0" w:firstLine="0"/>
        <w:rPr>
          <w:sz w:val="16"/>
          <w:szCs w:val="16"/>
        </w:rPr>
      </w:pPr>
      <w:r>
        <w:rPr>
          <w:rFonts w:ascii="Cambria" w:hAnsi="Cambria" w:cs="Cambria"/>
          <w:sz w:val="18"/>
          <w:szCs w:val="18"/>
        </w:rPr>
        <w:t xml:space="preserve">Alocar os empregados necessários ao perfeito cumprimento das cláusulas deste contrato, com habilitação e conhecimento adequados, fornecendo os materiais, equipamentos, ferramentas e utensílios demandados, cuja </w:t>
      </w:r>
      <w:r>
        <w:rPr>
          <w:rFonts w:ascii="Cambria" w:hAnsi="Cambria" w:cs="Cambria"/>
          <w:sz w:val="18"/>
          <w:szCs w:val="18"/>
        </w:rPr>
        <w:t xml:space="preserve">quantidade</w:t>
      </w:r>
      <w:r>
        <w:rPr>
          <w:rFonts w:ascii="Cambria" w:hAnsi="Cambria" w:cs="Cambria"/>
          <w:sz w:val="18"/>
          <w:szCs w:val="18"/>
        </w:rPr>
        <w:t xml:space="preserve">, qualidade e tecnologia deverão atender às recomendações de boa técnica e a legislação de regência;</w:t>
      </w:r>
      <w:r>
        <w:rPr>
          <w:sz w:val="16"/>
          <w:szCs w:val="16"/>
        </w:rPr>
      </w:r>
      <w:r/>
    </w:p>
    <w:p>
      <w:pPr>
        <w:pStyle w:val="1002"/>
        <w:ind w:left="0" w:right="0" w:firstLine="0"/>
        <w:rPr>
          <w:sz w:val="16"/>
          <w:szCs w:val="16"/>
        </w:rPr>
      </w:pPr>
      <w:r>
        <w:rPr>
          <w:rFonts w:ascii="Cambria" w:hAnsi="Cambria" w:cs="Cambria"/>
          <w:sz w:val="18"/>
          <w:szCs w:val="18"/>
        </w:rPr>
      </w:r>
      <w:r>
        <w:rPr>
          <w:rFonts w:ascii="Cambria" w:hAnsi="Cambria" w:cs="Cambria"/>
          <w:sz w:val="18"/>
          <w:szCs w:val="18"/>
        </w:rPr>
        <w:t xml:space="preserve">R</w:t>
      </w:r>
      <w:r>
        <w:rPr>
          <w:rFonts w:ascii="Cambria" w:hAnsi="Cambria" w:cs="Cambria"/>
          <w:sz w:val="18"/>
          <w:szCs w:val="18"/>
        </w:rPr>
        <w:t xml:space="preserve">eparar, corrigir, remover, reconstruir ou substituir, às suas expensas, no total ou em parte, no prazo fixado pelo fiscal do contrato, os serviços nos quais se verificarem vícios, defeitos ou incorreções resultantes da execução ou dos materiais empregados;</w:t>
      </w:r>
      <w:r>
        <w:rPr>
          <w:sz w:val="16"/>
          <w:szCs w:val="16"/>
        </w:rPr>
      </w:r>
      <w:r/>
    </w:p>
    <w:p>
      <w:pPr>
        <w:pStyle w:val="1002"/>
        <w:ind w:left="0" w:right="0" w:firstLine="0"/>
        <w:rPr>
          <w:sz w:val="16"/>
          <w:szCs w:val="16"/>
        </w:rPr>
      </w:pPr>
      <w:r>
        <w:rPr>
          <w:rFonts w:ascii="Cambria" w:hAnsi="Cambria" w:cs="Cambria"/>
          <w:sz w:val="18"/>
          <w:szCs w:val="18"/>
        </w:rPr>
        <w:t xml:space="preserve">Responsabilizar-se pelos vícios e danos decorrentes da execução do objeto, de acordo com o </w:t>
      </w:r>
      <w:hyperlink r:id="rId60" w:tooltip="https://www.planalto.gov.br/ccivil_03/leis/l8078compilado.htm" w:history="1">
        <w:r>
          <w:rPr>
            <w:rStyle w:val="960"/>
            <w:rFonts w:ascii="Cambria" w:hAnsi="Cambria" w:cs="Cambria"/>
            <w:sz w:val="18"/>
            <w:szCs w:val="18"/>
          </w:rPr>
          <w:t xml:space="preserve">Código de Defesa do Consumidor (Lei nº 8.078, de 1990</w:t>
        </w:r>
      </w:hyperlink>
      <w:r>
        <w:rPr>
          <w:rFonts w:ascii="Cambria" w:hAnsi="Cambria" w:cs="Cambria"/>
          <w:sz w:val="18"/>
          <w:szCs w:val="18"/>
        </w:rPr>
        <w:t xml:space="preserve">), bem como por todo e qualquer dano causado à Administração ou terceiros, não reduzindo essa responsabilidade a fiscalização ou o acompanhamento da execução contratual pelo </w:t>
      </w:r>
      <w:r>
        <w:rPr>
          <w:rFonts w:ascii="Cambria" w:hAnsi="Cambria" w:cs="Cambria"/>
          <w:sz w:val="18"/>
          <w:szCs w:val="18"/>
        </w:rPr>
        <w:t xml:space="preserve">Contratante</w:t>
      </w:r>
      <w:r>
        <w:rPr>
          <w:rFonts w:ascii="Cambria" w:hAnsi="Cambria" w:cs="Cambria"/>
          <w:sz w:val="18"/>
          <w:szCs w:val="18"/>
        </w:rPr>
        <w:t xml:space="preserve">, que ficará autorizado a descontar dos pagamentos devidos ou da garantia, caso exigida no edital, o valor correspondente aos danos sofridos;</w:t>
      </w:r>
      <w:r>
        <w:rPr>
          <w:sz w:val="16"/>
          <w:szCs w:val="16"/>
        </w:rPr>
      </w:r>
      <w:r/>
    </w:p>
    <w:p>
      <w:pPr>
        <w:pStyle w:val="1002"/>
        <w:ind w:left="0" w:right="0" w:firstLine="0"/>
        <w:rPr>
          <w:sz w:val="16"/>
          <w:szCs w:val="16"/>
        </w:rPr>
      </w:pPr>
      <w:r>
        <w:rPr>
          <w:rFonts w:ascii="Cambria" w:hAnsi="Cambria" w:cs="Cambria"/>
          <w:sz w:val="18"/>
          <w:szCs w:val="18"/>
        </w:rPr>
        <w:t xml:space="preserve">Efetuar </w:t>
      </w:r>
      <w:r>
        <w:rPr>
          <w:rFonts w:ascii="Cambria" w:hAnsi="Cambria" w:cs="Cambria"/>
          <w:sz w:val="18"/>
          <w:szCs w:val="18"/>
        </w:rPr>
        <w:t xml:space="preserve">comunicação</w:t>
      </w:r>
      <w:r>
        <w:rPr>
          <w:rFonts w:ascii="Cambria" w:hAnsi="Cambria" w:cs="Cambria"/>
          <w:sz w:val="18"/>
          <w:szCs w:val="18"/>
        </w:rPr>
        <w:t xml:space="preserve"> ao Contratante, assim que tiver ciência da impossibilidade de realização ou finalização do serviço no prazo estabelecido, para adoção de ações de contingência cabíveis. </w:t>
      </w:r>
      <w:r>
        <w:rPr>
          <w:sz w:val="16"/>
          <w:szCs w:val="16"/>
        </w:rPr>
      </w:r>
      <w:r/>
    </w:p>
    <w:p>
      <w:pPr>
        <w:pStyle w:val="1002"/>
        <w:ind w:left="0" w:right="0" w:firstLine="0"/>
        <w:rPr>
          <w:sz w:val="16"/>
          <w:szCs w:val="16"/>
        </w:rPr>
      </w:pPr>
      <w:r>
        <w:rPr>
          <w:rFonts w:ascii="Cambria" w:hAnsi="Cambria" w:cs="Cambria"/>
          <w:sz w:val="18"/>
          <w:szCs w:val="18"/>
        </w:rPr>
        <w:t xml:space="preserve">Não contratar, durante a vigência do contrato, cônjuge, companheiro ou parente em linha reta, colateral ou por afinidade, até o terceiro grau, de dirigente do contratante ou do fiscal ou gestor do contrato, nos termos do </w:t>
      </w:r>
      <w:hyperlink r:id="rId61" w:tooltip="http://www.planalto.gov.br/ccivil_03/_ato2019-2022/2021/lei/L14133.htm#art48" w:anchor="art48" w:history="1">
        <w:r>
          <w:rPr>
            <w:rStyle w:val="960"/>
            <w:rFonts w:ascii="Cambria" w:hAnsi="Cambria" w:cs="Cambria"/>
            <w:sz w:val="18"/>
            <w:szCs w:val="18"/>
          </w:rPr>
          <w:t xml:space="preserve">artigo 48, parágrafo único, da Lei nº 14.133, de 2021</w:t>
        </w:r>
      </w:hyperlink>
      <w:r>
        <w:rPr>
          <w:rFonts w:ascii="Cambria" w:hAnsi="Cambria" w:cs="Cambria"/>
          <w:sz w:val="18"/>
          <w:szCs w:val="18"/>
        </w:rPr>
        <w:t xml:space="preserve">;</w:t>
      </w:r>
      <w:r>
        <w:rPr>
          <w:sz w:val="16"/>
          <w:szCs w:val="16"/>
        </w:rPr>
      </w:r>
      <w:r/>
    </w:p>
    <w:p>
      <w:pPr>
        <w:pStyle w:val="1002"/>
        <w:ind w:left="0" w:right="0" w:firstLine="0"/>
        <w:rPr>
          <w:sz w:val="16"/>
          <w:szCs w:val="16"/>
        </w:rPr>
      </w:pPr>
      <w:r>
        <w:rPr>
          <w:rFonts w:ascii="Cambria" w:hAnsi="Cambria" w:cs="Cambria"/>
          <w:color w:val="000000" w:themeColor="text1"/>
          <w:sz w:val="18"/>
          <w:szCs w:val="18"/>
        </w:rPr>
        <w:t xml:space="preserve">Q</w:t>
      </w:r>
      <w:r>
        <w:rPr>
          <w:rFonts w:ascii="Cambria" w:hAnsi="Cambria" w:cs="Cambria"/>
          <w:color w:val="000000" w:themeColor="text1"/>
          <w:sz w:val="18"/>
          <w:szCs w:val="18"/>
        </w:rPr>
        <w:t xml:space="preserve">uando não for possível a verificação da regularidade no Sistema de Cadastro </w:t>
      </w:r>
      <w:r>
        <w:rPr>
          <w:rFonts w:ascii="Cambria" w:hAnsi="Cambria" w:cs="Cambria"/>
          <w:sz w:val="18"/>
          <w:szCs w:val="18"/>
        </w:rPr>
        <w:t xml:space="preserve">de Fornecedores – SICAF, o contratado deverá entregar ao setor responsável pela fiscalização do contrato, até o dia trinta do mês seguinte ao da prestação dos serviços, os seguintes documentos: </w:t>
      </w:r>
      <w:r>
        <w:rPr>
          <w:sz w:val="16"/>
          <w:szCs w:val="16"/>
        </w:rPr>
      </w:r>
      <w:r/>
    </w:p>
    <w:p>
      <w:pPr>
        <w:pStyle w:val="1002"/>
        <w:numPr>
          <w:ilvl w:val="0"/>
          <w:numId w:val="20"/>
        </w:numPr>
        <w:ind w:left="0" w:right="0" w:firstLine="0"/>
        <w:rPr>
          <w:sz w:val="16"/>
          <w:szCs w:val="16"/>
        </w:rPr>
      </w:pPr>
      <w:r>
        <w:rPr>
          <w:rFonts w:ascii="Cambria" w:hAnsi="Cambria" w:cs="Cambria"/>
          <w:sz w:val="18"/>
          <w:szCs w:val="18"/>
        </w:rPr>
        <w:t xml:space="preserve">prova de regularidade relativa à Seguridade Social; </w:t>
      </w:r>
      <w:r>
        <w:rPr>
          <w:sz w:val="16"/>
          <w:szCs w:val="16"/>
        </w:rPr>
      </w:r>
      <w:r/>
    </w:p>
    <w:p>
      <w:pPr>
        <w:pStyle w:val="1002"/>
        <w:numPr>
          <w:ilvl w:val="0"/>
          <w:numId w:val="20"/>
        </w:numPr>
        <w:ind w:left="0" w:right="0" w:firstLine="0"/>
        <w:rPr>
          <w:sz w:val="16"/>
          <w:szCs w:val="16"/>
        </w:rPr>
      </w:pPr>
      <w:r>
        <w:rPr>
          <w:rFonts w:ascii="Cambria" w:hAnsi="Cambria" w:cs="Cambria"/>
          <w:sz w:val="18"/>
          <w:szCs w:val="18"/>
        </w:rPr>
        <w:t xml:space="preserve">certidão conjunta relativa aos tributos federais e à Dívida Ativa da União;</w:t>
      </w:r>
      <w:r>
        <w:rPr>
          <w:sz w:val="16"/>
          <w:szCs w:val="16"/>
        </w:rPr>
      </w:r>
      <w:r/>
    </w:p>
    <w:p>
      <w:pPr>
        <w:pStyle w:val="1002"/>
        <w:numPr>
          <w:ilvl w:val="0"/>
          <w:numId w:val="20"/>
        </w:numPr>
        <w:ind w:left="0" w:right="0" w:firstLine="0"/>
        <w:rPr>
          <w:sz w:val="16"/>
          <w:szCs w:val="16"/>
        </w:rPr>
      </w:pPr>
      <w:r>
        <w:rPr>
          <w:rFonts w:ascii="Cambria" w:hAnsi="Cambria" w:cs="Cambria"/>
          <w:sz w:val="18"/>
          <w:szCs w:val="18"/>
        </w:rPr>
        <w:t xml:space="preserve">certidões que comprovem a regularidade perante a Fazenda Municipal ou Distrital do domicílio ou sede do contratado; </w:t>
      </w:r>
      <w:r>
        <w:rPr>
          <w:sz w:val="16"/>
          <w:szCs w:val="16"/>
        </w:rPr>
      </w:r>
      <w:r/>
    </w:p>
    <w:p>
      <w:pPr>
        <w:pStyle w:val="1002"/>
        <w:numPr>
          <w:ilvl w:val="0"/>
          <w:numId w:val="20"/>
        </w:numPr>
        <w:ind w:left="0" w:right="0" w:firstLine="0"/>
        <w:rPr>
          <w:sz w:val="16"/>
          <w:szCs w:val="16"/>
        </w:rPr>
      </w:pPr>
      <w:r>
        <w:rPr>
          <w:rFonts w:ascii="Cambria" w:hAnsi="Cambria" w:cs="Cambria"/>
          <w:sz w:val="18"/>
          <w:szCs w:val="18"/>
        </w:rPr>
        <w:t xml:space="preserve">Certidão de Regularidade do FGTS – CRF; e</w:t>
      </w:r>
      <w:r>
        <w:rPr>
          <w:sz w:val="16"/>
          <w:szCs w:val="16"/>
        </w:rPr>
      </w:r>
      <w:r/>
    </w:p>
    <w:p>
      <w:pPr>
        <w:pStyle w:val="1002"/>
        <w:numPr>
          <w:ilvl w:val="0"/>
          <w:numId w:val="20"/>
        </w:numPr>
        <w:ind w:left="0" w:right="0" w:firstLine="0"/>
        <w:rPr>
          <w:sz w:val="16"/>
          <w:szCs w:val="16"/>
        </w:rPr>
      </w:pPr>
      <w:r>
        <w:rPr>
          <w:rFonts w:ascii="Cambria" w:hAnsi="Cambria" w:cs="Cambria"/>
          <w:sz w:val="18"/>
          <w:szCs w:val="18"/>
        </w:rPr>
        <w:t xml:space="preserve">Certidão Negativa de Débitos Trabalhistas – CNDT; </w:t>
      </w:r>
      <w:r>
        <w:rPr>
          <w:sz w:val="16"/>
          <w:szCs w:val="16"/>
        </w:rPr>
      </w:r>
      <w:r/>
    </w:p>
    <w:p>
      <w:pPr>
        <w:pStyle w:val="1002"/>
        <w:ind w:left="0" w:right="0" w:firstLine="0"/>
        <w:rPr>
          <w:sz w:val="16"/>
          <w:szCs w:val="16"/>
        </w:rPr>
      </w:pPr>
      <w:r>
        <w:rPr>
          <w:rFonts w:ascii="Cambria" w:hAnsi="Cambria" w:cs="Cambria"/>
          <w:sz w:val="18"/>
          <w:szCs w:val="18"/>
        </w:rPr>
        <w:t xml:space="preserve">Responsabilizar-se pelo cumprimento das obrigações previstas em Acordo, Convenção, Dissídio Coletivo de Tr</w:t>
      </w:r>
      <w:r>
        <w:rPr>
          <w:rFonts w:ascii="Cambria" w:hAnsi="Cambria" w:cs="Cambria"/>
          <w:sz w:val="18"/>
          <w:szCs w:val="18"/>
        </w:rPr>
        <w:t xml:space="preserve">abalho ou equivalentes das categorias abrangidas pelo contrato, por todas as obrigações trabalhistas, sociais, previdenciárias, tributárias e as demais previstas em legislação específica, cuja inadimplência não transfere a responsabilidade ao Contratante; </w:t>
      </w:r>
      <w:r>
        <w:rPr>
          <w:sz w:val="16"/>
          <w:szCs w:val="16"/>
        </w:rPr>
      </w:r>
      <w:r/>
    </w:p>
    <w:p>
      <w:pPr>
        <w:pStyle w:val="1002"/>
        <w:ind w:left="0" w:right="0" w:firstLine="0"/>
        <w:rPr>
          <w:sz w:val="16"/>
          <w:szCs w:val="16"/>
        </w:rPr>
      </w:pPr>
      <w:r>
        <w:rPr>
          <w:rFonts w:ascii="Cambria" w:hAnsi="Cambria" w:cs="Cambria"/>
          <w:sz w:val="18"/>
          <w:szCs w:val="18"/>
        </w:rPr>
        <w:t xml:space="preserve">Comunicar ao Fiscal do contrato, no prazo de 24 (vinte e quatro) horas, qualquer ocorrência anormal ou acidente que se verifique no local dos serviços.</w:t>
      </w:r>
      <w:r>
        <w:rPr>
          <w:sz w:val="16"/>
          <w:szCs w:val="16"/>
        </w:rPr>
      </w:r>
      <w:r/>
    </w:p>
    <w:p>
      <w:pPr>
        <w:pStyle w:val="1002"/>
        <w:ind w:left="0" w:right="0" w:firstLine="0"/>
        <w:rPr>
          <w:sz w:val="16"/>
          <w:szCs w:val="16"/>
        </w:rPr>
      </w:pPr>
      <w:r>
        <w:rPr>
          <w:rFonts w:ascii="Cambria" w:hAnsi="Cambria" w:cs="Cambria"/>
          <w:sz w:val="18"/>
          <w:szCs w:val="18"/>
        </w:rPr>
        <w:t xml:space="preserve">Prestar todo esclarecimento ou informação solicitada pelo Contratante ou por seus prepostos, garantindo-lhes o acesso, a qualquer tempo, ao local dos trabalhos, bem como aos documentos relativos à execução do empreendimento.</w:t>
      </w:r>
      <w:r>
        <w:rPr>
          <w:sz w:val="16"/>
          <w:szCs w:val="16"/>
        </w:rPr>
      </w:r>
      <w:r/>
    </w:p>
    <w:p>
      <w:pPr>
        <w:pStyle w:val="1002"/>
        <w:ind w:left="0" w:right="0" w:firstLine="0"/>
        <w:rPr>
          <w:sz w:val="16"/>
          <w:szCs w:val="16"/>
        </w:rPr>
      </w:pPr>
      <w:r>
        <w:rPr>
          <w:rFonts w:ascii="Cambria" w:hAnsi="Cambria" w:cs="Cambria"/>
          <w:sz w:val="18"/>
          <w:szCs w:val="18"/>
        </w:rPr>
        <w:t xml:space="preserve">Paralisar, por determinação do Contratante, qualquer atividade que não esteja sendo executada de acordo com a boa técnica ou que ponha em risco a segurança de pessoas ou bens de terceiros.</w:t>
      </w:r>
      <w:r>
        <w:rPr>
          <w:sz w:val="16"/>
          <w:szCs w:val="16"/>
        </w:rPr>
      </w:r>
      <w:r/>
    </w:p>
    <w:p>
      <w:pPr>
        <w:pStyle w:val="1002"/>
        <w:ind w:left="0" w:right="0" w:firstLine="0"/>
        <w:rPr>
          <w:sz w:val="16"/>
          <w:szCs w:val="16"/>
        </w:rPr>
      </w:pPr>
      <w:r>
        <w:rPr>
          <w:rFonts w:ascii="Cambria" w:hAnsi="Cambria" w:cs="Cambria"/>
          <w:sz w:val="18"/>
          <w:szCs w:val="18"/>
        </w:rPr>
        <w:t xml:space="preserve">Promover a guarda, manutenção e vigilância de materiais, ferramentas, e tudo o que for necessário à execução do objeto, durante a vigência do contrato.</w:t>
      </w:r>
      <w:r>
        <w:rPr>
          <w:sz w:val="16"/>
          <w:szCs w:val="16"/>
        </w:rPr>
      </w:r>
      <w:r/>
    </w:p>
    <w:p>
      <w:pPr>
        <w:pStyle w:val="1002"/>
        <w:ind w:left="0" w:right="0" w:firstLine="0"/>
        <w:rPr>
          <w:sz w:val="16"/>
          <w:szCs w:val="16"/>
        </w:rPr>
      </w:pPr>
      <w:r>
        <w:rPr>
          <w:rFonts w:ascii="Cambria" w:hAnsi="Cambria" w:cs="Cambria"/>
          <w:sz w:val="18"/>
          <w:szCs w:val="18"/>
        </w:rPr>
        <w:t xml:space="preserve">Conduzir os trabalhos com estrita observância às normas da legislação pertinente, cumprindo as determinações dos Poderes Públicos, mantendo sempre limpo o local dos serviços e nas melhores condições de segurança, higiene e disciplina.</w:t>
      </w:r>
      <w:r>
        <w:rPr>
          <w:sz w:val="16"/>
          <w:szCs w:val="16"/>
        </w:rPr>
      </w:r>
      <w:r/>
    </w:p>
    <w:p>
      <w:pPr>
        <w:pStyle w:val="1002"/>
        <w:ind w:left="0" w:right="0" w:firstLine="0"/>
        <w:rPr>
          <w:sz w:val="16"/>
          <w:szCs w:val="16"/>
        </w:rPr>
      </w:pPr>
      <w:r>
        <w:rPr>
          <w:rFonts w:ascii="Cambria" w:hAnsi="Cambria" w:cs="Cambria"/>
          <w:sz w:val="18"/>
          <w:szCs w:val="18"/>
        </w:rPr>
        <w:t xml:space="preserve">Submeter previamente, por escrito, ao Contratante, para análise e aprovação, quaisquer mudanças nos métodos executivos que fujam às especificações do memorial descritivo ou instrumento congênere.</w:t>
      </w:r>
      <w:r>
        <w:rPr>
          <w:sz w:val="16"/>
          <w:szCs w:val="16"/>
        </w:rPr>
      </w:r>
      <w:r/>
    </w:p>
    <w:p>
      <w:pPr>
        <w:pStyle w:val="1002"/>
        <w:ind w:left="0" w:right="0" w:firstLine="0"/>
        <w:rPr>
          <w:sz w:val="16"/>
          <w:szCs w:val="16"/>
        </w:rPr>
      </w:pPr>
      <w:r>
        <w:rPr>
          <w:rFonts w:ascii="Cambria" w:hAnsi="Cambria" w:cs="Cambria"/>
          <w:sz w:val="18"/>
          <w:szCs w:val="18"/>
        </w:rPr>
        <w:t xml:space="preserve">Não permitir a utilização de qualquer trabalho do menor de dezesseis anos, exceto na condição de aprendiz para os maiores de quatorze anos, nem permitir a utilização do trabalho do menor de dezoito anos em trabalho noturno, perigoso ou insalubre;</w:t>
      </w:r>
      <w:r>
        <w:rPr>
          <w:sz w:val="16"/>
          <w:szCs w:val="16"/>
        </w:rPr>
      </w:r>
      <w:r/>
    </w:p>
    <w:p>
      <w:pPr>
        <w:pStyle w:val="1002"/>
        <w:ind w:left="0" w:right="0" w:firstLine="0"/>
        <w:rPr>
          <w:sz w:val="16"/>
          <w:szCs w:val="16"/>
        </w:rPr>
      </w:pPr>
      <w:r>
        <w:rPr>
          <w:rFonts w:ascii="Cambria" w:hAnsi="Cambria" w:cs="Cambria"/>
          <w:sz w:val="18"/>
          <w:szCs w:val="18"/>
        </w:rPr>
        <w:t xml:space="preserve"> Manter durante toda a vigência do contrato, em compatibilidade com as obrigações assumidas, todas as condições exigidas para habilitação na licitação; </w:t>
      </w:r>
      <w:r>
        <w:rPr>
          <w:sz w:val="16"/>
          <w:szCs w:val="16"/>
        </w:rPr>
      </w:r>
      <w:r/>
    </w:p>
    <w:p>
      <w:pPr>
        <w:pStyle w:val="1002"/>
        <w:ind w:left="0" w:right="0" w:firstLine="0"/>
        <w:rPr>
          <w:sz w:val="16"/>
          <w:szCs w:val="16"/>
        </w:rPr>
      </w:pPr>
      <w:r>
        <w:rPr>
          <w:rFonts w:ascii="Cambria" w:hAnsi="Cambria" w:cs="Cambria"/>
          <w:sz w:val="18"/>
          <w:szCs w:val="18"/>
        </w:rPr>
        <w:t xml:space="preserve">Cumprir</w:t>
      </w:r>
      <w:r>
        <w:rPr>
          <w:rFonts w:ascii="Cambria" w:hAnsi="Cambria" w:cs="Cambria"/>
          <w:sz w:val="18"/>
          <w:szCs w:val="18"/>
        </w:rPr>
        <w:t xml:space="preserve">, durante todo o período de execução do contrato, a reserva de cargos prevista em lei para pessoa com deficiência, para reabilitado da Previdência Social ou para aprendiz, bem como as reservas de cargos previstas na legislação (</w:t>
      </w:r>
      <w:hyperlink r:id="rId62" w:tooltip="http://www.planalto.gov.br/ccivil_03/_ato2019-2022/2021/lei/L14133.htm#art116" w:anchor="art116" w:history="1">
        <w:r>
          <w:rPr>
            <w:rStyle w:val="960"/>
            <w:rFonts w:ascii="Cambria" w:hAnsi="Cambria" w:cs="Cambria"/>
            <w:sz w:val="18"/>
            <w:szCs w:val="18"/>
          </w:rPr>
          <w:t xml:space="preserve">art. 116</w:t>
        </w:r>
      </w:hyperlink>
      <w:r>
        <w:rPr>
          <w:rFonts w:ascii="Cambria" w:hAnsi="Cambria" w:cs="Cambria"/>
          <w:sz w:val="18"/>
          <w:szCs w:val="18"/>
        </w:rPr>
        <w:t xml:space="preserve">);</w:t>
      </w:r>
      <w:r>
        <w:rPr>
          <w:sz w:val="16"/>
          <w:szCs w:val="16"/>
        </w:rPr>
      </w:r>
      <w:r/>
    </w:p>
    <w:p>
      <w:pPr>
        <w:pStyle w:val="1002"/>
        <w:ind w:left="0" w:right="0" w:firstLine="0"/>
        <w:rPr>
          <w:sz w:val="16"/>
          <w:szCs w:val="16"/>
        </w:rPr>
      </w:pPr>
      <w:r>
        <w:rPr>
          <w:rFonts w:ascii="Cambria" w:hAnsi="Cambria" w:cs="Cambria"/>
          <w:sz w:val="18"/>
          <w:szCs w:val="18"/>
        </w:rPr>
        <w:t xml:space="preserve">Comprovar a reserva de cargos a que se refere a cláusula acima, no prazo fixado pelo fiscal do contrato, com a </w:t>
      </w:r>
      <w:r>
        <w:rPr>
          <w:rFonts w:ascii="Cambria" w:hAnsi="Cambria" w:cs="Cambria"/>
          <w:sz w:val="18"/>
          <w:szCs w:val="18"/>
        </w:rPr>
        <w:t xml:space="preserve">indicação</w:t>
      </w:r>
      <w:r>
        <w:rPr>
          <w:rFonts w:ascii="Cambria" w:hAnsi="Cambria" w:cs="Cambria"/>
          <w:sz w:val="18"/>
          <w:szCs w:val="18"/>
        </w:rPr>
        <w:t xml:space="preserve"> dos empregados que preencheram as referidas vagas (</w:t>
      </w:r>
      <w:hyperlink r:id="rId63" w:tooltip="http://www.planalto.gov.br/ccivil_03/_ato2019-2022/2021/lei/L14133.htm#art116" w:anchor="art116" w:history="1">
        <w:r>
          <w:rPr>
            <w:rStyle w:val="960"/>
            <w:rFonts w:ascii="Cambria" w:hAnsi="Cambria" w:cs="Cambria"/>
            <w:sz w:val="18"/>
            <w:szCs w:val="18"/>
          </w:rPr>
          <w:t xml:space="preserve">art. 116, parágrafo único</w:t>
        </w:r>
      </w:hyperlink>
      <w:r>
        <w:rPr>
          <w:rFonts w:ascii="Cambria" w:hAnsi="Cambria" w:cs="Cambria"/>
          <w:sz w:val="18"/>
          <w:szCs w:val="18"/>
        </w:rPr>
        <w:t xml:space="preserve">);</w:t>
      </w:r>
      <w:r>
        <w:rPr>
          <w:sz w:val="16"/>
          <w:szCs w:val="16"/>
        </w:rPr>
      </w:r>
      <w:r/>
    </w:p>
    <w:p>
      <w:pPr>
        <w:pStyle w:val="1002"/>
        <w:ind w:left="0" w:right="0" w:firstLine="0"/>
        <w:rPr>
          <w:sz w:val="16"/>
          <w:szCs w:val="16"/>
        </w:rPr>
      </w:pPr>
      <w:r>
        <w:rPr>
          <w:rFonts w:ascii="Cambria" w:hAnsi="Cambria" w:cs="Cambria"/>
          <w:sz w:val="18"/>
          <w:szCs w:val="18"/>
        </w:rPr>
        <w:t xml:space="preserve">Guardar sigilo sobre todas as informações obtidas em decorrência do cumprimento do contrato;</w:t>
      </w:r>
      <w:r>
        <w:rPr>
          <w:sz w:val="16"/>
          <w:szCs w:val="16"/>
        </w:rPr>
      </w:r>
      <w:r/>
    </w:p>
    <w:p>
      <w:pPr>
        <w:pStyle w:val="1002"/>
        <w:ind w:left="0" w:right="0" w:firstLine="0"/>
        <w:rPr>
          <w:sz w:val="16"/>
          <w:szCs w:val="16"/>
        </w:rPr>
      </w:pPr>
      <w:r>
        <w:rPr>
          <w:rFonts w:ascii="Cambria" w:hAnsi="Cambria" w:cs="Cambria"/>
          <w:sz w:val="18"/>
          <w:szCs w:val="18"/>
        </w:rPr>
        <w:t xml:space="preserve">Arcar com o ônus decorrente de eventual equívoco no dimensionamento dos quantitativos de sua proposta, inclusive quant</w:t>
      </w:r>
      <w:r>
        <w:rPr>
          <w:rFonts w:ascii="Cambria" w:hAnsi="Cambria" w:cs="Cambria"/>
          <w:sz w:val="18"/>
          <w:szCs w:val="18"/>
        </w:rPr>
        <w:t xml:space="preserve">o aos custos variáveis decorrentes de fatores futuros e incertos, devendo complementá-los, caso o previsto inicialmente em sua proposta não seja satisfatório para o atendimento do objeto da contratação, exceto quando ocorrer algum dos eventos arrolados no </w:t>
      </w:r>
      <w:hyperlink r:id="rId64" w:tooltip="http://www.planalto.gov.br/ccivil_03/_ato2019-2022/2021/lei/L14133.htm#art124" w:anchor="art124" w:history="1">
        <w:r>
          <w:rPr>
            <w:rStyle w:val="960"/>
            <w:rFonts w:ascii="Cambria" w:hAnsi="Cambria" w:cs="Cambria"/>
            <w:sz w:val="18"/>
            <w:szCs w:val="18"/>
          </w:rPr>
          <w:t xml:space="preserve">art. 124, II, d, da Lei nº 14.133, de 2021</w:t>
        </w:r>
      </w:hyperlink>
      <w:r>
        <w:rPr>
          <w:rFonts w:ascii="Cambria" w:hAnsi="Cambria" w:cs="Cambria"/>
          <w:sz w:val="18"/>
          <w:szCs w:val="18"/>
        </w:rPr>
        <w:t xml:space="preserve">;</w:t>
      </w:r>
      <w:r>
        <w:rPr>
          <w:sz w:val="16"/>
          <w:szCs w:val="16"/>
        </w:rPr>
      </w:r>
      <w:r/>
    </w:p>
    <w:p>
      <w:pPr>
        <w:pStyle w:val="1002"/>
        <w:ind w:left="0" w:right="0" w:firstLine="0"/>
        <w:rPr>
          <w:sz w:val="16"/>
          <w:szCs w:val="16"/>
        </w:rPr>
      </w:pPr>
      <w:r>
        <w:rPr>
          <w:rFonts w:ascii="Cambria" w:hAnsi="Cambria" w:cs="Cambria"/>
          <w:sz w:val="18"/>
          <w:szCs w:val="18"/>
        </w:rPr>
        <w:t xml:space="preserve">Cumprir, além </w:t>
      </w:r>
      <w:r>
        <w:rPr>
          <w:rFonts w:ascii="Cambria" w:hAnsi="Cambria" w:cs="Cambria"/>
          <w:sz w:val="18"/>
          <w:szCs w:val="18"/>
        </w:rPr>
        <w:t xml:space="preserve">dos</w:t>
      </w:r>
      <w:r>
        <w:rPr>
          <w:rFonts w:ascii="Cambria" w:hAnsi="Cambria" w:cs="Cambria"/>
          <w:sz w:val="18"/>
          <w:szCs w:val="18"/>
        </w:rPr>
        <w:t xml:space="preserve"> postulados legais vigentes de âmbito federal, estadual ou municipal, as normas de segurança do Contratante;</w:t>
      </w:r>
      <w:r>
        <w:rPr>
          <w:sz w:val="16"/>
          <w:szCs w:val="16"/>
        </w:rPr>
      </w:r>
      <w:r/>
    </w:p>
    <w:p>
      <w:pPr>
        <w:pStyle w:val="1002"/>
        <w:ind w:left="0" w:right="0" w:firstLine="0"/>
        <w:rPr>
          <w:sz w:val="16"/>
          <w:szCs w:val="16"/>
        </w:rPr>
      </w:pPr>
      <w:r>
        <w:rPr>
          <w:rFonts w:ascii="Cambria" w:hAnsi="Cambria" w:cs="Cambria"/>
          <w:sz w:val="18"/>
          <w:szCs w:val="18"/>
        </w:rPr>
        <w:t xml:space="preserve">Manter os empregados nos horários predeterminados pelo Contratante.</w:t>
      </w:r>
      <w:r>
        <w:rPr>
          <w:sz w:val="16"/>
          <w:szCs w:val="16"/>
        </w:rPr>
      </w:r>
      <w:r/>
    </w:p>
    <w:p>
      <w:pPr>
        <w:pStyle w:val="1002"/>
        <w:ind w:left="0" w:right="0" w:firstLine="0"/>
        <w:rPr>
          <w:sz w:val="16"/>
          <w:szCs w:val="16"/>
        </w:rPr>
      </w:pPr>
      <w:r>
        <w:rPr>
          <w:rFonts w:ascii="Cambria" w:hAnsi="Cambria" w:cs="Cambria"/>
          <w:sz w:val="18"/>
          <w:szCs w:val="18"/>
        </w:rPr>
        <w:t xml:space="preserve">Apresentar os empregados devidamente identificados por meio de crachá.</w:t>
      </w:r>
      <w:r>
        <w:rPr>
          <w:sz w:val="16"/>
          <w:szCs w:val="16"/>
        </w:rPr>
      </w:r>
      <w:r/>
    </w:p>
    <w:p>
      <w:pPr>
        <w:pStyle w:val="1002"/>
        <w:ind w:left="0" w:right="0" w:firstLine="0"/>
        <w:rPr>
          <w:sz w:val="16"/>
          <w:szCs w:val="16"/>
        </w:rPr>
      </w:pPr>
      <w:r>
        <w:rPr>
          <w:rFonts w:ascii="Cambria" w:hAnsi="Cambria" w:cs="Cambria"/>
          <w:sz w:val="18"/>
          <w:szCs w:val="18"/>
        </w:rPr>
        <w:t xml:space="preserve">Apresentar ao Contratante, quando for o caso, a relação nominal dos empregados que adentrarão no órgão para a execução do serviço.</w:t>
      </w:r>
      <w:r>
        <w:rPr>
          <w:sz w:val="16"/>
          <w:szCs w:val="16"/>
        </w:rPr>
      </w:r>
      <w:r/>
    </w:p>
    <w:p>
      <w:pPr>
        <w:pStyle w:val="1002"/>
        <w:ind w:left="0" w:right="0" w:firstLine="0"/>
        <w:rPr>
          <w:sz w:val="16"/>
          <w:szCs w:val="16"/>
        </w:rPr>
      </w:pPr>
      <w:r>
        <w:rPr>
          <w:rFonts w:ascii="Cambria" w:hAnsi="Cambria" w:cs="Cambria"/>
          <w:sz w:val="18"/>
          <w:szCs w:val="18"/>
        </w:rPr>
        <w:t xml:space="preserve">Observar os preceitos da legislação sobre a jornada de trabalho, conforme a categoria profissional.</w:t>
      </w:r>
      <w:r>
        <w:rPr>
          <w:sz w:val="16"/>
          <w:szCs w:val="16"/>
        </w:rPr>
      </w:r>
      <w:r/>
    </w:p>
    <w:p>
      <w:pPr>
        <w:pStyle w:val="1002"/>
        <w:ind w:left="0" w:right="0" w:firstLine="0"/>
        <w:rPr>
          <w:sz w:val="16"/>
          <w:szCs w:val="16"/>
        </w:rPr>
      </w:pPr>
      <w:r>
        <w:rPr>
          <w:rFonts w:ascii="Cambria" w:hAnsi="Cambria" w:cs="Cambria"/>
          <w:sz w:val="18"/>
          <w:szCs w:val="18"/>
        </w:rPr>
        <w:t xml:space="preserve">Atender às solicitaçõ</w:t>
      </w:r>
      <w:r>
        <w:rPr>
          <w:rFonts w:ascii="Cambria" w:hAnsi="Cambria" w:cs="Cambria"/>
          <w:sz w:val="18"/>
          <w:szCs w:val="18"/>
        </w:rPr>
        <w:t xml:space="preserve">es do Contratante quanto à substituição dos empregados alocados, no prazo fixado pela fiscalização do contrato, nos casos em que ficar constatado descumprimento das obrigações relativas à execução do serviço, conforme descrito nas especificações do objeto.</w:t>
      </w:r>
      <w:r>
        <w:rPr>
          <w:sz w:val="16"/>
          <w:szCs w:val="16"/>
        </w:rPr>
      </w:r>
      <w:r/>
    </w:p>
    <w:p>
      <w:pPr>
        <w:pStyle w:val="1002"/>
        <w:ind w:left="0" w:right="0" w:firstLine="0"/>
        <w:rPr>
          <w:sz w:val="16"/>
          <w:szCs w:val="16"/>
        </w:rPr>
      </w:pPr>
      <w:r>
        <w:rPr>
          <w:rFonts w:ascii="Cambria" w:hAnsi="Cambria" w:cs="Cambria"/>
          <w:sz w:val="18"/>
          <w:szCs w:val="18"/>
        </w:rPr>
        <w:t xml:space="preserve">Instruir seus empregados quanto à necessidade de acatar as Normas Internas do Contratante.</w:t>
      </w:r>
      <w:r>
        <w:rPr>
          <w:sz w:val="16"/>
          <w:szCs w:val="16"/>
        </w:rPr>
      </w:r>
      <w:r/>
    </w:p>
    <w:p>
      <w:pPr>
        <w:pStyle w:val="1002"/>
        <w:ind w:left="0" w:right="0" w:firstLine="0"/>
        <w:rPr>
          <w:sz w:val="16"/>
          <w:szCs w:val="16"/>
        </w:rPr>
      </w:pPr>
      <w:r>
        <w:rPr>
          <w:rFonts w:ascii="Cambria" w:hAnsi="Cambria" w:cs="Cambria"/>
          <w:sz w:val="18"/>
          <w:szCs w:val="18"/>
        </w:rPr>
        <w:t xml:space="preserve">Instruir</w:t>
      </w:r>
      <w:r>
        <w:rPr>
          <w:rFonts w:ascii="Cambria" w:hAnsi="Cambria" w:cs="Cambria"/>
          <w:sz w:val="18"/>
          <w:szCs w:val="18"/>
        </w:rPr>
        <w:t xml:space="preserve"> seus empregados a respeito das atividades a serem desempenhadas, alertando-os a não executarem atividades não abrangidas pelo contrato, devendo o Contratado relatar ao Contratante toda e qualquer ocorrência neste sentido, a fim de evitar desvio de função.</w:t>
      </w:r>
      <w:r>
        <w:rPr>
          <w:sz w:val="16"/>
          <w:szCs w:val="16"/>
        </w:rPr>
      </w:r>
      <w:r/>
    </w:p>
    <w:p>
      <w:pPr>
        <w:pStyle w:val="1002"/>
        <w:ind w:left="0" w:right="0" w:firstLine="0"/>
        <w:rPr>
          <w:sz w:val="16"/>
          <w:szCs w:val="16"/>
        </w:rPr>
      </w:pPr>
      <w:r>
        <w:rPr>
          <w:rFonts w:ascii="Cambria" w:hAnsi="Cambria" w:cs="Cambria"/>
          <w:sz w:val="18"/>
          <w:szCs w:val="18"/>
        </w:rPr>
        <w:t xml:space="preserve">Instruir os seus empregados, quanto à prevenção de incêndios nas áreas do Contratante.</w:t>
      </w:r>
      <w:r>
        <w:rPr>
          <w:sz w:val="16"/>
          <w:szCs w:val="16"/>
        </w:rPr>
      </w:r>
      <w:r/>
    </w:p>
    <w:p>
      <w:pPr>
        <w:pStyle w:val="1002"/>
        <w:ind w:left="0" w:right="0" w:firstLine="0"/>
        <w:rPr>
          <w:sz w:val="16"/>
          <w:szCs w:val="16"/>
        </w:rPr>
      </w:pPr>
      <w:r>
        <w:rPr>
          <w:rFonts w:ascii="Cambria" w:hAnsi="Cambria" w:cs="Cambria"/>
          <w:sz w:val="18"/>
          <w:szCs w:val="18"/>
        </w:rPr>
        <w:t xml:space="preserve">Adotar as providências e precauções necessárias, inclusive consulta nos respectivos órgãos, se necessário for, a fim de que não venham a ser danificadas as redes </w:t>
      </w:r>
      <w:r>
        <w:rPr>
          <w:rFonts w:ascii="Cambria" w:hAnsi="Cambria" w:cs="Cambria"/>
          <w:sz w:val="18"/>
          <w:szCs w:val="18"/>
        </w:rPr>
        <w:t xml:space="preserve">hidrossanitárias</w:t>
      </w:r>
      <w:r>
        <w:rPr>
          <w:rFonts w:ascii="Cambria" w:hAnsi="Cambria" w:cs="Cambria"/>
          <w:sz w:val="18"/>
          <w:szCs w:val="18"/>
        </w:rPr>
        <w:t xml:space="preserve">, elétricas e de comunicação.</w:t>
      </w:r>
      <w:r>
        <w:rPr>
          <w:sz w:val="16"/>
          <w:szCs w:val="16"/>
        </w:rPr>
      </w:r>
      <w:r/>
    </w:p>
    <w:p>
      <w:pPr>
        <w:pStyle w:val="1002"/>
        <w:ind w:left="0" w:right="0" w:firstLine="0"/>
        <w:rPr>
          <w:sz w:val="16"/>
          <w:szCs w:val="16"/>
        </w:rPr>
      </w:pPr>
      <w:r>
        <w:rPr>
          <w:rFonts w:ascii="Cambria" w:hAnsi="Cambria" w:cs="Cambria"/>
          <w:sz w:val="18"/>
          <w:szCs w:val="18"/>
        </w:rPr>
      </w:r>
      <w:r>
        <w:rPr>
          <w:rFonts w:ascii="Cambria" w:hAnsi="Cambria" w:cs="Cambria"/>
          <w:sz w:val="18"/>
          <w:szCs w:val="18"/>
        </w:rPr>
        <w:t xml:space="preserve">Estar registrada ou inscrita no Conselho Profissional competente, conforme as áreas de atuação previstas no Termo de Referência, em plena validade.</w:t>
      </w:r>
      <w:r>
        <w:rPr>
          <w:sz w:val="16"/>
          <w:szCs w:val="16"/>
        </w:rPr>
      </w:r>
      <w:r/>
    </w:p>
    <w:p>
      <w:pPr>
        <w:pStyle w:val="1002"/>
        <w:ind w:left="0" w:right="0" w:firstLine="0"/>
        <w:rPr>
          <w:sz w:val="16"/>
          <w:szCs w:val="16"/>
        </w:rPr>
      </w:pPr>
      <w:r>
        <w:rPr>
          <w:rFonts w:ascii="Cambria" w:hAnsi="Cambria" w:cs="Cambria"/>
          <w:sz w:val="18"/>
          <w:szCs w:val="18"/>
        </w:rPr>
        <w:t xml:space="preserve">Obter junto aos órgãos competentes, conforme o caso, as licenças necessárias e demais documentos e autorizações exigíveis, na forma da legislação aplicável.</w:t>
      </w:r>
      <w:r>
        <w:rPr>
          <w:sz w:val="16"/>
          <w:szCs w:val="16"/>
        </w:rPr>
      </w:r>
      <w:r/>
    </w:p>
    <w:p>
      <w:pPr>
        <w:pStyle w:val="1002"/>
        <w:ind w:left="0" w:right="0" w:firstLine="0"/>
        <w:rPr>
          <w:sz w:val="16"/>
          <w:szCs w:val="16"/>
        </w:rPr>
      </w:pPr>
      <w:r>
        <w:rPr>
          <w:rFonts w:ascii="Cambria" w:hAnsi="Cambria" w:cs="Cambria"/>
          <w:sz w:val="18"/>
          <w:szCs w:val="18"/>
        </w:rPr>
        <w:t xml:space="preserve">Elaborar o Diário de Obra, incluindo diariame</w:t>
      </w:r>
      <w:r>
        <w:rPr>
          <w:rFonts w:ascii="Cambria" w:hAnsi="Cambria" w:cs="Cambria"/>
          <w:sz w:val="18"/>
          <w:szCs w:val="18"/>
        </w:rPr>
        <w:t xml:space="preserve">nte, pelo Engenheiro preposto responsável, as informações sobre o andamento do empreendimento, tais como, número de funcionários, de equipamentos, condições de trabalho, condições meteorológicas, serviços executados, registro de ocorrências e outros fatos </w:t>
      </w:r>
      <w:r>
        <w:rPr>
          <w:rFonts w:ascii="Cambria" w:hAnsi="Cambria" w:cs="Cambria"/>
          <w:sz w:val="18"/>
          <w:szCs w:val="18"/>
        </w:rPr>
        <w:t xml:space="preserve">relacionados, bem como os comunicados à Fiscalização e situação das atividades em relação ao cronograma previsto.</w:t>
      </w:r>
      <w:r>
        <w:rPr>
          <w:sz w:val="16"/>
          <w:szCs w:val="16"/>
        </w:rPr>
      </w:r>
      <w:r/>
    </w:p>
    <w:p>
      <w:pPr>
        <w:pStyle w:val="1002"/>
        <w:ind w:left="0" w:right="0" w:firstLine="0"/>
        <w:rPr>
          <w:sz w:val="16"/>
          <w:szCs w:val="16"/>
        </w:rPr>
      </w:pPr>
      <w:r>
        <w:rPr>
          <w:rFonts w:ascii="Cambria" w:hAnsi="Cambria" w:cs="Cambria"/>
          <w:sz w:val="18"/>
          <w:szCs w:val="18"/>
        </w:rPr>
        <w:t xml:space="preserve">Refazer, às suas expensas, os tra</w:t>
      </w:r>
      <w:r>
        <w:rPr>
          <w:rFonts w:ascii="Cambria" w:hAnsi="Cambria" w:cs="Cambria"/>
          <w:sz w:val="18"/>
          <w:szCs w:val="18"/>
        </w:rPr>
        <w:t xml:space="preserve">balhos executados em desacordo com o estabelecido nas especificações, bem como substituir aqueles realizados com materiais defeituosos ou com vício de construção, pelo prazo de 05 (cinco) anos, contado da data de emissão do Termo de Recebimento Definitivo.</w:t>
      </w:r>
      <w:r>
        <w:rPr>
          <w:sz w:val="16"/>
          <w:szCs w:val="16"/>
        </w:rPr>
      </w:r>
      <w:r/>
    </w:p>
    <w:p>
      <w:pPr>
        <w:pStyle w:val="1002"/>
        <w:ind w:left="0" w:right="0" w:firstLine="0"/>
        <w:rPr>
          <w:sz w:val="16"/>
          <w:szCs w:val="16"/>
        </w:rPr>
      </w:pPr>
      <w:r>
        <w:rPr>
          <w:rFonts w:ascii="Cambria" w:hAnsi="Cambria" w:cs="Cambria"/>
          <w:sz w:val="18"/>
          <w:szCs w:val="18"/>
        </w:rPr>
        <w:t xml:space="preserve">Utilizar </w:t>
      </w:r>
      <w:r>
        <w:rPr>
          <w:rFonts w:ascii="Cambria" w:hAnsi="Cambria" w:cs="Cambria"/>
          <w:sz w:val="18"/>
          <w:szCs w:val="18"/>
        </w:rPr>
        <w:t xml:space="preserve">somente</w:t>
      </w:r>
      <w:r>
        <w:rPr>
          <w:rFonts w:ascii="Cambria" w:hAnsi="Cambria" w:cs="Cambria"/>
          <w:sz w:val="18"/>
          <w:szCs w:val="18"/>
        </w:rPr>
        <w:t xml:space="preserve"> matéria-prima florestal procedente, nos termos do </w:t>
      </w:r>
      <w:hyperlink r:id="rId65" w:tooltip="http://www.planalto.gov.br/ccivil_03/_ato2004-2006/2006/decreto/d5975.htm#art11" w:anchor="art11" w:history="1">
        <w:r>
          <w:rPr>
            <w:rStyle w:val="960"/>
            <w:rFonts w:ascii="Cambria" w:hAnsi="Cambria" w:cs="Cambria"/>
            <w:sz w:val="18"/>
            <w:szCs w:val="18"/>
          </w:rPr>
          <w:t xml:space="preserve">artigo 11 do Decreto n° 5.975, de 2006</w:t>
        </w:r>
      </w:hyperlink>
      <w:r>
        <w:rPr>
          <w:rFonts w:ascii="Cambria" w:hAnsi="Cambria" w:cs="Cambria"/>
          <w:sz w:val="18"/>
          <w:szCs w:val="18"/>
        </w:rPr>
        <w:t xml:space="preserve">, de: </w:t>
      </w:r>
      <w:r>
        <w:rPr>
          <w:sz w:val="16"/>
          <w:szCs w:val="16"/>
        </w:rPr>
      </w:r>
      <w:r/>
    </w:p>
    <w:p>
      <w:pPr>
        <w:pStyle w:val="1002"/>
        <w:numPr>
          <w:ilvl w:val="0"/>
          <w:numId w:val="21"/>
        </w:numPr>
        <w:ind w:left="0" w:right="0" w:firstLine="0"/>
        <w:rPr>
          <w:sz w:val="16"/>
          <w:szCs w:val="16"/>
        </w:rPr>
      </w:pPr>
      <w:r>
        <w:rPr>
          <w:rFonts w:ascii="Cambria" w:hAnsi="Cambria" w:cs="Cambria"/>
          <w:sz w:val="18"/>
          <w:szCs w:val="18"/>
        </w:rPr>
        <w:t xml:space="preserve">manejo florestal, realizado por meio de Plano de Manejo Florestal Sustentável - PMFS devidamente aprovado pelo órgão competente do Sistema Nacional do Meio Ambiente - SISNAMA;</w:t>
      </w:r>
      <w:r>
        <w:rPr>
          <w:sz w:val="16"/>
          <w:szCs w:val="16"/>
        </w:rPr>
      </w:r>
      <w:r/>
    </w:p>
    <w:p>
      <w:pPr>
        <w:pStyle w:val="1002"/>
        <w:numPr>
          <w:ilvl w:val="0"/>
          <w:numId w:val="21"/>
        </w:numPr>
        <w:ind w:left="0" w:right="0" w:firstLine="0"/>
        <w:rPr>
          <w:sz w:val="16"/>
          <w:szCs w:val="16"/>
        </w:rPr>
      </w:pPr>
      <w:r>
        <w:rPr>
          <w:rFonts w:ascii="Cambria" w:hAnsi="Cambria" w:cs="Cambria"/>
          <w:sz w:val="18"/>
          <w:szCs w:val="18"/>
        </w:rPr>
        <w:t xml:space="preserve">supressão da vegetação natural, devidamente autorizada pelo órgão competente do Sistema Nacional do Meio Ambiente - SISNAMA; </w:t>
      </w:r>
      <w:r>
        <w:rPr>
          <w:sz w:val="16"/>
          <w:szCs w:val="16"/>
        </w:rPr>
      </w:r>
      <w:r/>
    </w:p>
    <w:p>
      <w:pPr>
        <w:pStyle w:val="1002"/>
        <w:numPr>
          <w:ilvl w:val="0"/>
          <w:numId w:val="21"/>
        </w:numPr>
        <w:ind w:left="0" w:right="0" w:firstLine="0"/>
        <w:rPr>
          <w:sz w:val="16"/>
          <w:szCs w:val="16"/>
        </w:rPr>
      </w:pPr>
      <w:r>
        <w:rPr>
          <w:rFonts w:ascii="Cambria" w:hAnsi="Cambria" w:cs="Cambria"/>
          <w:sz w:val="18"/>
          <w:szCs w:val="18"/>
        </w:rPr>
        <w:t xml:space="preserve">florestas plantadas; e </w:t>
      </w:r>
      <w:r>
        <w:rPr>
          <w:sz w:val="16"/>
          <w:szCs w:val="16"/>
        </w:rPr>
      </w:r>
      <w:r/>
    </w:p>
    <w:p>
      <w:pPr>
        <w:pStyle w:val="1002"/>
        <w:numPr>
          <w:ilvl w:val="0"/>
          <w:numId w:val="21"/>
        </w:numPr>
        <w:ind w:left="0" w:right="0" w:firstLine="0"/>
        <w:rPr>
          <w:sz w:val="16"/>
          <w:szCs w:val="16"/>
        </w:rPr>
      </w:pPr>
      <w:r>
        <w:rPr>
          <w:rFonts w:ascii="Cambria" w:hAnsi="Cambria" w:cs="Cambria"/>
          <w:sz w:val="18"/>
          <w:szCs w:val="18"/>
        </w:rPr>
        <w:t xml:space="preserve">outras fontes de biomassa florestal, definidas em normas específicas do órgão ambiental competente.</w:t>
      </w:r>
      <w:r>
        <w:rPr>
          <w:sz w:val="16"/>
          <w:szCs w:val="16"/>
        </w:rPr>
      </w:r>
      <w:r/>
    </w:p>
    <w:p>
      <w:pPr>
        <w:pStyle w:val="1002"/>
        <w:ind w:left="0" w:right="0" w:firstLine="0"/>
        <w:rPr>
          <w:sz w:val="16"/>
          <w:szCs w:val="16"/>
        </w:rPr>
      </w:pPr>
      <w:r>
        <w:rPr>
          <w:rFonts w:ascii="Cambria" w:hAnsi="Cambria" w:cs="Cambria"/>
          <w:sz w:val="18"/>
          <w:szCs w:val="18"/>
        </w:rPr>
        <w:t xml:space="preserve">Comprovar</w:t>
      </w:r>
      <w:r>
        <w:rPr>
          <w:rFonts w:ascii="Cambria" w:hAnsi="Cambria" w:cs="Cambria"/>
          <w:sz w:val="18"/>
          <w:szCs w:val="18"/>
        </w:rPr>
        <w:t xml:space="preserve"> a procedência legal dos produtos ou subprodutos florestais utilizados em cada etapa da execução contratual, nos termos do </w:t>
      </w:r>
      <w:hyperlink r:id="rId66" w:tooltip="https://www.gov.br/compras/pt-br/acesso-a-informacao/legislacao/instrucoes-normativas/instrucao-normativa-no-01-de-19-de-janeiro-de-2010" w:history="1">
        <w:r>
          <w:rPr>
            <w:rStyle w:val="960"/>
            <w:rFonts w:ascii="Cambria" w:hAnsi="Cambria" w:cs="Cambria"/>
            <w:sz w:val="18"/>
            <w:szCs w:val="18"/>
          </w:rPr>
          <w:t xml:space="preserve">artigo 4°, inciso IX, da Instrução Normativa SLTI/MP n° 1, de 19/01/2010</w:t>
        </w:r>
      </w:hyperlink>
      <w:r>
        <w:rPr>
          <w:rFonts w:ascii="Cambria" w:hAnsi="Cambria" w:cs="Cambria"/>
          <w:sz w:val="18"/>
          <w:szCs w:val="18"/>
        </w:rPr>
        <w:t xml:space="preserve">, por ocasião da respectiva medição, mediante a apresentação dos seguintes documentos, conforme o caso: </w:t>
      </w:r>
      <w:r>
        <w:rPr>
          <w:sz w:val="16"/>
          <w:szCs w:val="16"/>
        </w:rPr>
      </w:r>
      <w:r/>
    </w:p>
    <w:p>
      <w:pPr>
        <w:pStyle w:val="952"/>
        <w:numPr>
          <w:ilvl w:val="0"/>
          <w:numId w:val="22"/>
        </w:numPr>
        <w:contextualSpacing w:val="0"/>
        <w:ind w:left="0" w:right="0" w:firstLine="0"/>
        <w:jc w:val="both"/>
        <w:spacing w:before="120" w:after="120" w:line="276" w:lineRule="auto"/>
        <w:rPr>
          <w:sz w:val="20"/>
          <w:szCs w:val="20"/>
        </w:rPr>
      </w:pPr>
      <w:r>
        <w:rPr>
          <w:rFonts w:ascii="Cambria" w:hAnsi="Cambria" w:eastAsia="Calibri" w:cs="Cambria"/>
          <w:sz w:val="18"/>
          <w:szCs w:val="18"/>
          <w:lang w:eastAsia="en-US"/>
        </w:rPr>
        <w:t xml:space="preserve">Cópias autenticadas das notas fiscais de aquisição dos produtos ou subprodutos florestais; </w:t>
      </w:r>
      <w:r>
        <w:rPr>
          <w:sz w:val="20"/>
          <w:szCs w:val="20"/>
        </w:rPr>
      </w:r>
      <w:r/>
    </w:p>
    <w:p>
      <w:pPr>
        <w:pStyle w:val="952"/>
        <w:numPr>
          <w:ilvl w:val="0"/>
          <w:numId w:val="22"/>
        </w:numPr>
        <w:contextualSpacing w:val="0"/>
        <w:ind w:left="0" w:right="0" w:firstLine="0"/>
        <w:jc w:val="both"/>
        <w:spacing w:before="120" w:after="120" w:line="276" w:lineRule="auto"/>
        <w:rPr>
          <w:sz w:val="20"/>
          <w:szCs w:val="20"/>
        </w:rPr>
      </w:pPr>
      <w:r>
        <w:rPr>
          <w:rFonts w:ascii="Cambria" w:hAnsi="Cambria" w:eastAsia="Calibri" w:cs="Cambria"/>
          <w:sz w:val="18"/>
          <w:szCs w:val="18"/>
          <w:lang w:eastAsia="en-US"/>
        </w:rPr>
        <w:t xml:space="preserve">Cópia dos Comprovantes de Registro do fornecedor e do transportador dos produtos ou subprodutos florestai</w:t>
      </w:r>
      <w:r>
        <w:rPr>
          <w:rFonts w:ascii="Cambria" w:hAnsi="Cambria" w:eastAsia="Calibri" w:cs="Cambria"/>
          <w:sz w:val="18"/>
          <w:szCs w:val="18"/>
          <w:lang w:eastAsia="en-US"/>
        </w:rPr>
        <w:t xml:space="preserve">s junto ao Cadastro Técnico Federal de Atividades Potencialmente Poluidoras ou Utilizadoras de Recursos Ambientais - CTF, mantido pelo IBAMA, quando tal inscrição for obrigatória, acompanhados dos respectivos Certificados de Regularidade válidos, conforme </w:t>
      </w:r>
      <w:hyperlink r:id="rId67" w:tooltip="https://www.planalto.gov.br/ccivil_03/leis/l6938.htm#art17" w:anchor="art17" w:history="1">
        <w:r>
          <w:rPr>
            <w:rStyle w:val="960"/>
            <w:rFonts w:ascii="Cambria" w:hAnsi="Cambria" w:eastAsia="Calibri" w:cs="Cambria"/>
            <w:sz w:val="18"/>
            <w:szCs w:val="18"/>
            <w:lang w:eastAsia="en-US"/>
          </w:rPr>
          <w:t xml:space="preserve">artigo 17, inciso II, da Lei n° 6.938, de 1981</w:t>
        </w:r>
      </w:hyperlink>
      <w:r>
        <w:rPr>
          <w:rFonts w:ascii="Cambria" w:hAnsi="Cambria" w:eastAsia="Calibri" w:cs="Cambria"/>
          <w:sz w:val="18"/>
          <w:szCs w:val="18"/>
          <w:lang w:eastAsia="en-US"/>
        </w:rPr>
        <w:t xml:space="preserve">, e legislação correlata;</w:t>
      </w:r>
      <w:r>
        <w:rPr>
          <w:sz w:val="20"/>
          <w:szCs w:val="20"/>
        </w:rPr>
      </w:r>
      <w:r/>
    </w:p>
    <w:p>
      <w:pPr>
        <w:pStyle w:val="952"/>
        <w:numPr>
          <w:ilvl w:val="0"/>
          <w:numId w:val="22"/>
        </w:numPr>
        <w:contextualSpacing w:val="0"/>
        <w:ind w:left="0" w:right="0" w:firstLine="0"/>
        <w:jc w:val="both"/>
        <w:spacing w:before="120" w:after="120" w:line="276" w:lineRule="auto"/>
        <w:rPr>
          <w:sz w:val="20"/>
          <w:szCs w:val="20"/>
        </w:rPr>
      </w:pPr>
      <w:r>
        <w:rPr>
          <w:rFonts w:ascii="Cambria" w:hAnsi="Cambria" w:eastAsia="Calibri" w:cs="Cambria"/>
          <w:sz w:val="18"/>
          <w:szCs w:val="18"/>
          <w:lang w:eastAsia="en-US"/>
        </w:rPr>
        <w:t xml:space="preserve">Documento de Origem Florestal – DOF, instituído p</w:t>
      </w:r>
      <w:r>
        <w:rPr>
          <w:rFonts w:ascii="Cambria" w:hAnsi="Cambria" w:eastAsia="Calibri" w:cs="Cambria"/>
          <w:sz w:val="18"/>
          <w:szCs w:val="18"/>
          <w:lang w:eastAsia="en-US"/>
        </w:rPr>
        <w:t xml:space="preserve">ela </w:t>
      </w:r>
      <w:hyperlink r:id="rId68" w:tooltip="http://www.ibama.gov.br/component/legislacao/?view=legislacao&amp;legislacao=112647" w:history="1">
        <w:r>
          <w:rPr>
            <w:rFonts w:ascii="Cambria" w:hAnsi="Cambria" w:cs="Cambria"/>
            <w:sz w:val="18"/>
            <w:szCs w:val="18"/>
            <w:lang w:eastAsia="en-US"/>
          </w:rPr>
          <w:t xml:space="preserve">Portaria n° 253, de 18/08/2006</w:t>
        </w:r>
      </w:hyperlink>
      <w:r>
        <w:rPr>
          <w:rFonts w:ascii="Cambria" w:hAnsi="Cambria" w:eastAsia="Calibri" w:cs="Cambria"/>
          <w:sz w:val="18"/>
          <w:szCs w:val="18"/>
          <w:lang w:eastAsia="en-US"/>
        </w:rPr>
        <w:t xml:space="preserve">, do Ministério do Meio Ambiente, e </w:t>
      </w:r>
      <w:hyperlink r:id="rId69" w:tooltip="http://www.ibama.gov.br/phocadownload/sinaflor/2018/2018-06-13-Ibama-IN-IBAMA-21-24-12-2014-SINAFLOR-DOF-compilada.pdf" w:history="1">
        <w:r>
          <w:rPr>
            <w:rFonts w:ascii="Cambria" w:hAnsi="Cambria" w:cs="Cambria"/>
            <w:sz w:val="18"/>
            <w:szCs w:val="18"/>
            <w:lang w:eastAsia="en-US"/>
          </w:rPr>
          <w:t xml:space="preserve">Instrução Normativa IBAMA n° 21, de 24/12/2014</w:t>
        </w:r>
      </w:hyperlink>
      <w:r>
        <w:rPr>
          <w:rFonts w:ascii="Cambria" w:hAnsi="Cambria" w:eastAsia="Calibri" w:cs="Cambria"/>
          <w:sz w:val="18"/>
          <w:szCs w:val="18"/>
          <w:lang w:eastAsia="en-US"/>
        </w:rPr>
        <w:t xml:space="preserve">, quando se tratar de produtos ou subprodutos florestais de origem nativa cujo transporte e armazenamento exijam a emissão de tal licença obrigatória; e</w:t>
      </w:r>
      <w:r>
        <w:rPr>
          <w:sz w:val="20"/>
          <w:szCs w:val="20"/>
        </w:rPr>
      </w:r>
      <w:r/>
    </w:p>
    <w:p>
      <w:pPr>
        <w:pStyle w:val="1004"/>
        <w:ind w:left="0" w:right="0" w:firstLine="0"/>
        <w:rPr>
          <w:sz w:val="16"/>
          <w:szCs w:val="16"/>
        </w:rPr>
      </w:pPr>
      <w:r>
        <w:rPr>
          <w:rFonts w:ascii="Cambria" w:hAnsi="Cambria" w:cs="Cambria"/>
          <w:sz w:val="18"/>
          <w:szCs w:val="18"/>
          <w:lang w:eastAsia="en-US"/>
        </w:rPr>
        <w:t xml:space="preserve">Caso os produtos ou subprodutos florestais util</w:t>
      </w:r>
      <w:r>
        <w:rPr>
          <w:rFonts w:ascii="Cambria" w:hAnsi="Cambria" w:cs="Cambria"/>
          <w:sz w:val="18"/>
          <w:szCs w:val="18"/>
          <w:lang w:eastAsia="en-US"/>
        </w:rPr>
        <w:t xml:space="preserve">izados na execução contratual tenham origem em Estado que possua documento de controle próprio, o Contratado deverá apresentá-lo, em complementação ao DOF, a fim de demonstrar a regularidade do transporte e armazenamento nos limites do território estadual.</w:t>
      </w:r>
      <w:r>
        <w:rPr>
          <w:sz w:val="16"/>
          <w:szCs w:val="16"/>
        </w:rPr>
      </w:r>
      <w:r/>
    </w:p>
    <w:p>
      <w:pPr>
        <w:pStyle w:val="1002"/>
        <w:ind w:left="0" w:right="0" w:firstLine="0"/>
        <w:rPr>
          <w:sz w:val="16"/>
          <w:szCs w:val="16"/>
        </w:rPr>
      </w:pPr>
      <w:r>
        <w:rPr>
          <w:rFonts w:ascii="Cambria" w:hAnsi="Cambria" w:cs="Cambria"/>
          <w:sz w:val="18"/>
          <w:szCs w:val="18"/>
          <w:lang w:eastAsia="en-US"/>
        </w:rPr>
        <w:t xml:space="preserve">Observar as </w:t>
      </w:r>
      <w:r>
        <w:rPr>
          <w:rFonts w:ascii="Cambria" w:hAnsi="Cambria" w:cs="Cambria"/>
          <w:sz w:val="18"/>
          <w:szCs w:val="18"/>
        </w:rPr>
        <w:t xml:space="preserve">diretrizes</w:t>
      </w:r>
      <w:r>
        <w:rPr>
          <w:rFonts w:ascii="Cambria" w:hAnsi="Cambria" w:cs="Cambria"/>
          <w:sz w:val="18"/>
          <w:szCs w:val="18"/>
          <w:lang w:eastAsia="en-US"/>
        </w:rPr>
        <w:t xml:space="preserve">, critérios e procedimentos para a gestão dos resíduos da construção civil </w:t>
      </w:r>
      <w:r>
        <w:rPr>
          <w:rFonts w:ascii="Cambria" w:hAnsi="Cambria" w:cs="Cambria"/>
          <w:sz w:val="18"/>
          <w:szCs w:val="18"/>
        </w:rPr>
        <w:t xml:space="preserve">estabelecidos</w:t>
      </w:r>
      <w:r>
        <w:rPr>
          <w:rFonts w:ascii="Cambria" w:hAnsi="Cambria" w:cs="Cambria"/>
          <w:sz w:val="18"/>
          <w:szCs w:val="18"/>
          <w:lang w:eastAsia="en-US"/>
        </w:rPr>
        <w:t xml:space="preserve"> na Resolução nº 307, de 05/07/2002, com as alterações posteriores, do Conselho Nacional de Meio Ambiente - CONAMA, conforme </w:t>
      </w:r>
      <w:hyperlink r:id="rId70" w:tooltip="https://www.gov.br/compras/pt-br/acesso-a-informacao/legislacao/instrucoes-normativas/instrucao-normativa-no-01-de-19-de-janeiro-de-2010#art4§2" w:anchor="art4§2" w:history="1">
        <w:r>
          <w:rPr>
            <w:rStyle w:val="960"/>
            <w:rFonts w:ascii="Cambria" w:hAnsi="Cambria" w:eastAsia="Calibri" w:cs="Cambria"/>
            <w:sz w:val="18"/>
            <w:szCs w:val="18"/>
            <w:lang w:eastAsia="en-US"/>
          </w:rPr>
          <w:t xml:space="preserve">artigo 4°, §§ 2° e 3°, da Instrução Normativa SLTI/MP n° 1, de 19/01/2010</w:t>
        </w:r>
      </w:hyperlink>
      <w:r>
        <w:rPr>
          <w:rFonts w:ascii="Cambria" w:hAnsi="Cambria" w:cs="Cambria"/>
          <w:sz w:val="18"/>
          <w:szCs w:val="18"/>
          <w:lang w:eastAsia="en-US"/>
        </w:rPr>
        <w:t xml:space="preserve">, nos seguintes termos:</w:t>
      </w:r>
      <w:r>
        <w:rPr>
          <w:sz w:val="16"/>
          <w:szCs w:val="16"/>
        </w:rPr>
      </w:r>
      <w:r/>
    </w:p>
    <w:p>
      <w:pPr>
        <w:pStyle w:val="1004"/>
        <w:ind w:left="0" w:right="0" w:firstLine="0"/>
        <w:rPr>
          <w:sz w:val="16"/>
          <w:szCs w:val="16"/>
        </w:rPr>
      </w:pPr>
      <w:r>
        <w:rPr>
          <w:rFonts w:ascii="Cambria" w:hAnsi="Cambria" w:cs="Cambria"/>
          <w:sz w:val="18"/>
          <w:szCs w:val="18"/>
          <w:lang w:eastAsia="en-US"/>
        </w:rPr>
        <w:t xml:space="preserve">O gerenciamento dos resíduos originário</w:t>
      </w:r>
      <w:r>
        <w:rPr>
          <w:rFonts w:ascii="Cambria" w:hAnsi="Cambria" w:cs="Cambria"/>
          <w:sz w:val="18"/>
          <w:szCs w:val="18"/>
          <w:lang w:eastAsia="en-US"/>
        </w:rPr>
        <w:t xml:space="preserve">s da contratação deverá obedecer às diretrizes técnicas e procedimentos do Programa Municipal de Gerenciamento de Resíduos da Construção Civil, ou do Projeto de Gerenciamento de Resíduos da Construção Civil apresentado ao órgão competente, conforme o caso.</w:t>
      </w:r>
      <w:r>
        <w:rPr>
          <w:sz w:val="16"/>
          <w:szCs w:val="16"/>
        </w:rPr>
      </w:r>
      <w:r/>
    </w:p>
    <w:p>
      <w:pPr>
        <w:pStyle w:val="1004"/>
        <w:ind w:left="0" w:right="0" w:firstLine="0"/>
        <w:rPr>
          <w:sz w:val="16"/>
          <w:szCs w:val="16"/>
        </w:rPr>
      </w:pPr>
      <w:r>
        <w:rPr>
          <w:rFonts w:ascii="Cambria" w:hAnsi="Cambria" w:cs="Cambria"/>
          <w:sz w:val="18"/>
          <w:szCs w:val="18"/>
          <w:lang w:eastAsia="en-US"/>
        </w:rPr>
        <w:t xml:space="preserve">Nos termos dos </w:t>
      </w:r>
      <w:hyperlink r:id="rId71" w:tooltip="https://cetesb.sp.gov.br/licenciamento/documentos/2002_Res_CONAMA_307.pdf" w:history="1">
        <w:r>
          <w:rPr>
            <w:rStyle w:val="960"/>
            <w:rFonts w:ascii="Cambria" w:hAnsi="Cambria" w:eastAsia="Calibri" w:cs="Cambria"/>
            <w:sz w:val="18"/>
            <w:szCs w:val="18"/>
            <w:lang w:eastAsia="en-US"/>
          </w:rPr>
          <w:t xml:space="preserve">artigos 3° e 10° da Resolução CONAMA n° 307, de 05/07/2002</w:t>
        </w:r>
      </w:hyperlink>
      <w:r>
        <w:rPr>
          <w:rFonts w:ascii="Cambria" w:hAnsi="Cambria" w:cs="Cambria"/>
          <w:sz w:val="18"/>
          <w:szCs w:val="18"/>
          <w:lang w:eastAsia="en-US"/>
        </w:rPr>
        <w:t xml:space="preserve">, o Contratado deverá providenciar a destinação ambientalmente adequada dos resíduos da construção civil originários da contratação, obedecendo, no que couber, aos seguintes procedimentos:</w:t>
      </w:r>
      <w:r>
        <w:rPr>
          <w:sz w:val="16"/>
          <w:szCs w:val="16"/>
        </w:rPr>
      </w:r>
      <w:r/>
    </w:p>
    <w:p>
      <w:pPr>
        <w:pStyle w:val="1005"/>
        <w:ind w:left="0" w:right="0" w:firstLine="0"/>
        <w:rPr>
          <w:sz w:val="16"/>
          <w:szCs w:val="16"/>
        </w:rPr>
      </w:pPr>
      <w:r>
        <w:rPr>
          <w:rFonts w:ascii="Cambria" w:hAnsi="Cambria" w:cs="Cambria"/>
          <w:sz w:val="18"/>
          <w:szCs w:val="18"/>
          <w:lang w:eastAsia="en-US"/>
        </w:rPr>
        <w:t xml:space="preserve">resíduos Classe A (reutilizáveis ou recicláveis como agregados): deverão ser reutilizados ou reciclados na forma de agregados, ou encaminhados a aterros de resíduos classe A de </w:t>
      </w:r>
      <w:r>
        <w:rPr>
          <w:rFonts w:ascii="Cambria" w:hAnsi="Cambria" w:cs="Cambria"/>
          <w:sz w:val="18"/>
          <w:szCs w:val="18"/>
          <w:lang w:eastAsia="en-US"/>
        </w:rPr>
        <w:t xml:space="preserve">preservação</w:t>
      </w:r>
      <w:r>
        <w:rPr>
          <w:rFonts w:ascii="Cambria" w:hAnsi="Cambria" w:cs="Cambria"/>
          <w:sz w:val="18"/>
          <w:szCs w:val="18"/>
          <w:lang w:eastAsia="en-US"/>
        </w:rPr>
        <w:t xml:space="preserve"> de material para usos futuros. </w:t>
      </w:r>
      <w:r>
        <w:rPr>
          <w:sz w:val="16"/>
          <w:szCs w:val="16"/>
        </w:rPr>
      </w:r>
      <w:r/>
    </w:p>
    <w:p>
      <w:pPr>
        <w:pStyle w:val="1005"/>
        <w:ind w:left="0" w:right="0" w:firstLine="0"/>
        <w:rPr>
          <w:sz w:val="16"/>
          <w:szCs w:val="16"/>
        </w:rPr>
      </w:pPr>
      <w:r>
        <w:rPr>
          <w:rFonts w:ascii="Cambria" w:hAnsi="Cambria" w:cs="Cambria"/>
          <w:sz w:val="18"/>
          <w:szCs w:val="18"/>
          <w:lang w:eastAsia="en-US"/>
        </w:rPr>
        <w:t xml:space="preserve">resíduos Classe B (recicláveis para outras destinações): deverão ser reutilizados, reciclados ou encaminhados a áreas de armazenamento temporário, sendo dispostos de modo a permitir a sua utilização ou reciclagem futura.</w:t>
      </w:r>
      <w:r>
        <w:rPr>
          <w:sz w:val="16"/>
          <w:szCs w:val="16"/>
        </w:rPr>
      </w:r>
      <w:r/>
    </w:p>
    <w:p>
      <w:pPr>
        <w:pStyle w:val="1005"/>
        <w:ind w:left="0" w:right="0" w:firstLine="0"/>
        <w:rPr>
          <w:sz w:val="16"/>
          <w:szCs w:val="16"/>
        </w:rPr>
      </w:pPr>
      <w:r>
        <w:rPr>
          <w:rFonts w:ascii="Cambria" w:hAnsi="Cambria" w:cs="Cambria"/>
          <w:sz w:val="18"/>
          <w:szCs w:val="18"/>
          <w:lang w:eastAsia="en-US"/>
        </w:rPr>
        <w:t xml:space="preserve">resíduos Classe C (para os quais não foram desenvolvidas tecnologias ou aplicações economicamente viáveis que permitam a sua reciclagem/recuperação): deverão ser armazenados, transportados e destinados em conformidade com as normas técnicas específicas.</w:t>
      </w:r>
      <w:r>
        <w:rPr>
          <w:sz w:val="16"/>
          <w:szCs w:val="16"/>
        </w:rPr>
      </w:r>
      <w:r/>
    </w:p>
    <w:p>
      <w:pPr>
        <w:pStyle w:val="1005"/>
        <w:ind w:left="0" w:right="0" w:firstLine="0"/>
        <w:rPr>
          <w:sz w:val="16"/>
          <w:szCs w:val="16"/>
        </w:rPr>
      </w:pPr>
      <w:r>
        <w:rPr>
          <w:rFonts w:ascii="Cambria" w:hAnsi="Cambria" w:cs="Cambria"/>
          <w:sz w:val="18"/>
          <w:szCs w:val="18"/>
          <w:lang w:eastAsia="en-US"/>
        </w:rPr>
        <w:t xml:space="preserve">resíduos Classe D (perigosos, contaminados ou prejudiciais à saúde): deverão ser armazenados, transportados, reutilizados e destinados em conformidade com as normas técnicas específicas.</w:t>
      </w:r>
      <w:r>
        <w:rPr>
          <w:sz w:val="16"/>
          <w:szCs w:val="16"/>
        </w:rPr>
      </w:r>
      <w:r/>
    </w:p>
    <w:p>
      <w:pPr>
        <w:pStyle w:val="1004"/>
        <w:ind w:left="0" w:right="0" w:firstLine="0"/>
        <w:rPr>
          <w:sz w:val="16"/>
          <w:szCs w:val="16"/>
        </w:rPr>
      </w:pPr>
      <w:r>
        <w:rPr>
          <w:rFonts w:ascii="Cambria" w:hAnsi="Cambria" w:cs="Cambria"/>
          <w:sz w:val="18"/>
          <w:szCs w:val="18"/>
          <w:lang w:eastAsia="en-US"/>
        </w:rPr>
        <w:t xml:space="preserve">Em nenhuma hipótese o Contratado poderá dispor os resíduos originários da contratação em aterros de resíduos sólidos urbanos, áreas de “bota fora”, encostas, corpos d´água, lotes vagos e áreas protegidas por Lei, bem como em áreas não licenciadas.</w:t>
      </w:r>
      <w:r>
        <w:rPr>
          <w:sz w:val="16"/>
          <w:szCs w:val="16"/>
        </w:rPr>
      </w:r>
      <w:r/>
    </w:p>
    <w:p>
      <w:pPr>
        <w:pStyle w:val="1004"/>
        <w:ind w:left="0" w:right="0" w:firstLine="0"/>
        <w:rPr>
          <w:sz w:val="16"/>
          <w:szCs w:val="16"/>
        </w:rPr>
      </w:pPr>
      <w:r>
        <w:rPr>
          <w:rFonts w:ascii="Cambria" w:hAnsi="Cambria" w:cs="Cambria"/>
          <w:sz w:val="18"/>
          <w:szCs w:val="18"/>
          <w:lang w:eastAsia="en-US"/>
        </w:rPr>
        <w:t xml:space="preserve">Para fins de fiscal</w:t>
      </w:r>
      <w:r>
        <w:rPr>
          <w:rFonts w:ascii="Cambria" w:hAnsi="Cambria" w:cs="Cambria"/>
          <w:sz w:val="18"/>
          <w:szCs w:val="18"/>
          <w:lang w:eastAsia="en-US"/>
        </w:rPr>
        <w:t xml:space="preserve">ização do fiel cumprimento do Programa Municipal de Gerenciamento de Resíduos da Construção Civil, ou do Projeto de Gerenciamento de Resíduos da Construção Civil, conforme o caso, o Contratado comprovará, sob pena de multa, que todos os resíduos removidos </w:t>
      </w:r>
      <w:r>
        <w:rPr>
          <w:rFonts w:ascii="Cambria" w:hAnsi="Cambria" w:cs="Cambria"/>
          <w:sz w:val="18"/>
          <w:szCs w:val="18"/>
          <w:lang w:eastAsia="en-US"/>
        </w:rPr>
        <w:t xml:space="preserve">estão acompanhados de Controle de Transporte de Resíduos, em conformidade com as normas da Agência Brasileira de Normas Técnicas - ABNT, ABNT NBR </w:t>
      </w:r>
      <w:r>
        <w:rPr>
          <w:rFonts w:ascii="Cambria" w:hAnsi="Cambria" w:cs="Cambria"/>
          <w:sz w:val="18"/>
          <w:szCs w:val="18"/>
          <w:lang w:eastAsia="en-US"/>
        </w:rPr>
        <w:t xml:space="preserve">ns</w:t>
      </w:r>
      <w:r>
        <w:rPr>
          <w:rFonts w:ascii="Cambria" w:hAnsi="Cambria" w:cs="Cambria"/>
          <w:sz w:val="18"/>
          <w:szCs w:val="18"/>
          <w:lang w:eastAsia="en-US"/>
        </w:rPr>
        <w:t xml:space="preserve">. 15.112, 15.113, 15.114, 15.115 e 15.116, de 2004.</w:t>
      </w:r>
      <w:r>
        <w:rPr>
          <w:sz w:val="16"/>
          <w:szCs w:val="16"/>
        </w:rPr>
      </w:r>
      <w:r/>
    </w:p>
    <w:p>
      <w:pPr>
        <w:pStyle w:val="1002"/>
        <w:ind w:left="0" w:right="0" w:firstLine="0"/>
        <w:rPr>
          <w:sz w:val="16"/>
          <w:szCs w:val="16"/>
        </w:rPr>
      </w:pPr>
      <w:r>
        <w:rPr>
          <w:rFonts w:ascii="Cambria" w:hAnsi="Cambria" w:cs="Cambria"/>
          <w:sz w:val="18"/>
          <w:szCs w:val="18"/>
          <w:lang w:eastAsia="en-US"/>
        </w:rPr>
        <w:t xml:space="preserve">Observar as </w:t>
      </w:r>
      <w:r>
        <w:rPr>
          <w:rFonts w:ascii="Cambria" w:hAnsi="Cambria" w:cs="Cambria"/>
          <w:sz w:val="18"/>
          <w:szCs w:val="18"/>
        </w:rPr>
        <w:t xml:space="preserve">seguintes</w:t>
      </w:r>
      <w:r>
        <w:rPr>
          <w:rFonts w:ascii="Cambria" w:hAnsi="Cambria" w:cs="Cambria"/>
          <w:sz w:val="18"/>
          <w:szCs w:val="18"/>
          <w:lang w:eastAsia="en-US"/>
        </w:rPr>
        <w:t xml:space="preserve"> diretrizes de caráter ambiental:</w:t>
      </w:r>
      <w:r>
        <w:rPr>
          <w:sz w:val="16"/>
          <w:szCs w:val="16"/>
        </w:rPr>
      </w:r>
      <w:r/>
    </w:p>
    <w:p>
      <w:pPr>
        <w:pStyle w:val="1004"/>
        <w:ind w:left="0" w:right="0" w:firstLine="0"/>
        <w:rPr>
          <w:sz w:val="16"/>
          <w:szCs w:val="16"/>
        </w:rPr>
      </w:pPr>
      <w:r>
        <w:rPr>
          <w:rFonts w:ascii="Cambria" w:hAnsi="Cambria" w:cs="Cambria"/>
          <w:sz w:val="18"/>
          <w:szCs w:val="18"/>
          <w:lang w:eastAsia="en-US"/>
        </w:rPr>
      </w:r>
      <w:r>
        <w:rPr>
          <w:sz w:val="16"/>
          <w:szCs w:val="16"/>
        </w:rPr>
      </w:r>
      <w:r/>
    </w:p>
    <w:p>
      <w:pPr>
        <w:pStyle w:val="1004"/>
        <w:ind w:left="0" w:right="0" w:firstLine="0"/>
        <w:rPr>
          <w:sz w:val="16"/>
          <w:szCs w:val="16"/>
        </w:rPr>
      </w:pPr>
      <w:r>
        <w:rPr>
          <w:rFonts w:ascii="Cambria" w:hAnsi="Cambria" w:cs="Cambria"/>
          <w:sz w:val="18"/>
          <w:szCs w:val="18"/>
          <w:lang w:eastAsia="en-US"/>
        </w:rPr>
        <w:t xml:space="preserve">Qualquer</w:t>
      </w:r>
      <w:r>
        <w:rPr>
          <w:rFonts w:ascii="Cambria" w:hAnsi="Cambria" w:cs="Cambria"/>
          <w:sz w:val="18"/>
          <w:szCs w:val="18"/>
        </w:rPr>
        <w:t xml:space="preserve"> instalação, equipamento ou processo, situado em local fixo, que</w:t>
      </w:r>
      <w:r>
        <w:rPr>
          <w:rFonts w:ascii="Cambria" w:hAnsi="Cambria" w:cs="Cambria"/>
          <w:sz w:val="18"/>
          <w:szCs w:val="18"/>
          <w:lang w:eastAsia="en-US"/>
        </w:rPr>
        <w:t xml:space="preserve"> </w:t>
      </w:r>
      <w:r>
        <w:rPr>
          <w:rFonts w:ascii="Cambria" w:hAnsi="Cambria" w:cs="Cambria"/>
          <w:sz w:val="18"/>
          <w:szCs w:val="18"/>
        </w:rPr>
        <w:t xml:space="preserve">libere</w:t>
      </w:r>
      <w:r>
        <w:rPr>
          <w:rFonts w:ascii="Cambria" w:hAnsi="Cambria" w:cs="Cambria"/>
          <w:sz w:val="18"/>
          <w:szCs w:val="18"/>
          <w:lang w:eastAsia="en-US"/>
        </w:rPr>
        <w:t xml:space="preserve"> ou emita matéria para a atmosfera, por emissão pontual ou fugitiva, </w:t>
      </w:r>
      <w:r>
        <w:rPr>
          <w:rFonts w:ascii="Cambria" w:hAnsi="Cambria" w:cs="Cambria"/>
          <w:sz w:val="18"/>
          <w:szCs w:val="18"/>
        </w:rPr>
        <w:t xml:space="preserve">utilizado</w:t>
      </w:r>
      <w:r>
        <w:rPr>
          <w:rFonts w:ascii="Cambria" w:hAnsi="Cambria" w:cs="Cambria"/>
          <w:sz w:val="18"/>
          <w:szCs w:val="18"/>
          <w:lang w:eastAsia="en-US"/>
        </w:rPr>
        <w:t xml:space="preserve"> na execução contratual, deverá respeitar os limites máximos de emissão de poluentes admitidos na </w:t>
      </w:r>
      <w:hyperlink r:id="rId72" w:tooltip="http://www.ipaam.am.gov.br/wp-content/uploads/2021/01/Conama-382-Poluentes-atmosfericos.pdf" w:history="1">
        <w:r>
          <w:rPr>
            <w:rStyle w:val="960"/>
            <w:rFonts w:ascii="Cambria" w:hAnsi="Cambria" w:eastAsia="Calibri" w:cs="Cambria"/>
            <w:sz w:val="18"/>
            <w:szCs w:val="18"/>
            <w:lang w:eastAsia="en-US"/>
          </w:rPr>
          <w:t xml:space="preserve">Resolução CONAMA n° 382, de 26/12/2006</w:t>
        </w:r>
      </w:hyperlink>
      <w:r>
        <w:rPr>
          <w:rFonts w:ascii="Cambria" w:hAnsi="Cambria" w:cs="Cambria"/>
          <w:sz w:val="18"/>
          <w:szCs w:val="18"/>
          <w:lang w:eastAsia="en-US"/>
        </w:rPr>
        <w:t xml:space="preserve">, e legislação correlata, de acordo com o poluente e o tipo de fonte.</w:t>
      </w:r>
      <w:r>
        <w:rPr>
          <w:sz w:val="16"/>
          <w:szCs w:val="16"/>
        </w:rPr>
      </w:r>
      <w:r/>
    </w:p>
    <w:p>
      <w:pPr>
        <w:pStyle w:val="1004"/>
        <w:ind w:left="0" w:right="0" w:firstLine="0"/>
        <w:rPr>
          <w:sz w:val="16"/>
          <w:szCs w:val="16"/>
        </w:rPr>
      </w:pPr>
      <w:r>
        <w:rPr>
          <w:rFonts w:ascii="Cambria" w:hAnsi="Cambria" w:cs="Cambria"/>
          <w:sz w:val="18"/>
          <w:szCs w:val="18"/>
          <w:lang w:eastAsia="en-US"/>
        </w:rPr>
        <w:t xml:space="preserve">Na execução contratual, conforme o caso, a emissão de ruídos não poderá ultrapassar os níveis </w:t>
      </w:r>
      <w:r>
        <w:rPr>
          <w:rFonts w:ascii="Cambria" w:hAnsi="Cambria" w:cs="Cambria"/>
          <w:sz w:val="18"/>
          <w:szCs w:val="18"/>
        </w:rPr>
        <w:t xml:space="preserve">considerados</w:t>
      </w:r>
      <w:r>
        <w:rPr>
          <w:rFonts w:ascii="Cambria" w:hAnsi="Cambria" w:cs="Cambria"/>
          <w:sz w:val="18"/>
          <w:szCs w:val="18"/>
          <w:lang w:eastAsia="en-US"/>
        </w:rPr>
        <w:t xml:space="preserve"> aceitáveis pela Norma NBR-10.151 - Avaliação do Ruído em Áreas Habitadas visando o conforto da comunidade, da Associação Brasileira de Normas Técnicas - ABNT, ou aqueles estabelecidos na NBR-10.152 - Níveis de Ruído para conforto acústico, </w:t>
      </w:r>
      <w:r>
        <w:rPr>
          <w:rFonts w:ascii="Cambria" w:hAnsi="Cambria" w:cs="Cambria"/>
          <w:sz w:val="18"/>
          <w:szCs w:val="18"/>
          <w:lang w:eastAsia="en-US"/>
        </w:rPr>
        <w:t xml:space="preserve">da Associação Brasileira de Normas Técnicas - ABNT, nos termos da </w:t>
      </w:r>
      <w:hyperlink r:id="rId73" w:tooltip="http://www.ibama.gov.br/sophia/cnia/legislacao/MMA/RE0001-080390.PDF" w:history="1">
        <w:r>
          <w:rPr>
            <w:rStyle w:val="960"/>
            <w:rFonts w:ascii="Cambria" w:hAnsi="Cambria" w:cs="Cambria"/>
            <w:sz w:val="18"/>
            <w:szCs w:val="18"/>
          </w:rPr>
          <w:t xml:space="preserve">Resolução CONAMA n° 01, de 08/03/90</w:t>
        </w:r>
      </w:hyperlink>
      <w:r>
        <w:rPr>
          <w:rFonts w:ascii="Cambria" w:hAnsi="Cambria" w:cs="Cambria"/>
          <w:sz w:val="18"/>
          <w:szCs w:val="18"/>
          <w:lang w:eastAsia="en-US"/>
        </w:rPr>
        <w:t xml:space="preserve">, e legislação correlata.</w:t>
      </w:r>
      <w:r>
        <w:rPr>
          <w:sz w:val="16"/>
          <w:szCs w:val="16"/>
        </w:rPr>
      </w:r>
      <w:r/>
    </w:p>
    <w:p>
      <w:pPr>
        <w:pStyle w:val="1002"/>
        <w:ind w:left="0" w:right="0" w:firstLine="0"/>
        <w:rPr>
          <w:sz w:val="16"/>
          <w:szCs w:val="16"/>
        </w:rPr>
      </w:pPr>
      <w:r>
        <w:rPr>
          <w:rFonts w:ascii="Cambria" w:hAnsi="Cambria" w:cs="Cambria"/>
          <w:sz w:val="18"/>
          <w:szCs w:val="18"/>
        </w:rPr>
        <w:t xml:space="preserve">Nos termos do </w:t>
      </w:r>
      <w:hyperlink r:id="rId74" w:tooltip="https://www.gov.br/compras/pt-br/acesso-a-informacao/legislacao/instrucoes-normativas/instrucao-normativa-no-01-de-19-de-janeiro-de-2010" w:history="1">
        <w:r>
          <w:rPr>
            <w:rStyle w:val="960"/>
            <w:rFonts w:ascii="Cambria" w:hAnsi="Cambria" w:cs="Cambria"/>
            <w:sz w:val="18"/>
            <w:szCs w:val="18"/>
          </w:rPr>
          <w:t xml:space="preserve">artigo 4°, § 3°, da Instrução Normativa SLTI/MP n° 1, de 19/01/2010</w:t>
        </w:r>
      </w:hyperlink>
      <w:r>
        <w:rPr>
          <w:rFonts w:ascii="Cambria" w:hAnsi="Cambria" w:cs="Cambria"/>
          <w:sz w:val="18"/>
          <w:szCs w:val="18"/>
        </w:rPr>
        <w:t xml:space="preserve">, deverão ser utilizados, na execução contratual, agregados reciclados, sempre que existir a oferta de tais materiais, capacidade de suprimento e custo inferior em relação aos agregados naturais, inserindo-se na planilha de formação de </w:t>
      </w:r>
      <w:r>
        <w:rPr>
          <w:rFonts w:ascii="Cambria" w:hAnsi="Cambria" w:cs="Cambria"/>
          <w:sz w:val="18"/>
          <w:szCs w:val="18"/>
        </w:rPr>
        <w:t xml:space="preserve">preços</w:t>
      </w:r>
      <w:r>
        <w:rPr>
          <w:rFonts w:ascii="Cambria" w:hAnsi="Cambria" w:cs="Cambria"/>
          <w:sz w:val="18"/>
          <w:szCs w:val="18"/>
        </w:rPr>
        <w:t xml:space="preserve"> os custos correspondentes.</w:t>
      </w:r>
      <w:r>
        <w:rPr>
          <w:sz w:val="16"/>
          <w:szCs w:val="16"/>
        </w:rPr>
      </w:r>
      <w:r/>
    </w:p>
    <w:p>
      <w:pPr>
        <w:pStyle w:val="1002"/>
        <w:ind w:left="0" w:right="0" w:firstLine="0"/>
        <w:rPr>
          <w:sz w:val="16"/>
          <w:szCs w:val="16"/>
        </w:rPr>
      </w:pPr>
      <w:r>
        <w:rPr>
          <w:rFonts w:ascii="Cambria" w:hAnsi="Cambria" w:cs="Cambria"/>
          <w:sz w:val="18"/>
          <w:szCs w:val="18"/>
        </w:rPr>
        <w:t xml:space="preserve">Responder por qualquer acidente de trabalho na execução dos serviços, p</w:t>
      </w:r>
      <w:r>
        <w:rPr>
          <w:rFonts w:ascii="Cambria" w:hAnsi="Cambria" w:cs="Cambria"/>
          <w:sz w:val="18"/>
          <w:szCs w:val="18"/>
        </w:rPr>
        <w:t xml:space="preserve">or uso indevido de patentes registradas em nome de terceiros, por danos resultantes de defeitos ou incorreções dos serviços ou dos bens do Contratante, de seus funcionários ou de terceiros, ainda que ocorridos em via pública junto ao serviço de engenharia.</w:t>
      </w:r>
      <w:r>
        <w:rPr>
          <w:sz w:val="16"/>
          <w:szCs w:val="16"/>
        </w:rPr>
      </w:r>
      <w:r/>
    </w:p>
    <w:p>
      <w:pPr>
        <w:pStyle w:val="1002"/>
        <w:ind w:left="0" w:right="0" w:firstLine="0"/>
        <w:rPr>
          <w:sz w:val="16"/>
          <w:szCs w:val="16"/>
        </w:rPr>
      </w:pPr>
      <w:r>
        <w:rPr>
          <w:rFonts w:ascii="Cambria" w:hAnsi="Cambria" w:cs="Cambria"/>
          <w:sz w:val="18"/>
          <w:szCs w:val="18"/>
        </w:rPr>
        <w:t xml:space="preserve">Realizar, conforme o caso, por meio de laboratórios previamente a</w:t>
      </w:r>
      <w:r>
        <w:rPr>
          <w:rFonts w:ascii="Cambria" w:hAnsi="Cambria" w:cs="Cambria"/>
          <w:sz w:val="18"/>
          <w:szCs w:val="18"/>
        </w:rPr>
        <w:t xml:space="preserve">provados pela fiscalização e sob suas custas, os testes, ensaios, exames e provas que lhe caibam necessárias ao controle de qualidade dos materiais, serviços e equipamentos a serem aplicados nos trabalhos, conforme procedimento previsto nas especificações.</w:t>
      </w:r>
      <w:r>
        <w:rPr>
          <w:sz w:val="16"/>
          <w:szCs w:val="16"/>
        </w:rPr>
      </w:r>
      <w:r/>
    </w:p>
    <w:p>
      <w:pPr>
        <w:pStyle w:val="1002"/>
        <w:ind w:left="0" w:right="0" w:firstLine="0"/>
        <w:rPr>
          <w:sz w:val="16"/>
          <w:szCs w:val="16"/>
        </w:rPr>
      </w:pPr>
      <w:r>
        <w:rPr>
          <w:rFonts w:ascii="Cambria" w:hAnsi="Cambria" w:cs="Cambria"/>
          <w:sz w:val="18"/>
          <w:szCs w:val="18"/>
        </w:rPr>
        <w:t xml:space="preserve">Providenciar, conforme o caso, as ligações definitivas das utilidades previstas no projeto (água, esgoto, gás, energia elétrica</w:t>
      </w:r>
      <w:r>
        <w:rPr>
          <w:rFonts w:ascii="Cambria" w:hAnsi="Cambria" w:cs="Cambria"/>
          <w:sz w:val="18"/>
          <w:szCs w:val="18"/>
        </w:rPr>
        <w:t xml:space="preserve">, telefone etc.), bem como atuar junto aos órgãos federais, estaduais e municipais e concessionárias de serviços públicos para a obtenção de licenças e regularização dos serviços e atividades concluídas (ex.: Habite-se, Licença Ambiental de Operação etc.).</w:t>
      </w:r>
      <w:r>
        <w:rPr>
          <w:sz w:val="16"/>
          <w:szCs w:val="16"/>
        </w:rPr>
      </w:r>
      <w:r/>
    </w:p>
    <w:p>
      <w:pPr>
        <w:pStyle w:val="982"/>
        <w:ind w:left="0" w:right="0" w:firstLine="0"/>
        <w:rPr>
          <w:color w:val="000000" w:themeColor="text1"/>
          <w:sz w:val="16"/>
          <w:szCs w:val="16"/>
        </w:rPr>
      </w:pPr>
      <w:r>
        <w:rPr>
          <w:rFonts w:ascii="Cambria" w:hAnsi="Cambria" w:cs="Cambria"/>
          <w:color w:val="000000" w:themeColor="text1"/>
          <w:sz w:val="18"/>
          <w:szCs w:val="18"/>
        </w:rPr>
      </w:r>
      <w:r>
        <w:rPr>
          <w:rFonts w:ascii="Cambria" w:hAnsi="Cambria" w:cs="Cambria"/>
          <w:color w:val="000000" w:themeColor="text1"/>
          <w:sz w:val="18"/>
          <w:szCs w:val="18"/>
        </w:rPr>
        <w:t xml:space="preserve">CLÁUSULA DÉCIMA- OBRIGAÇÕES PERTINENTES À LGPD</w:t>
      </w:r>
      <w:r>
        <w:rPr>
          <w:sz w:val="16"/>
          <w:szCs w:val="16"/>
        </w:rPr>
      </w:r>
      <w:r/>
    </w:p>
    <w:p>
      <w:pPr>
        <w:pStyle w:val="1052"/>
        <w:ind w:left="0" w:right="0" w:firstLine="0"/>
        <w:rPr>
          <w:color w:val="000000" w:themeColor="text1"/>
          <w:sz w:val="16"/>
          <w:szCs w:val="16"/>
        </w:rPr>
      </w:pPr>
      <w:r>
        <w:rPr>
          <w:rFonts w:ascii="Cambria" w:hAnsi="Cambria" w:cs="Cambria"/>
          <w:color w:val="000000" w:themeColor="text1"/>
          <w:sz w:val="18"/>
          <w:szCs w:val="18"/>
        </w:rPr>
        <w:t xml:space="preserve">As partes deverão cumprir a </w:t>
      </w:r>
      <w:hyperlink r:id="rId75" w:tooltip="https://www.planalto.gov.br/ccivil_03/_ato2015-2018/2018/lei/l13709.htm" w:history="1">
        <w:r>
          <w:rPr>
            <w:rStyle w:val="960"/>
            <w:rFonts w:ascii="Cambria" w:hAnsi="Cambria" w:cs="Cambria"/>
            <w:color w:val="000000" w:themeColor="text1"/>
            <w:sz w:val="18"/>
            <w:szCs w:val="18"/>
          </w:rPr>
          <w:t xml:space="preserve">Lei nº 13.709, de 14 de agosto de 2018 (LGPD)</w:t>
        </w:r>
      </w:hyperlink>
      <w:r>
        <w:rPr>
          <w:rFonts w:ascii="Cambria" w:hAnsi="Cambria" w:cs="Cambria"/>
          <w:color w:val="000000" w:themeColor="text1"/>
          <w:sz w:val="18"/>
          <w:szCs w:val="18"/>
        </w:rPr>
        <w:t xml:space="preserve">, quanto a todos os dados pessoais a </w:t>
      </w:r>
      <w:r>
        <w:rPr>
          <w:rFonts w:ascii="Cambria" w:hAnsi="Cambria" w:cs="Cambria"/>
          <w:color w:val="000000" w:themeColor="text1"/>
          <w:sz w:val="18"/>
          <w:szCs w:val="18"/>
        </w:rPr>
        <w:t xml:space="preserve">que</w:t>
      </w:r>
      <w:r>
        <w:rPr>
          <w:rFonts w:ascii="Cambria" w:hAnsi="Cambria" w:cs="Cambria"/>
          <w:color w:val="000000" w:themeColor="text1"/>
          <w:sz w:val="18"/>
          <w:szCs w:val="18"/>
        </w:rPr>
        <w:t xml:space="preserve"> tenham acesso em razão do certame ou do contrato administrativo que eventualmente venha a ser firmado, a partir da apresentação da proposta no procedimento de contratação, independentemente de declaração ou de aceitação expressa. </w:t>
      </w:r>
      <w:r>
        <w:rPr>
          <w:sz w:val="16"/>
          <w:szCs w:val="16"/>
        </w:rPr>
      </w:r>
      <w:r/>
    </w:p>
    <w:p>
      <w:pPr>
        <w:pStyle w:val="1052"/>
        <w:ind w:left="0" w:right="0" w:firstLine="0"/>
        <w:rPr>
          <w:color w:val="000000" w:themeColor="text1"/>
          <w:sz w:val="16"/>
          <w:szCs w:val="16"/>
        </w:rPr>
      </w:pPr>
      <w:r>
        <w:rPr>
          <w:rFonts w:ascii="Cambria" w:hAnsi="Cambria" w:cs="Cambria"/>
          <w:color w:val="000000" w:themeColor="text1"/>
          <w:sz w:val="18"/>
          <w:szCs w:val="18"/>
        </w:rPr>
        <w:t xml:space="preserve">Os </w:t>
      </w:r>
      <w:r>
        <w:rPr>
          <w:rFonts w:ascii="Cambria" w:hAnsi="Cambria" w:cs="Cambria"/>
          <w:color w:val="000000" w:themeColor="text1"/>
          <w:sz w:val="18"/>
          <w:szCs w:val="18"/>
        </w:rPr>
        <w:t xml:space="preserve">dados</w:t>
      </w:r>
      <w:r>
        <w:rPr>
          <w:rFonts w:ascii="Cambria" w:hAnsi="Cambria" w:cs="Cambria"/>
          <w:color w:val="000000" w:themeColor="text1"/>
          <w:sz w:val="18"/>
          <w:szCs w:val="18"/>
        </w:rPr>
        <w:t xml:space="preserve"> obtidos somente poderão ser utilizados para as finalidades que justificaram seu acesso e de acordo com a boa-fé e com os princípios do </w:t>
      </w:r>
      <w:hyperlink r:id="rId76" w:tooltip="https://www.planalto.gov.br/ccivil_03/_ato2015-2018/2018/lei/l13709.htm#art6" w:anchor="art6" w:history="1">
        <w:r>
          <w:rPr>
            <w:rStyle w:val="960"/>
            <w:rFonts w:ascii="Cambria" w:hAnsi="Cambria" w:cs="Cambria"/>
            <w:color w:val="000000" w:themeColor="text1"/>
            <w:sz w:val="18"/>
            <w:szCs w:val="18"/>
          </w:rPr>
          <w:t xml:space="preserve">art. 6º da LGPD</w:t>
        </w:r>
      </w:hyperlink>
      <w:r>
        <w:rPr>
          <w:rFonts w:ascii="Cambria" w:hAnsi="Cambria" w:cs="Cambria"/>
          <w:color w:val="000000" w:themeColor="text1"/>
          <w:sz w:val="18"/>
          <w:szCs w:val="18"/>
        </w:rPr>
        <w:t xml:space="preserve">. </w:t>
      </w:r>
      <w:r>
        <w:rPr>
          <w:sz w:val="16"/>
          <w:szCs w:val="16"/>
        </w:rPr>
      </w:r>
      <w:r/>
    </w:p>
    <w:p>
      <w:pPr>
        <w:pStyle w:val="1052"/>
        <w:ind w:left="0" w:right="0" w:firstLine="0"/>
        <w:rPr>
          <w:color w:val="000000" w:themeColor="text1"/>
          <w:sz w:val="16"/>
          <w:szCs w:val="16"/>
        </w:rPr>
      </w:pPr>
      <w:r>
        <w:rPr>
          <w:rFonts w:ascii="Cambria" w:hAnsi="Cambria" w:cs="Cambria"/>
          <w:color w:val="000000" w:themeColor="text1"/>
          <w:sz w:val="18"/>
          <w:szCs w:val="18"/>
        </w:rPr>
        <w:t xml:space="preserve">É </w:t>
      </w:r>
      <w:r>
        <w:rPr>
          <w:rFonts w:ascii="Cambria" w:hAnsi="Cambria" w:cs="Cambria"/>
          <w:color w:val="000000" w:themeColor="text1"/>
          <w:sz w:val="18"/>
          <w:szCs w:val="18"/>
        </w:rPr>
        <w:t xml:space="preserve">vedado</w:t>
      </w:r>
      <w:r>
        <w:rPr>
          <w:rFonts w:ascii="Cambria" w:hAnsi="Cambria" w:cs="Cambria"/>
          <w:color w:val="000000" w:themeColor="text1"/>
          <w:sz w:val="18"/>
          <w:szCs w:val="18"/>
        </w:rPr>
        <w:t xml:space="preserve"> o compartilhamento com terceiros dos dados obtidos fora das hipóteses permitidas em Lei.</w:t>
      </w:r>
      <w:r>
        <w:rPr>
          <w:sz w:val="16"/>
          <w:szCs w:val="16"/>
        </w:rPr>
      </w:r>
      <w:r/>
    </w:p>
    <w:p>
      <w:pPr>
        <w:pStyle w:val="1052"/>
        <w:ind w:left="0" w:right="0" w:firstLine="0"/>
        <w:rPr>
          <w:color w:val="000000" w:themeColor="text1"/>
          <w:sz w:val="16"/>
          <w:szCs w:val="16"/>
        </w:rPr>
      </w:pPr>
      <w:r>
        <w:rPr>
          <w:rFonts w:ascii="Cambria" w:hAnsi="Cambria" w:cs="Cambria"/>
          <w:color w:val="000000" w:themeColor="text1"/>
          <w:sz w:val="18"/>
          <w:szCs w:val="18"/>
        </w:rPr>
        <w:t xml:space="preserve">A </w:t>
      </w:r>
      <w:r>
        <w:rPr>
          <w:rFonts w:ascii="Cambria" w:hAnsi="Cambria" w:cs="Cambria"/>
          <w:color w:val="000000" w:themeColor="text1"/>
          <w:sz w:val="18"/>
          <w:szCs w:val="18"/>
        </w:rPr>
        <w:t xml:space="preserve">Administração</w:t>
      </w:r>
      <w:r>
        <w:rPr>
          <w:rFonts w:ascii="Cambria" w:hAnsi="Cambria" w:cs="Cambria"/>
          <w:color w:val="000000" w:themeColor="text1"/>
          <w:sz w:val="18"/>
          <w:szCs w:val="18"/>
        </w:rPr>
        <w:t xml:space="preserve"> deverá ser informada no prazo de 5 (cinco) dias úteis sobre todos os contratos de </w:t>
      </w:r>
      <w:r>
        <w:rPr>
          <w:rFonts w:ascii="Cambria" w:hAnsi="Cambria" w:cs="Cambria"/>
          <w:color w:val="000000" w:themeColor="text1"/>
          <w:sz w:val="18"/>
          <w:szCs w:val="18"/>
        </w:rPr>
        <w:t xml:space="preserve">suboperação</w:t>
      </w:r>
      <w:r>
        <w:rPr>
          <w:rFonts w:ascii="Cambria" w:hAnsi="Cambria" w:cs="Cambria"/>
          <w:color w:val="000000" w:themeColor="text1"/>
          <w:sz w:val="18"/>
          <w:szCs w:val="18"/>
        </w:rPr>
        <w:t xml:space="preserve"> firmados ou que venham a ser celebrados pelo Contratado. </w:t>
      </w:r>
      <w:r>
        <w:rPr>
          <w:sz w:val="16"/>
          <w:szCs w:val="16"/>
        </w:rPr>
      </w:r>
      <w:r/>
    </w:p>
    <w:p>
      <w:pPr>
        <w:pStyle w:val="1052"/>
        <w:ind w:left="0" w:right="0" w:firstLine="0"/>
        <w:rPr>
          <w:color w:val="000000" w:themeColor="text1"/>
          <w:sz w:val="16"/>
          <w:szCs w:val="16"/>
        </w:rPr>
      </w:pPr>
      <w:r>
        <w:rPr>
          <w:rFonts w:ascii="Cambria" w:hAnsi="Cambria" w:cs="Cambria"/>
          <w:color w:val="000000" w:themeColor="text1"/>
          <w:sz w:val="18"/>
          <w:szCs w:val="18"/>
        </w:rPr>
        <w:t xml:space="preserve">Terminado o tratamento dos dados nos termos do </w:t>
      </w:r>
      <w:hyperlink r:id="rId77" w:tooltip="https://www.planalto.gov.br/ccivil_03/_ato2015-2018/2018/lei/l13709.htm#art15" w:anchor="art15" w:history="1">
        <w:r>
          <w:rPr>
            <w:rStyle w:val="960"/>
            <w:rFonts w:ascii="Cambria" w:hAnsi="Cambria" w:cs="Cambria"/>
            <w:color w:val="000000" w:themeColor="text1"/>
            <w:sz w:val="18"/>
            <w:szCs w:val="18"/>
          </w:rPr>
          <w:t xml:space="preserve">art. 15 da LGPD</w:t>
        </w:r>
      </w:hyperlink>
      <w:r>
        <w:rPr>
          <w:rFonts w:ascii="Cambria" w:hAnsi="Cambria" w:cs="Cambria"/>
          <w:color w:val="000000" w:themeColor="text1"/>
          <w:sz w:val="18"/>
          <w:szCs w:val="18"/>
        </w:rPr>
        <w:t xml:space="preserve">, é dever do contratado eliminá-los, com exceção </w:t>
      </w:r>
      <w:r>
        <w:rPr>
          <w:rFonts w:ascii="Cambria" w:hAnsi="Cambria" w:cs="Cambria"/>
          <w:color w:val="000000" w:themeColor="text1"/>
          <w:sz w:val="18"/>
          <w:szCs w:val="18"/>
        </w:rPr>
        <w:t xml:space="preserve">das</w:t>
      </w:r>
      <w:r>
        <w:rPr>
          <w:rFonts w:ascii="Cambria" w:hAnsi="Cambria" w:cs="Cambria"/>
          <w:color w:val="000000" w:themeColor="text1"/>
          <w:sz w:val="18"/>
          <w:szCs w:val="18"/>
        </w:rPr>
        <w:t xml:space="preserve"> hipóteses do </w:t>
      </w:r>
      <w:hyperlink r:id="rId78" w:tooltip="https://www.planalto.gov.br/ccivil_03/_ato2015-2018/2018/lei/l13709.htm#art16" w:anchor="art16" w:history="1">
        <w:r>
          <w:rPr>
            <w:rStyle w:val="960"/>
            <w:rFonts w:ascii="Cambria" w:hAnsi="Cambria" w:cs="Cambria"/>
            <w:color w:val="000000" w:themeColor="text1"/>
            <w:sz w:val="18"/>
            <w:szCs w:val="18"/>
          </w:rPr>
          <w:t xml:space="preserve">art. 16 da LGPD</w:t>
        </w:r>
      </w:hyperlink>
      <w:r>
        <w:rPr>
          <w:rFonts w:ascii="Cambria" w:hAnsi="Cambria" w:cs="Cambria"/>
          <w:color w:val="000000" w:themeColor="text1"/>
          <w:sz w:val="18"/>
          <w:szCs w:val="18"/>
        </w:rPr>
        <w:t xml:space="preserve">, incluindo aquelas em que houver necessidade de guarda de documentação para fins de comprovação do cumprimento de obrigações legais ou contratuais e somente enquanto não prescritas essas obrigações. </w:t>
      </w:r>
      <w:r>
        <w:rPr>
          <w:sz w:val="16"/>
          <w:szCs w:val="16"/>
        </w:rPr>
      </w:r>
      <w:r/>
    </w:p>
    <w:p>
      <w:pPr>
        <w:pStyle w:val="1052"/>
        <w:ind w:left="0" w:right="0" w:firstLine="0"/>
        <w:rPr>
          <w:color w:val="000000" w:themeColor="text1"/>
          <w:sz w:val="16"/>
          <w:szCs w:val="16"/>
        </w:rPr>
      </w:pPr>
      <w:r>
        <w:rPr>
          <w:rFonts w:ascii="Cambria" w:hAnsi="Cambria" w:cs="Cambria"/>
          <w:color w:val="000000" w:themeColor="text1"/>
          <w:sz w:val="18"/>
          <w:szCs w:val="18"/>
        </w:rPr>
      </w:r>
      <w:r>
        <w:rPr>
          <w:rFonts w:ascii="Cambria" w:hAnsi="Cambria" w:cs="Cambria"/>
          <w:color w:val="000000" w:themeColor="text1"/>
          <w:sz w:val="18"/>
          <w:szCs w:val="18"/>
        </w:rPr>
        <w:t xml:space="preserve">É dever do contratado orientar e treinar seus empregados sobre os deveres, requisitos e responsabilidades decorrentes da LGPD. </w:t>
      </w:r>
      <w:r>
        <w:rPr>
          <w:sz w:val="16"/>
          <w:szCs w:val="16"/>
        </w:rPr>
      </w:r>
      <w:r/>
    </w:p>
    <w:p>
      <w:pPr>
        <w:pStyle w:val="1052"/>
        <w:ind w:left="0" w:right="0" w:firstLine="0"/>
        <w:rPr>
          <w:color w:val="000000" w:themeColor="text1"/>
          <w:sz w:val="16"/>
          <w:szCs w:val="16"/>
        </w:rPr>
      </w:pPr>
      <w:r>
        <w:rPr>
          <w:rFonts w:ascii="Cambria" w:hAnsi="Cambria" w:cs="Cambria"/>
          <w:color w:val="000000" w:themeColor="text1"/>
          <w:sz w:val="18"/>
          <w:szCs w:val="18"/>
        </w:rPr>
        <w:t xml:space="preserve">O </w:t>
      </w:r>
      <w:r>
        <w:rPr>
          <w:rFonts w:ascii="Cambria" w:hAnsi="Cambria" w:cs="Cambria"/>
          <w:color w:val="000000" w:themeColor="text1"/>
          <w:sz w:val="18"/>
          <w:szCs w:val="18"/>
        </w:rPr>
        <w:t xml:space="preserve">Contratado</w:t>
      </w:r>
      <w:r>
        <w:rPr>
          <w:rFonts w:ascii="Cambria" w:hAnsi="Cambria" w:cs="Cambria"/>
          <w:color w:val="000000" w:themeColor="text1"/>
          <w:sz w:val="18"/>
          <w:szCs w:val="18"/>
        </w:rPr>
        <w:t xml:space="preserve"> deverá exigir de </w:t>
      </w:r>
      <w:r>
        <w:rPr>
          <w:rFonts w:ascii="Cambria" w:hAnsi="Cambria" w:cs="Cambria"/>
          <w:color w:val="000000" w:themeColor="text1"/>
          <w:sz w:val="18"/>
          <w:szCs w:val="18"/>
        </w:rPr>
        <w:t xml:space="preserve">suboperadores</w:t>
      </w:r>
      <w:r>
        <w:rPr>
          <w:rFonts w:ascii="Cambria" w:hAnsi="Cambria" w:cs="Cambria"/>
          <w:color w:val="000000" w:themeColor="text1"/>
          <w:sz w:val="18"/>
          <w:szCs w:val="18"/>
        </w:rPr>
        <w:t xml:space="preserve"> e subcontratados o cumprimento dos deveres da presente cláusula, permanecendo integralmente responsável por garantir sua observância.</w:t>
      </w:r>
      <w:r>
        <w:rPr>
          <w:sz w:val="16"/>
          <w:szCs w:val="16"/>
        </w:rPr>
      </w:r>
      <w:r/>
    </w:p>
    <w:p>
      <w:pPr>
        <w:pStyle w:val="1052"/>
        <w:ind w:left="0" w:right="0" w:firstLine="0"/>
        <w:rPr>
          <w:color w:val="000000" w:themeColor="text1"/>
          <w:sz w:val="16"/>
          <w:szCs w:val="16"/>
        </w:rPr>
      </w:pPr>
      <w:r>
        <w:rPr>
          <w:rFonts w:ascii="Cambria" w:hAnsi="Cambria" w:cs="Cambria"/>
          <w:color w:val="000000" w:themeColor="text1"/>
          <w:sz w:val="18"/>
          <w:szCs w:val="18"/>
        </w:rPr>
      </w:r>
      <w:r>
        <w:rPr>
          <w:rFonts w:ascii="Cambria" w:hAnsi="Cambria" w:cs="Cambria"/>
          <w:color w:val="000000" w:themeColor="text1"/>
          <w:sz w:val="18"/>
          <w:szCs w:val="18"/>
        </w:rPr>
        <w:t xml:space="preserve">O Contratante poderá realizar diligência para aferir o cumprimento dessa cláusula, devendo o Contratado atender prontamente eventuais pedidos de comprovação formulados. </w:t>
      </w:r>
      <w:r>
        <w:rPr>
          <w:sz w:val="16"/>
          <w:szCs w:val="16"/>
        </w:rPr>
      </w:r>
      <w:r/>
    </w:p>
    <w:p>
      <w:pPr>
        <w:pStyle w:val="1052"/>
        <w:ind w:left="0" w:right="0" w:firstLine="0"/>
        <w:rPr>
          <w:color w:val="000000" w:themeColor="text1"/>
          <w:sz w:val="16"/>
          <w:szCs w:val="16"/>
        </w:rPr>
      </w:pPr>
      <w:r>
        <w:rPr>
          <w:rFonts w:ascii="Cambria" w:hAnsi="Cambria" w:cs="Cambria"/>
          <w:color w:val="000000" w:themeColor="text1"/>
          <w:sz w:val="18"/>
          <w:szCs w:val="18"/>
        </w:rPr>
        <w:t xml:space="preserve">O </w:t>
      </w:r>
      <w:r>
        <w:rPr>
          <w:rFonts w:ascii="Cambria" w:hAnsi="Cambria" w:cs="Cambria"/>
          <w:color w:val="000000" w:themeColor="text1"/>
          <w:sz w:val="18"/>
          <w:szCs w:val="18"/>
        </w:rPr>
        <w:t xml:space="preserve">Contratado</w:t>
      </w:r>
      <w:r>
        <w:rPr>
          <w:rFonts w:ascii="Cambria" w:hAnsi="Cambria" w:cs="Cambria"/>
          <w:color w:val="000000" w:themeColor="text1"/>
          <w:sz w:val="18"/>
          <w:szCs w:val="18"/>
        </w:rPr>
        <w:t xml:space="preserve"> deverá prestar, no prazo fixado pelo Contratante, prorrogável justificadamente, quaisquer informações acerca dos dados pessoais para cumprimento da LGPD, inclusive quanto a eventual descarte realizado. </w:t>
      </w:r>
      <w:r>
        <w:rPr>
          <w:sz w:val="16"/>
          <w:szCs w:val="16"/>
        </w:rPr>
      </w:r>
      <w:r/>
    </w:p>
    <w:p>
      <w:pPr>
        <w:pStyle w:val="1052"/>
        <w:ind w:left="0" w:right="0" w:firstLine="0"/>
        <w:rPr>
          <w:color w:val="000000" w:themeColor="text1"/>
          <w:sz w:val="16"/>
          <w:szCs w:val="16"/>
        </w:rPr>
      </w:pPr>
      <w:r>
        <w:rPr>
          <w:rFonts w:ascii="Cambria" w:hAnsi="Cambria" w:cs="Cambria"/>
          <w:color w:val="000000" w:themeColor="text1"/>
          <w:sz w:val="18"/>
          <w:szCs w:val="18"/>
        </w:rPr>
        <w:t xml:space="preserve">Bancos de dados formados a partir de contratos administrativos, notadamente aqueles que se proponham a armazenar dados pessoais, devem ser mantidos em ambiente virtual controlado, com registro </w:t>
      </w:r>
      <w:r>
        <w:rPr>
          <w:rFonts w:ascii="Cambria" w:hAnsi="Cambria" w:cs="Cambria"/>
          <w:color w:val="000000" w:themeColor="text1"/>
          <w:sz w:val="18"/>
          <w:szCs w:val="18"/>
        </w:rPr>
        <w:t xml:space="preserve">individual rastreável de </w:t>
      </w:r>
      <w:r>
        <w:rPr>
          <w:rFonts w:ascii="Cambria" w:hAnsi="Cambria" w:cs="Cambria"/>
          <w:color w:val="000000" w:themeColor="text1"/>
          <w:sz w:val="18"/>
          <w:szCs w:val="18"/>
        </w:rPr>
        <w:t xml:space="preserve">tratamentos</w:t>
      </w:r>
      <w:r>
        <w:rPr>
          <w:rFonts w:ascii="Cambria" w:hAnsi="Cambria" w:cs="Cambria"/>
          <w:color w:val="000000" w:themeColor="text1"/>
          <w:sz w:val="18"/>
          <w:szCs w:val="18"/>
        </w:rPr>
        <w:t xml:space="preserve"> realizados (</w:t>
      </w:r>
      <w:hyperlink r:id="rId79" w:tooltip="https://www.planalto.gov.br/ccivil_03/_ato2015-2018/2018/lei/l13709.htm" w:history="1">
        <w:r>
          <w:rPr>
            <w:rStyle w:val="960"/>
            <w:rFonts w:ascii="Cambria" w:hAnsi="Cambria" w:cs="Cambria"/>
            <w:color w:val="000000" w:themeColor="text1"/>
            <w:sz w:val="18"/>
            <w:szCs w:val="18"/>
          </w:rPr>
          <w:t xml:space="preserve">LGPD, art. 37</w:t>
        </w:r>
      </w:hyperlink>
      <w:r>
        <w:rPr>
          <w:rFonts w:ascii="Cambria" w:hAnsi="Cambria" w:cs="Cambria"/>
          <w:color w:val="000000" w:themeColor="text1"/>
          <w:sz w:val="18"/>
          <w:szCs w:val="18"/>
        </w:rPr>
        <w:t xml:space="preserve">), com cada acesso, data, horário e registro da finalidade, para efeito de responsabilização, em caso de eventuais omissões, desvios ou abusos.</w:t>
      </w:r>
      <w:r>
        <w:rPr>
          <w:sz w:val="16"/>
          <w:szCs w:val="16"/>
        </w:rPr>
      </w:r>
      <w:r/>
    </w:p>
    <w:p>
      <w:pPr>
        <w:pStyle w:val="1053"/>
        <w:ind w:left="0" w:right="0" w:firstLine="0"/>
        <w:rPr>
          <w:color w:val="000000" w:themeColor="text1"/>
          <w:sz w:val="16"/>
          <w:szCs w:val="16"/>
        </w:rPr>
      </w:pPr>
      <w:r>
        <w:rPr>
          <w:rFonts w:ascii="Cambria" w:hAnsi="Cambria" w:cs="Cambria"/>
          <w:color w:val="000000" w:themeColor="text1"/>
          <w:sz w:val="18"/>
          <w:szCs w:val="18"/>
        </w:rPr>
        <w:t xml:space="preserve">Os </w:t>
      </w:r>
      <w:r>
        <w:rPr>
          <w:rFonts w:ascii="Cambria" w:hAnsi="Cambria" w:cs="Cambria"/>
          <w:color w:val="000000" w:themeColor="text1"/>
          <w:sz w:val="18"/>
          <w:szCs w:val="18"/>
        </w:rPr>
        <w:t xml:space="preserve">referidos</w:t>
      </w:r>
      <w:r>
        <w:rPr>
          <w:rFonts w:ascii="Cambria" w:hAnsi="Cambria" w:cs="Cambria"/>
          <w:color w:val="000000" w:themeColor="text1"/>
          <w:sz w:val="18"/>
          <w:szCs w:val="18"/>
        </w:rPr>
        <w:t xml:space="preserve"> bancos de dados devem ser desenvolvidos em formato interoperável, a fim de garantir a reutilização desses dados pela Administração nas hipóteses previstas na LGPD.</w:t>
      </w:r>
      <w:r>
        <w:rPr>
          <w:sz w:val="16"/>
          <w:szCs w:val="16"/>
        </w:rPr>
      </w:r>
      <w:r/>
    </w:p>
    <w:p>
      <w:pPr>
        <w:pStyle w:val="1052"/>
        <w:ind w:left="0" w:right="0" w:firstLine="0"/>
        <w:rPr>
          <w:color w:val="000000" w:themeColor="text1"/>
          <w:sz w:val="16"/>
          <w:szCs w:val="16"/>
        </w:rPr>
      </w:pPr>
      <w:r>
        <w:rPr>
          <w:rFonts w:ascii="Cambria" w:hAnsi="Cambria" w:cs="Cambria"/>
          <w:color w:val="000000" w:themeColor="text1"/>
          <w:sz w:val="18"/>
          <w:szCs w:val="18"/>
        </w:rPr>
        <w:t xml:space="preserve">O contrato está sujeito a ser alterado nos procedimentos pertinentes ao tratamento de dados pessoais, quando indicado pela autoridade competente, em especial a ANPD por meio de opiniões técnicas ou recomendações, editadas na forma da LGPD.</w:t>
      </w:r>
      <w:r>
        <w:rPr>
          <w:sz w:val="16"/>
          <w:szCs w:val="16"/>
        </w:rPr>
      </w:r>
      <w:r/>
    </w:p>
    <w:p>
      <w:pPr>
        <w:pStyle w:val="1052"/>
        <w:ind w:left="0" w:right="0" w:firstLine="0"/>
        <w:rPr>
          <w:color w:val="000000" w:themeColor="text1"/>
          <w:sz w:val="16"/>
          <w:szCs w:val="16"/>
        </w:rPr>
      </w:pPr>
      <w:r>
        <w:rPr>
          <w:rFonts w:ascii="Cambria" w:hAnsi="Cambria" w:cs="Cambria"/>
          <w:color w:val="000000" w:themeColor="text1"/>
          <w:sz w:val="18"/>
          <w:szCs w:val="18"/>
        </w:rPr>
      </w:r>
      <w:r>
        <w:rPr>
          <w:rFonts w:ascii="Cambria" w:hAnsi="Cambria" w:cs="Cambria"/>
          <w:color w:val="000000" w:themeColor="text1"/>
          <w:sz w:val="18"/>
          <w:szCs w:val="18"/>
        </w:rPr>
        <w:t xml:space="preserve">Os </w:t>
      </w:r>
      <w:r>
        <w:rPr>
          <w:rFonts w:ascii="Cambria" w:hAnsi="Cambria" w:cs="Cambria"/>
          <w:color w:val="000000" w:themeColor="text1"/>
          <w:sz w:val="18"/>
          <w:szCs w:val="18"/>
        </w:rPr>
        <w:t xml:space="preserve">contratos</w:t>
      </w:r>
      <w:r>
        <w:rPr>
          <w:rFonts w:ascii="Cambria" w:hAnsi="Cambria" w:cs="Cambria"/>
          <w:color w:val="000000" w:themeColor="text1"/>
          <w:sz w:val="18"/>
          <w:szCs w:val="18"/>
        </w:rPr>
        <w:t xml:space="preserve"> e convênios de que trata o </w:t>
      </w:r>
      <w:hyperlink r:id="rId80" w:tooltip="https://www.planalto.gov.br/ccivil_03/_ato2015-2018/2018/lei/l13709.htm#art26§1" w:anchor="art26§1" w:history="1">
        <w:r>
          <w:rPr>
            <w:rStyle w:val="960"/>
            <w:rFonts w:ascii="Cambria" w:hAnsi="Cambria" w:cs="Cambria"/>
            <w:color w:val="000000" w:themeColor="text1"/>
            <w:sz w:val="18"/>
            <w:szCs w:val="18"/>
          </w:rPr>
          <w:t xml:space="preserve">§ 1º do art. 26 da LGPD</w:t>
        </w:r>
      </w:hyperlink>
      <w:r>
        <w:rPr>
          <w:rFonts w:ascii="Cambria" w:hAnsi="Cambria" w:cs="Cambria"/>
          <w:color w:val="000000" w:themeColor="text1"/>
          <w:sz w:val="18"/>
          <w:szCs w:val="18"/>
        </w:rPr>
        <w:t xml:space="preserve"> deverão ser comunicados à autoridade nacional.</w:t>
      </w:r>
      <w:r>
        <w:rPr>
          <w:sz w:val="16"/>
          <w:szCs w:val="16"/>
        </w:rPr>
      </w:r>
      <w:r/>
    </w:p>
    <w:p>
      <w:pPr>
        <w:pStyle w:val="982"/>
        <w:ind w:left="0" w:right="0" w:firstLine="0"/>
        <w:rPr>
          <w:sz w:val="16"/>
          <w:szCs w:val="16"/>
        </w:rPr>
      </w:pPr>
      <w:r>
        <w:rPr>
          <w:rFonts w:ascii="Cambria" w:hAnsi="Cambria" w:cs="Cambria"/>
          <w:sz w:val="18"/>
          <w:szCs w:val="18"/>
        </w:rPr>
        <w:t xml:space="preserve">CLÁUSULA DÉCIMA PRIMEIRA – GARANTIA DE EXECUÇÃO (</w:t>
      </w:r>
      <w:hyperlink r:id="rId81" w:tooltip="http://www.planalto.gov.br/ccivil_03/_ato2019-2022/2021/lei/L14133.htm#art92" w:anchor="art92" w:history="1">
        <w:r>
          <w:rPr>
            <w:rStyle w:val="960"/>
            <w:rFonts w:ascii="Cambria" w:hAnsi="Cambria" w:cs="Cambria"/>
            <w:sz w:val="18"/>
            <w:szCs w:val="18"/>
          </w:rPr>
          <w:t xml:space="preserve">art. 92, XII</w:t>
        </w:r>
      </w:hyperlink>
      <w:r>
        <w:rPr>
          <w:rFonts w:ascii="Cambria" w:hAnsi="Cambria" w:cs="Cambria"/>
          <w:sz w:val="18"/>
          <w:szCs w:val="18"/>
        </w:rPr>
        <w:t xml:space="preserve">)</w:t>
      </w:r>
      <w:r>
        <w:rPr>
          <w:sz w:val="16"/>
          <w:szCs w:val="16"/>
        </w:rPr>
      </w:r>
      <w:r/>
    </w:p>
    <w:p>
      <w:pPr>
        <w:pStyle w:val="1052"/>
        <w:ind w:left="0" w:right="0" w:firstLine="0"/>
        <w:rPr>
          <w:color w:val="000000" w:themeColor="text1"/>
          <w:sz w:val="16"/>
          <w:szCs w:val="16"/>
          <w:highlight w:val="none"/>
        </w:rPr>
      </w:pPr>
      <w:r>
        <w:rPr>
          <w:rFonts w:ascii="Cambria" w:hAnsi="Cambria" w:cs="Cambria"/>
          <w:color w:val="000000" w:themeColor="text1"/>
          <w:sz w:val="18"/>
          <w:szCs w:val="18"/>
          <w:highlight w:val="none"/>
        </w:rPr>
      </w:r>
      <w:bookmarkStart w:id="0" w:name="undefined"/>
      <w:r>
        <w:rPr>
          <w:rFonts w:ascii="Cambria" w:hAnsi="Cambria" w:cs="Cambria"/>
          <w:color w:val="000000" w:themeColor="text1"/>
          <w:sz w:val="18"/>
          <w:szCs w:val="18"/>
          <w:highlight w:val="none"/>
        </w:rPr>
        <w:t xml:space="preserve">A contratação conta com garantia de execução, nos moldes do </w:t>
      </w:r>
      <w:hyperlink r:id="rId82" w:tooltip="http://www.planalto.gov.br/ccivil_03/_ato2019-2022/2021/lei/L14133.htm#art96" w:anchor="art96" w:history="1">
        <w:r>
          <w:rPr>
            <w:rStyle w:val="960"/>
            <w:rFonts w:ascii="Cambria" w:hAnsi="Cambria" w:cs="Cambria"/>
            <w:color w:val="000000" w:themeColor="text1"/>
            <w:sz w:val="18"/>
            <w:szCs w:val="18"/>
            <w:highlight w:val="none"/>
          </w:rPr>
          <w:t xml:space="preserve">art. 96 da Lei nº 14.133, de 2021</w:t>
        </w:r>
      </w:hyperlink>
      <w:r>
        <w:rPr>
          <w:rFonts w:ascii="Cambria" w:hAnsi="Cambria" w:cs="Cambria"/>
          <w:color w:val="000000" w:themeColor="text1"/>
          <w:sz w:val="18"/>
          <w:szCs w:val="18"/>
          <w:highlight w:val="none"/>
        </w:rPr>
        <w:t xml:space="preserve">, </w:t>
      </w:r>
      <w:r>
        <w:rPr>
          <w:rFonts w:ascii="Cambria" w:hAnsi="Cambria" w:cs="Cambria"/>
          <w:color w:val="000000" w:themeColor="text1"/>
          <w:sz w:val="18"/>
          <w:szCs w:val="18"/>
          <w:highlight w:val="none"/>
        </w:rPr>
        <w:t xml:space="preserve">na modalidade Caução,</w:t>
      </w:r>
      <w:r>
        <w:rPr>
          <w:rFonts w:ascii="Cambria" w:hAnsi="Cambria" w:cs="Cambria"/>
          <w:color w:val="000000" w:themeColor="text1"/>
          <w:sz w:val="18"/>
          <w:szCs w:val="18"/>
          <w:highlight w:val="none"/>
        </w:rPr>
        <w:t xml:space="preserve"> </w:t>
      </w:r>
      <w:r>
        <w:rPr>
          <w:rFonts w:ascii="Cambria" w:hAnsi="Cambria" w:cs="Cambria"/>
          <w:color w:val="000000" w:themeColor="text1"/>
          <w:sz w:val="18"/>
          <w:szCs w:val="18"/>
          <w:highlight w:val="none"/>
        </w:rPr>
        <w:t xml:space="preserve">em valor correspondente a 5% (cinco por cento) do valor inicial do contrato.</w:t>
      </w:r>
      <w:r>
        <w:rPr>
          <w:rStyle w:val="976"/>
          <w:rFonts w:ascii="Cambria" w:hAnsi="Cambria" w:cs="Cambria"/>
          <w:color w:val="000000" w:themeColor="text1"/>
          <w:sz w:val="18"/>
          <w:szCs w:val="18"/>
          <w:highlight w:val="none"/>
        </w:rPr>
      </w:r>
      <w:bookmarkEnd w:id="0"/>
      <w:r>
        <w:rPr>
          <w:sz w:val="16"/>
          <w:szCs w:val="16"/>
        </w:rPr>
      </w:r>
      <w:r/>
    </w:p>
    <w:p>
      <w:pPr>
        <w:pStyle w:val="1053"/>
        <w:ind w:left="0" w:right="0" w:firstLine="0"/>
        <w:rPr>
          <w:color w:val="000000" w:themeColor="text1"/>
          <w:sz w:val="16"/>
          <w:szCs w:val="16"/>
          <w:highlight w:val="none"/>
        </w:rPr>
      </w:pPr>
      <w:r>
        <w:rPr>
          <w:rFonts w:ascii="Cambria" w:hAnsi="Cambria" w:cs="Cambria"/>
          <w:color w:val="000000" w:themeColor="text1"/>
          <w:sz w:val="18"/>
          <w:szCs w:val="18"/>
          <w:highlight w:val="none"/>
        </w:rPr>
        <w:t xml:space="preserve">Em caso de inadimplemento pelo Contratado, a seguradora deverá assumir a execução e concluir o objeto do contrato (</w:t>
      </w:r>
      <w:hyperlink r:id="rId83" w:tooltip="http://www.planalto.gov.br/ccivil_03/_ato2019-2022/2021/lei/L14133.htm#art102" w:anchor="art102" w:history="1">
        <w:r>
          <w:rPr>
            <w:rStyle w:val="960"/>
            <w:rFonts w:ascii="Cambria" w:hAnsi="Cambria" w:cs="Cambria"/>
            <w:color w:val="000000" w:themeColor="text1"/>
            <w:sz w:val="18"/>
            <w:szCs w:val="18"/>
            <w:highlight w:val="none"/>
          </w:rPr>
          <w:t xml:space="preserve">Lei nº 14.133/2021, art. 102</w:t>
        </w:r>
      </w:hyperlink>
      <w:r>
        <w:rPr>
          <w:rFonts w:ascii="Cambria" w:hAnsi="Cambria" w:cs="Cambria"/>
          <w:color w:val="000000" w:themeColor="text1"/>
          <w:sz w:val="18"/>
          <w:szCs w:val="18"/>
          <w:highlight w:val="none"/>
        </w:rPr>
        <w:t xml:space="preserve">).</w:t>
      </w:r>
      <w:r>
        <w:rPr>
          <w:sz w:val="16"/>
          <w:szCs w:val="16"/>
        </w:rPr>
      </w:r>
      <w:r/>
    </w:p>
    <w:p>
      <w:pPr>
        <w:pStyle w:val="1053"/>
        <w:ind w:left="0" w:right="0" w:firstLine="0"/>
        <w:rPr>
          <w:color w:val="000000" w:themeColor="text1"/>
          <w:sz w:val="16"/>
          <w:szCs w:val="16"/>
        </w:rPr>
      </w:pPr>
      <w:r>
        <w:rPr>
          <w:rFonts w:ascii="Cambria" w:hAnsi="Cambria" w:cs="Cambria"/>
          <w:color w:val="000000" w:themeColor="text1"/>
          <w:sz w:val="18"/>
          <w:szCs w:val="18"/>
        </w:rPr>
        <w:t xml:space="preserve">A seguradora figura como interveniente anuente do presente contrato, e nesta qualidade também deverá figurar dos termos aditivos que vierem a ser firmados, e poderá:</w:t>
      </w:r>
      <w:r>
        <w:rPr>
          <w:sz w:val="16"/>
          <w:szCs w:val="16"/>
        </w:rPr>
      </w:r>
      <w:r/>
    </w:p>
    <w:p>
      <w:pPr>
        <w:pStyle w:val="1004"/>
        <w:numPr>
          <w:ilvl w:val="2"/>
          <w:numId w:val="17"/>
        </w:numPr>
        <w:ind w:left="0" w:right="0" w:firstLine="0"/>
        <w:rPr>
          <w:color w:val="000000" w:themeColor="text1"/>
          <w:sz w:val="16"/>
          <w:szCs w:val="16"/>
        </w:rPr>
      </w:pPr>
      <w:r>
        <w:rPr>
          <w:rFonts w:ascii="Cambria" w:hAnsi="Cambria" w:cs="Cambria"/>
          <w:i/>
          <w:color w:val="000000" w:themeColor="text1"/>
          <w:sz w:val="18"/>
          <w:szCs w:val="18"/>
        </w:rPr>
        <w:t xml:space="preserve">Ter livre acesso às instalações em que for executado o contrato principal.</w:t>
      </w:r>
      <w:r>
        <w:rPr>
          <w:sz w:val="16"/>
          <w:szCs w:val="16"/>
        </w:rPr>
      </w:r>
      <w:r/>
    </w:p>
    <w:p>
      <w:pPr>
        <w:pStyle w:val="1004"/>
        <w:numPr>
          <w:ilvl w:val="2"/>
          <w:numId w:val="17"/>
        </w:numPr>
        <w:ind w:left="0" w:right="0" w:firstLine="0"/>
        <w:rPr>
          <w:color w:val="000000" w:themeColor="text1"/>
          <w:sz w:val="16"/>
          <w:szCs w:val="16"/>
        </w:rPr>
      </w:pPr>
      <w:r>
        <w:rPr>
          <w:rFonts w:ascii="Cambria" w:hAnsi="Cambria" w:cs="Cambria"/>
          <w:i/>
          <w:color w:val="000000" w:themeColor="text1"/>
          <w:sz w:val="18"/>
          <w:szCs w:val="18"/>
        </w:rPr>
        <w:t xml:space="preserve">Acompanhar a execução do contrato principal.</w:t>
      </w:r>
      <w:r>
        <w:rPr>
          <w:sz w:val="16"/>
          <w:szCs w:val="16"/>
        </w:rPr>
      </w:r>
      <w:r/>
    </w:p>
    <w:p>
      <w:pPr>
        <w:pStyle w:val="1004"/>
        <w:numPr>
          <w:ilvl w:val="2"/>
          <w:numId w:val="17"/>
        </w:numPr>
        <w:ind w:left="0" w:right="0" w:firstLine="0"/>
        <w:rPr>
          <w:color w:val="000000" w:themeColor="text1"/>
          <w:sz w:val="16"/>
          <w:szCs w:val="16"/>
        </w:rPr>
      </w:pPr>
      <w:r>
        <w:rPr>
          <w:rFonts w:ascii="Cambria" w:hAnsi="Cambria" w:cs="Cambria"/>
          <w:i/>
          <w:color w:val="000000" w:themeColor="text1"/>
          <w:sz w:val="18"/>
          <w:szCs w:val="18"/>
        </w:rPr>
        <w:t xml:space="preserve">Ter acesso a auditoria técnica e contábil.</w:t>
      </w:r>
      <w:r>
        <w:rPr>
          <w:sz w:val="16"/>
          <w:szCs w:val="16"/>
        </w:rPr>
      </w:r>
      <w:r/>
    </w:p>
    <w:p>
      <w:pPr>
        <w:pStyle w:val="1004"/>
        <w:numPr>
          <w:ilvl w:val="2"/>
          <w:numId w:val="17"/>
        </w:numPr>
        <w:ind w:left="0" w:right="0" w:firstLine="0"/>
        <w:rPr>
          <w:color w:val="000000" w:themeColor="text1"/>
          <w:sz w:val="16"/>
          <w:szCs w:val="16"/>
        </w:rPr>
      </w:pPr>
      <w:r>
        <w:rPr>
          <w:rFonts w:ascii="Cambria" w:hAnsi="Cambria" w:cs="Cambria"/>
          <w:i/>
          <w:color w:val="000000" w:themeColor="text1"/>
          <w:sz w:val="18"/>
          <w:szCs w:val="18"/>
        </w:rPr>
        <w:t xml:space="preserve">Requerer esclarecimentos ao responsável técnico pela obra ou pelo fornecimento.</w:t>
      </w:r>
      <w:r>
        <w:rPr>
          <w:sz w:val="16"/>
          <w:szCs w:val="16"/>
        </w:rPr>
      </w:r>
      <w:r/>
    </w:p>
    <w:p>
      <w:pPr>
        <w:pStyle w:val="1053"/>
        <w:ind w:left="0" w:right="0" w:firstLine="0"/>
        <w:rPr>
          <w:color w:val="000000" w:themeColor="text1"/>
          <w:sz w:val="16"/>
          <w:szCs w:val="16"/>
        </w:rPr>
      </w:pPr>
      <w:r>
        <w:rPr>
          <w:rFonts w:ascii="Cambria" w:hAnsi="Cambria" w:cs="Cambria"/>
          <w:color w:val="000000" w:themeColor="text1"/>
          <w:sz w:val="18"/>
          <w:szCs w:val="18"/>
        </w:rPr>
        <w:t xml:space="preserve">A emissão de empenho em nome da seguradora, ou a quem ela indicar para a conclusão do contrato, será autorizada desde que demonstrada sua regularidade fiscal.</w:t>
      </w:r>
      <w:r>
        <w:rPr>
          <w:sz w:val="16"/>
          <w:szCs w:val="16"/>
        </w:rPr>
      </w:r>
      <w:r/>
    </w:p>
    <w:p>
      <w:pPr>
        <w:pStyle w:val="1053"/>
        <w:ind w:left="0" w:right="0" w:firstLine="0"/>
        <w:rPr>
          <w:color w:val="000000" w:themeColor="text1"/>
          <w:sz w:val="16"/>
          <w:szCs w:val="16"/>
        </w:rPr>
      </w:pPr>
      <w:r>
        <w:rPr>
          <w:rFonts w:ascii="Cambria" w:hAnsi="Cambria" w:cs="Cambria"/>
          <w:color w:val="000000" w:themeColor="text1"/>
          <w:sz w:val="18"/>
          <w:szCs w:val="18"/>
        </w:rPr>
        <w:t xml:space="preserve">A seguradora poderá subcontratar a conclusão do contrato, total ou parcialmente.</w:t>
      </w:r>
      <w:r>
        <w:rPr>
          <w:sz w:val="16"/>
          <w:szCs w:val="16"/>
        </w:rPr>
      </w:r>
      <w:r/>
    </w:p>
    <w:p>
      <w:pPr>
        <w:pStyle w:val="1053"/>
        <w:ind w:left="0" w:right="0" w:firstLine="0"/>
        <w:rPr>
          <w:color w:val="000000" w:themeColor="text1"/>
          <w:sz w:val="16"/>
          <w:szCs w:val="16"/>
        </w:rPr>
      </w:pPr>
      <w:r>
        <w:rPr>
          <w:rFonts w:ascii="Cambria" w:hAnsi="Cambria" w:cs="Cambria"/>
          <w:color w:val="000000" w:themeColor="text1"/>
          <w:sz w:val="18"/>
          <w:szCs w:val="18"/>
        </w:rPr>
        <w:t xml:space="preserve">Na hipótese de inadimplemento do contratado, serão observadas as seguintes disposições:</w:t>
      </w:r>
      <w:r>
        <w:rPr>
          <w:sz w:val="16"/>
          <w:szCs w:val="16"/>
        </w:rPr>
      </w:r>
      <w:r/>
    </w:p>
    <w:p>
      <w:pPr>
        <w:pStyle w:val="1004"/>
        <w:numPr>
          <w:ilvl w:val="2"/>
          <w:numId w:val="18"/>
        </w:numPr>
        <w:ind w:left="0" w:right="0" w:firstLine="0"/>
        <w:rPr>
          <w:color w:val="000000" w:themeColor="text1"/>
          <w:sz w:val="16"/>
          <w:szCs w:val="16"/>
        </w:rPr>
      </w:pPr>
      <w:r>
        <w:rPr>
          <w:rFonts w:ascii="Cambria" w:hAnsi="Cambria" w:cs="Cambria"/>
          <w:i/>
          <w:color w:val="000000" w:themeColor="text1"/>
          <w:sz w:val="18"/>
          <w:szCs w:val="18"/>
        </w:rPr>
        <w:t xml:space="preserve">Caso a seguradora execute e conclua o objeto do contrato, estará isenta da obrigação de pagar a importância segurada indicada na apólice.</w:t>
      </w:r>
      <w:r>
        <w:rPr>
          <w:sz w:val="16"/>
          <w:szCs w:val="16"/>
        </w:rPr>
      </w:r>
      <w:r/>
    </w:p>
    <w:p>
      <w:pPr>
        <w:pStyle w:val="1004"/>
        <w:numPr>
          <w:ilvl w:val="2"/>
          <w:numId w:val="18"/>
        </w:numPr>
        <w:ind w:left="0" w:right="0" w:firstLine="0"/>
        <w:rPr>
          <w:color w:val="000000" w:themeColor="text1"/>
          <w:sz w:val="16"/>
          <w:szCs w:val="16"/>
        </w:rPr>
      </w:pPr>
      <w:r>
        <w:rPr>
          <w:rFonts w:ascii="Cambria" w:hAnsi="Cambria" w:cs="Cambria"/>
          <w:i/>
          <w:color w:val="000000" w:themeColor="text1"/>
          <w:sz w:val="18"/>
          <w:szCs w:val="18"/>
        </w:rPr>
        <w:t xml:space="preserve">Caso a seguradora não assuma a execução do contrato, pagará a integralidade da importância segurada indicada na apólice.</w:t>
      </w:r>
      <w:r>
        <w:rPr>
          <w:sz w:val="16"/>
          <w:szCs w:val="16"/>
        </w:rPr>
      </w:r>
      <w:r/>
    </w:p>
    <w:p>
      <w:pPr>
        <w:pStyle w:val="1002"/>
        <w:ind w:left="0" w:right="0" w:firstLine="0"/>
        <w:spacing w:after="288" w:line="312" w:lineRule="auto"/>
        <w:rPr>
          <w:color w:val="000000" w:themeColor="text1"/>
          <w:sz w:val="16"/>
          <w:szCs w:val="16"/>
          <w:highlight w:val="none"/>
        </w:rPr>
      </w:pPr>
      <w:r>
        <w:rPr>
          <w:rFonts w:ascii="Cambria" w:hAnsi="Cambria" w:cs="Cambria"/>
          <w:i/>
          <w:color w:val="000000" w:themeColor="text1"/>
          <w:sz w:val="18"/>
          <w:szCs w:val="18"/>
          <w:highlight w:val="none"/>
        </w:rPr>
        <w:t xml:space="preserve">O contratado apresentará, no prazo máximo de 10 (dez) dias úteis, prorrogáveis por igual período, a critério do contrat</w:t>
      </w:r>
      <w:r>
        <w:rPr>
          <w:rFonts w:ascii="Cambria" w:hAnsi="Cambria" w:cs="Cambria"/>
          <w:i/>
          <w:color w:val="000000" w:themeColor="text1"/>
          <w:sz w:val="18"/>
          <w:szCs w:val="18"/>
          <w:highlight w:val="none"/>
        </w:rPr>
        <w:t xml:space="preserve">ante, contado da assinatura do contrato, comprovante de prestação de garantia, podendo optar por caução em dinheiro ou títulos da dívida pública ou, ainda, pela fiança bancária, em valor correspondente a 05% (cinco por cento) do valor inicial do </w:t>
      </w:r>
      <w:r>
        <w:rPr>
          <w:rFonts w:ascii="Cambria" w:hAnsi="Cambria" w:cs="Cambria"/>
          <w:i/>
          <w:color w:val="000000" w:themeColor="text1"/>
          <w:sz w:val="18"/>
          <w:szCs w:val="18"/>
          <w:highlight w:val="none"/>
        </w:rPr>
        <w:t xml:space="preserve">contrato</w:t>
      </w:r>
      <w:r>
        <w:rPr>
          <w:rFonts w:ascii="Cambria" w:hAnsi="Cambria" w:cs="Cambria"/>
          <w:i/>
          <w:color w:val="000000" w:themeColor="text1"/>
          <w:sz w:val="18"/>
          <w:szCs w:val="18"/>
          <w:highlight w:val="none"/>
        </w:rPr>
        <w:t xml:space="preserve">.</w:t>
      </w:r>
      <w:r>
        <w:rPr>
          <w:sz w:val="16"/>
          <w:szCs w:val="16"/>
        </w:rPr>
      </w:r>
      <w:r/>
    </w:p>
    <w:p>
      <w:pPr>
        <w:pStyle w:val="1052"/>
        <w:ind w:left="0" w:right="0" w:firstLine="0"/>
        <w:rPr>
          <w:color w:val="000000" w:themeColor="text1"/>
          <w:sz w:val="16"/>
          <w:szCs w:val="16"/>
        </w:rPr>
      </w:pPr>
      <w:r>
        <w:rPr>
          <w:rFonts w:ascii="Cambria" w:hAnsi="Cambria" w:cs="Cambria"/>
          <w:color w:val="000000" w:themeColor="text1"/>
          <w:sz w:val="18"/>
          <w:szCs w:val="18"/>
        </w:rPr>
        <w:t xml:space="preserve">A apólice do seguro garantia deverá acompanhar as modificações referentes à vigência do contrato principal mediante a emissão do respectivo endosso pela seguradora.</w:t>
      </w:r>
      <w:r>
        <w:rPr>
          <w:sz w:val="16"/>
          <w:szCs w:val="16"/>
        </w:rPr>
      </w:r>
      <w:r/>
    </w:p>
    <w:p>
      <w:pPr>
        <w:pStyle w:val="1052"/>
        <w:ind w:left="0" w:right="0" w:firstLine="0"/>
        <w:rPr>
          <w:color w:val="000000" w:themeColor="text1"/>
          <w:sz w:val="16"/>
          <w:szCs w:val="16"/>
        </w:rPr>
      </w:pPr>
      <w:r>
        <w:rPr>
          <w:rFonts w:ascii="Cambria" w:hAnsi="Cambria" w:cs="Cambria"/>
          <w:color w:val="000000" w:themeColor="text1"/>
          <w:sz w:val="18"/>
          <w:szCs w:val="18"/>
        </w:rPr>
      </w:r>
      <w:bookmarkStart w:id="0" w:name="undefined"/>
      <w:r>
        <w:rPr>
          <w:rFonts w:ascii="Cambria" w:hAnsi="Cambria" w:cs="Cambria"/>
          <w:color w:val="000000" w:themeColor="text1"/>
          <w:sz w:val="18"/>
          <w:szCs w:val="18"/>
        </w:rPr>
        <w:t xml:space="preserve">Será permitida a substituição da apólice de seguro-garantia na data de renovação ou de aniversário, desde que mantidas as condições e coberturas da apólice vigente e nenhum período fique descoberto, ressalvado o disposto no item </w:t>
      </w:r>
      <w:r>
        <w:rPr>
          <w:rFonts w:ascii="Cambria" w:hAnsi="Cambria" w:cs="Cambria"/>
          <w:color w:val="000000" w:themeColor="text1"/>
          <w:sz w:val="18"/>
          <w:szCs w:val="18"/>
        </w:rPr>
        <w:fldChar w:fldCharType="begin"/>
      </w:r>
      <w:r>
        <w:rPr>
          <w:rFonts w:ascii="Cambria" w:hAnsi="Cambria" w:cs="Cambria"/>
          <w:color w:val="000000" w:themeColor="text1"/>
          <w:sz w:val="18"/>
          <w:szCs w:val="18"/>
        </w:rPr>
        <w:instrText xml:space="preserve"> REF _Ref118297051 \r \h  \* MERGEFORMAT </w:instrText>
      </w:r>
      <w:r>
        <w:rPr>
          <w:rFonts w:ascii="Cambria" w:hAnsi="Cambria" w:cs="Cambria"/>
          <w:color w:val="000000" w:themeColor="text1"/>
          <w:sz w:val="18"/>
          <w:szCs w:val="18"/>
        </w:rPr>
        <w:fldChar w:fldCharType="separate"/>
      </w:r>
      <w:r>
        <w:rPr>
          <w:rFonts w:ascii="Cambria" w:hAnsi="Cambria" w:cs="Cambria"/>
          <w:color w:val="000000" w:themeColor="text1"/>
          <w:sz w:val="18"/>
          <w:szCs w:val="18"/>
        </w:rPr>
        <w:t xml:space="preserve">11.10</w:t>
      </w:r>
      <w:r>
        <w:rPr>
          <w:rFonts w:ascii="Cambria" w:hAnsi="Cambria" w:cs="Cambria"/>
          <w:color w:val="000000" w:themeColor="text1"/>
          <w:sz w:val="18"/>
          <w:szCs w:val="18"/>
        </w:rPr>
        <w:fldChar w:fldCharType="end"/>
      </w:r>
      <w:r>
        <w:rPr>
          <w:rFonts w:ascii="Cambria" w:hAnsi="Cambria" w:cs="Cambria"/>
          <w:color w:val="000000" w:themeColor="text1"/>
          <w:sz w:val="18"/>
          <w:szCs w:val="18"/>
        </w:rPr>
        <w:t xml:space="preserve"> deste contrato.</w:t>
      </w:r>
      <w:bookmarkEnd w:id="0"/>
      <w:r>
        <w:rPr>
          <w:sz w:val="16"/>
          <w:szCs w:val="16"/>
        </w:rPr>
      </w:r>
      <w:r/>
    </w:p>
    <w:p>
      <w:pPr>
        <w:pStyle w:val="1052"/>
        <w:ind w:left="0" w:right="0" w:firstLine="0"/>
        <w:rPr>
          <w:color w:val="000000" w:themeColor="text1"/>
          <w:sz w:val="16"/>
          <w:szCs w:val="16"/>
        </w:rPr>
      </w:pPr>
      <w:r>
        <w:rPr>
          <w:rFonts w:ascii="Cambria" w:hAnsi="Cambria" w:cs="Cambria"/>
          <w:color w:val="000000" w:themeColor="text1"/>
          <w:sz w:val="18"/>
          <w:szCs w:val="18"/>
        </w:rPr>
      </w:r>
      <w:bookmarkStart w:id="0" w:name="undefined"/>
      <w:r>
        <w:rPr>
          <w:rFonts w:ascii="Cambria" w:hAnsi="Cambria" w:cs="Cambria"/>
          <w:color w:val="000000" w:themeColor="text1"/>
          <w:sz w:val="18"/>
          <w:szCs w:val="18"/>
        </w:rPr>
      </w:r>
      <w:bookmarkStart w:id="0" w:name="undefined"/>
      <w:r>
        <w:rPr>
          <w:rFonts w:ascii="Cambria" w:hAnsi="Cambria" w:cs="Cambria"/>
          <w:color w:val="000000" w:themeColor="text1"/>
          <w:sz w:val="18"/>
          <w:szCs w:val="18"/>
        </w:rPr>
        <w:t xml:space="preserve">Na hipótese de suspensão do contrato por ordem ou inadimplemento da Administração, o contratado ficará desobrigado de renovar a garantia ou de endossar a apólice de seguro até a ordem de reinício da execução ou o adimplemento pela Administração.</w:t>
      </w:r>
      <w:bookmarkEnd w:id="0"/>
      <w:r>
        <w:rPr>
          <w:sz w:val="16"/>
          <w:szCs w:val="16"/>
        </w:rPr>
      </w:r>
      <w:r/>
    </w:p>
    <w:p>
      <w:pPr>
        <w:pStyle w:val="1052"/>
        <w:ind w:left="0" w:right="0" w:firstLine="0"/>
        <w:rPr>
          <w:color w:val="000000" w:themeColor="text1"/>
          <w:sz w:val="16"/>
          <w:szCs w:val="16"/>
        </w:rPr>
      </w:pPr>
      <w:r>
        <w:rPr>
          <w:rFonts w:ascii="Cambria" w:hAnsi="Cambria" w:cs="Cambria"/>
          <w:color w:val="000000" w:themeColor="text1"/>
          <w:sz w:val="18"/>
          <w:szCs w:val="18"/>
        </w:rPr>
      </w:r>
      <w:bookmarkStart w:id="0" w:name="undefined"/>
      <w:r>
        <w:rPr>
          <w:rFonts w:ascii="Cambria" w:hAnsi="Cambria" w:cs="Cambria"/>
          <w:color w:val="000000" w:themeColor="text1"/>
          <w:sz w:val="18"/>
          <w:szCs w:val="18"/>
        </w:rPr>
        <w:t xml:space="preserve">A garantia assegurará, qualquer que seja a modalidade escolhida, o pagamento de:</w:t>
      </w:r>
      <w:bookmarkEnd w:id="0"/>
      <w:r>
        <w:rPr>
          <w:rFonts w:ascii="Cambria" w:hAnsi="Cambria" w:cs="Cambria"/>
          <w:color w:val="000000" w:themeColor="text1"/>
          <w:sz w:val="18"/>
          <w:szCs w:val="18"/>
        </w:rPr>
        <w:t xml:space="preserve"> </w:t>
      </w:r>
      <w:r>
        <w:rPr>
          <w:sz w:val="16"/>
          <w:szCs w:val="16"/>
        </w:rPr>
      </w:r>
      <w:r/>
    </w:p>
    <w:p>
      <w:pPr>
        <w:pStyle w:val="1053"/>
        <w:ind w:left="0" w:right="0" w:firstLine="0"/>
        <w:rPr>
          <w:color w:val="000000" w:themeColor="text1"/>
          <w:sz w:val="16"/>
          <w:szCs w:val="16"/>
        </w:rPr>
      </w:pPr>
      <w:r>
        <w:rPr>
          <w:rFonts w:ascii="Cambria" w:hAnsi="Cambria" w:cs="Cambria"/>
          <w:color w:val="000000" w:themeColor="text1"/>
          <w:sz w:val="18"/>
          <w:szCs w:val="18"/>
        </w:rPr>
        <w:t xml:space="preserve">prejuízos advindos do não cumprimento do objeto do contrato e do não adimplemento das demais obrigações nele previstas; </w:t>
      </w:r>
      <w:r>
        <w:rPr>
          <w:sz w:val="16"/>
          <w:szCs w:val="16"/>
        </w:rPr>
      </w:r>
      <w:r/>
    </w:p>
    <w:p>
      <w:pPr>
        <w:pStyle w:val="1053"/>
        <w:ind w:left="0" w:right="0" w:firstLine="0"/>
        <w:rPr>
          <w:color w:val="000000" w:themeColor="text1"/>
          <w:sz w:val="16"/>
          <w:szCs w:val="16"/>
        </w:rPr>
      </w:pPr>
      <w:r>
        <w:rPr>
          <w:rFonts w:ascii="Cambria" w:hAnsi="Cambria" w:cs="Cambria"/>
          <w:color w:val="000000" w:themeColor="text1"/>
          <w:sz w:val="18"/>
          <w:szCs w:val="18"/>
        </w:rPr>
        <w:t xml:space="preserve">multas moratórias e punitivas aplicadas pela Administração à contratada; e  </w:t>
      </w:r>
      <w:r>
        <w:rPr>
          <w:sz w:val="16"/>
          <w:szCs w:val="16"/>
        </w:rPr>
      </w:r>
      <w:r/>
    </w:p>
    <w:p>
      <w:pPr>
        <w:pStyle w:val="1053"/>
        <w:ind w:left="0" w:right="0" w:firstLine="0"/>
        <w:rPr>
          <w:color w:val="000000" w:themeColor="text1"/>
          <w:sz w:val="16"/>
          <w:szCs w:val="16"/>
        </w:rPr>
      </w:pPr>
      <w:r>
        <w:rPr>
          <w:rFonts w:ascii="Cambria" w:hAnsi="Cambria" w:cs="Cambria"/>
          <w:color w:val="000000" w:themeColor="text1"/>
          <w:sz w:val="18"/>
          <w:szCs w:val="18"/>
        </w:rPr>
        <w:t xml:space="preserve">obrigações trabalhistas e previdenciárias de qualquer natureza e para com o FGTS, não adimplidas pelo contratado, quando couber.</w:t>
      </w:r>
      <w:r>
        <w:rPr>
          <w:sz w:val="16"/>
          <w:szCs w:val="16"/>
        </w:rPr>
      </w:r>
      <w:r/>
    </w:p>
    <w:p>
      <w:pPr>
        <w:pStyle w:val="1052"/>
        <w:ind w:left="0" w:right="0" w:firstLine="0"/>
        <w:rPr>
          <w:color w:val="000000" w:themeColor="text1"/>
          <w:sz w:val="16"/>
          <w:szCs w:val="16"/>
        </w:rPr>
      </w:pPr>
      <w:r>
        <w:rPr>
          <w:rFonts w:ascii="Cambria" w:hAnsi="Cambria" w:cs="Cambria"/>
          <w:color w:val="000000" w:themeColor="text1"/>
          <w:sz w:val="18"/>
          <w:szCs w:val="18"/>
        </w:rPr>
        <w:t xml:space="preserve">A modalidade seguro-garantia somente será aceita se contemplar todos os eventos indicados no item </w:t>
      </w:r>
      <w:r>
        <w:rPr>
          <w:rFonts w:ascii="Cambria" w:hAnsi="Cambria" w:cs="Cambria"/>
          <w:color w:val="000000" w:themeColor="text1"/>
          <w:sz w:val="18"/>
          <w:szCs w:val="18"/>
        </w:rPr>
        <w:fldChar w:fldCharType="begin"/>
      </w:r>
      <w:r>
        <w:rPr>
          <w:rFonts w:ascii="Cambria" w:hAnsi="Cambria" w:cs="Cambria"/>
          <w:color w:val="000000" w:themeColor="text1"/>
          <w:sz w:val="18"/>
          <w:szCs w:val="18"/>
        </w:rPr>
        <w:instrText xml:space="preserve"> REF _Ref118297166 \r \h  \* MERGEFORMAT </w:instrText>
      </w:r>
      <w:r>
        <w:rPr>
          <w:rFonts w:ascii="Cambria" w:hAnsi="Cambria" w:cs="Cambria"/>
          <w:color w:val="000000" w:themeColor="text1"/>
          <w:sz w:val="18"/>
          <w:szCs w:val="18"/>
        </w:rPr>
        <w:fldChar w:fldCharType="separate"/>
      </w:r>
      <w:r>
        <w:rPr>
          <w:rFonts w:ascii="Cambria" w:hAnsi="Cambria" w:cs="Cambria"/>
          <w:color w:val="000000" w:themeColor="text1"/>
          <w:sz w:val="18"/>
          <w:szCs w:val="18"/>
        </w:rPr>
        <w:t xml:space="preserve">11.11</w:t>
      </w:r>
      <w:r>
        <w:rPr>
          <w:rFonts w:ascii="Cambria" w:hAnsi="Cambria" w:cs="Cambria"/>
          <w:color w:val="000000" w:themeColor="text1"/>
          <w:sz w:val="18"/>
          <w:szCs w:val="18"/>
        </w:rPr>
        <w:fldChar w:fldCharType="end"/>
      </w:r>
      <w:r>
        <w:rPr>
          <w:rFonts w:ascii="Cambria" w:hAnsi="Cambria" w:cs="Cambria"/>
          <w:color w:val="000000" w:themeColor="text1"/>
          <w:sz w:val="18"/>
          <w:szCs w:val="18"/>
        </w:rPr>
        <w:t xml:space="preserve">, observada a legislação que rege a matéria. </w:t>
      </w:r>
      <w:r>
        <w:rPr>
          <w:sz w:val="16"/>
          <w:szCs w:val="16"/>
        </w:rPr>
      </w:r>
      <w:r/>
    </w:p>
    <w:p>
      <w:pPr>
        <w:pStyle w:val="1052"/>
        <w:ind w:left="0" w:right="0" w:firstLine="0"/>
        <w:rPr>
          <w:color w:val="000000" w:themeColor="text1"/>
          <w:sz w:val="16"/>
          <w:szCs w:val="16"/>
        </w:rPr>
      </w:pPr>
      <w:r>
        <w:rPr>
          <w:rFonts w:ascii="Cambria" w:hAnsi="Cambria" w:cs="Cambria"/>
          <w:color w:val="000000" w:themeColor="text1"/>
          <w:sz w:val="18"/>
          <w:szCs w:val="18"/>
        </w:rPr>
      </w:r>
      <w:r>
        <w:rPr>
          <w:rFonts w:ascii="Cambria" w:hAnsi="Cambria" w:cs="Cambria"/>
          <w:color w:val="000000" w:themeColor="text1"/>
          <w:sz w:val="18"/>
          <w:szCs w:val="18"/>
        </w:rPr>
        <w:t xml:space="preserve">A garantia em dinheiro deverá ser efetuada em favor do contratante, em conta específica no Banco do estado do Rio Grande do Sul _ Banrisul, com correção monetária.</w:t>
      </w:r>
      <w:r>
        <w:rPr>
          <w:sz w:val="16"/>
          <w:szCs w:val="16"/>
        </w:rPr>
      </w:r>
      <w:r/>
    </w:p>
    <w:p>
      <w:pPr>
        <w:pStyle w:val="1052"/>
        <w:ind w:left="0" w:right="0" w:firstLine="0"/>
        <w:rPr>
          <w:color w:val="000000" w:themeColor="text1"/>
          <w:sz w:val="16"/>
          <w:szCs w:val="16"/>
          <w:highlight w:val="none"/>
        </w:rPr>
      </w:pPr>
      <w:r>
        <w:rPr>
          <w:rFonts w:ascii="Cambria" w:hAnsi="Cambria" w:cs="Cambria"/>
          <w:color w:val="000000" w:themeColor="text1"/>
          <w:sz w:val="18"/>
          <w:szCs w:val="18"/>
          <w:highlight w:val="none"/>
        </w:rPr>
        <w:t xml:space="preserve">Caso a opção seja por utilizar títulos da dí</w:t>
      </w:r>
      <w:r>
        <w:rPr>
          <w:rFonts w:ascii="Cambria" w:hAnsi="Cambria" w:cs="Cambria"/>
          <w:color w:val="000000" w:themeColor="text1"/>
          <w:sz w:val="18"/>
          <w:szCs w:val="18"/>
          <w:highlight w:val="none"/>
        </w:rPr>
        <w:t xml:space="preserve">vida pública, estes devem ter sido emitidos sob a forma escritural, mediante registro em sistema centralizado de liquidação e de custódia autorizado pelo Banco Central do Brasil, e avaliados pelos seus valores econômicos, conforme definido pelo Ministério </w:t>
      </w:r>
      <w:r>
        <w:rPr>
          <w:rFonts w:ascii="Cambria" w:hAnsi="Cambria" w:cs="Cambria"/>
          <w:color w:val="000000" w:themeColor="text1"/>
          <w:sz w:val="18"/>
          <w:szCs w:val="18"/>
          <w:highlight w:val="none"/>
        </w:rPr>
        <w:t xml:space="preserve">competente</w:t>
      </w:r>
      <w:r>
        <w:rPr>
          <w:rFonts w:ascii="Cambria" w:hAnsi="Cambria" w:cs="Cambria"/>
          <w:color w:val="000000" w:themeColor="text1"/>
          <w:sz w:val="18"/>
          <w:szCs w:val="18"/>
          <w:highlight w:val="none"/>
        </w:rPr>
        <w:t xml:space="preserve">.</w:t>
      </w:r>
      <w:r>
        <w:rPr>
          <w:sz w:val="16"/>
          <w:szCs w:val="16"/>
        </w:rPr>
      </w:r>
      <w:r/>
    </w:p>
    <w:p>
      <w:pPr>
        <w:pStyle w:val="1052"/>
        <w:ind w:left="0" w:right="0" w:firstLine="0"/>
        <w:rPr>
          <w:color w:val="000000" w:themeColor="text1"/>
          <w:sz w:val="16"/>
          <w:szCs w:val="16"/>
          <w:highlight w:val="none"/>
        </w:rPr>
      </w:pPr>
      <w:r>
        <w:rPr>
          <w:rFonts w:ascii="Cambria" w:hAnsi="Cambria" w:cs="Cambria"/>
          <w:color w:val="000000" w:themeColor="text1"/>
          <w:sz w:val="18"/>
          <w:szCs w:val="18"/>
          <w:highlight w:val="none"/>
        </w:rPr>
        <w:t xml:space="preserve">No caso de garantia na modalidade de fiança bancária, deverá ser emitida por banco ou instituição financeira devidamente autorizada a operar no País pelo Banco Central do Brasil, e deverá constar expressa renúncia do fiador aos benefícios do </w:t>
      </w:r>
      <w:hyperlink r:id="rId84" w:tooltip="https://www.planalto.gov.br/ccivil_03/leis/2002/l10406compilada.htm#art827" w:anchor="art827" w:history="1">
        <w:r>
          <w:rPr>
            <w:rStyle w:val="960"/>
            <w:rFonts w:ascii="Cambria" w:hAnsi="Cambria" w:cs="Cambria"/>
            <w:color w:val="000000" w:themeColor="text1"/>
            <w:sz w:val="18"/>
            <w:szCs w:val="18"/>
            <w:highlight w:val="none"/>
          </w:rPr>
          <w:t xml:space="preserve">artigo 827 do Código Civil.</w:t>
        </w:r>
      </w:hyperlink>
      <w:r>
        <w:rPr>
          <w:sz w:val="16"/>
          <w:szCs w:val="16"/>
        </w:rPr>
      </w:r>
      <w:r/>
    </w:p>
    <w:p>
      <w:pPr>
        <w:pStyle w:val="1052"/>
        <w:ind w:left="0" w:right="0" w:firstLine="0"/>
        <w:rPr>
          <w:color w:val="000000" w:themeColor="text1"/>
          <w:sz w:val="16"/>
          <w:szCs w:val="16"/>
          <w:highlight w:val="none"/>
        </w:rPr>
      </w:pPr>
      <w:r>
        <w:rPr>
          <w:rFonts w:ascii="Cambria" w:hAnsi="Cambria" w:cs="Cambria"/>
          <w:color w:val="000000" w:themeColor="text1"/>
          <w:sz w:val="18"/>
          <w:szCs w:val="18"/>
          <w:highlight w:val="none"/>
        </w:rPr>
        <w:t xml:space="preserve">No caso de alteração do valor do contrato, ou prorrogação de sua vigência, a garantia deverá ser ajustada ou renovada, seguindo os mesmos parâmetros utilizados quando da contratação. </w:t>
      </w:r>
      <w:r>
        <w:rPr>
          <w:sz w:val="16"/>
          <w:szCs w:val="16"/>
        </w:rPr>
      </w:r>
      <w:r/>
    </w:p>
    <w:p>
      <w:pPr>
        <w:pStyle w:val="1052"/>
        <w:ind w:left="0" w:right="0" w:firstLine="0"/>
        <w:rPr>
          <w:color w:val="000000" w:themeColor="text1"/>
          <w:sz w:val="16"/>
          <w:szCs w:val="16"/>
          <w:highlight w:val="none"/>
        </w:rPr>
      </w:pPr>
      <w:r>
        <w:rPr>
          <w:rFonts w:ascii="Cambria" w:hAnsi="Cambria" w:cs="Cambria"/>
          <w:color w:val="000000" w:themeColor="text1"/>
          <w:sz w:val="18"/>
          <w:szCs w:val="18"/>
          <w:highlight w:val="none"/>
        </w:rPr>
        <w:t xml:space="preserve">Se o valor da garantia for utilizado total ou parcialmente em pagamento de qualquer obrigação, o Contratado obriga-se a fazer a respectiva reposição no prazo máximo de 30 (trinta) dias úteis, contados da data em que for notificada.</w:t>
      </w:r>
      <w:r>
        <w:rPr>
          <w:sz w:val="16"/>
          <w:szCs w:val="16"/>
        </w:rPr>
      </w:r>
      <w:r/>
    </w:p>
    <w:p>
      <w:pPr>
        <w:pStyle w:val="1052"/>
        <w:ind w:left="0" w:right="0" w:firstLine="0"/>
        <w:rPr>
          <w:color w:val="000000" w:themeColor="text1"/>
          <w:sz w:val="16"/>
          <w:szCs w:val="16"/>
          <w:highlight w:val="none"/>
        </w:rPr>
      </w:pPr>
      <w:r>
        <w:rPr>
          <w:rFonts w:ascii="Cambria" w:hAnsi="Cambria" w:cs="Cambria"/>
          <w:color w:val="000000" w:themeColor="text1"/>
          <w:sz w:val="18"/>
          <w:szCs w:val="18"/>
          <w:highlight w:val="none"/>
        </w:rPr>
        <w:t xml:space="preserve">O Contratante executará a garantia na forma prevista na legislação que rege a matéria.</w:t>
      </w:r>
      <w:r>
        <w:rPr>
          <w:sz w:val="16"/>
          <w:szCs w:val="16"/>
        </w:rPr>
      </w:r>
      <w:r/>
    </w:p>
    <w:p>
      <w:pPr>
        <w:pStyle w:val="1053"/>
        <w:ind w:left="0" w:right="0" w:firstLine="0"/>
        <w:rPr>
          <w:color w:val="000000" w:themeColor="text1"/>
          <w:sz w:val="16"/>
          <w:szCs w:val="16"/>
          <w:highlight w:val="none"/>
        </w:rPr>
      </w:pPr>
      <w:r>
        <w:rPr>
          <w:rFonts w:ascii="Cambria" w:hAnsi="Cambria" w:cs="Cambria"/>
          <w:color w:val="000000" w:themeColor="text1"/>
          <w:sz w:val="18"/>
          <w:szCs w:val="18"/>
          <w:highlight w:val="none"/>
        </w:rPr>
        <w:t xml:space="preserve">O emitente da garantia ofertada pelo contratado deverá ser notificado pelo contratante quanto ao início de processo administrativo para apuração de descumprimento de cláusulas contratuais (</w:t>
      </w:r>
      <w:hyperlink r:id="rId85" w:tooltip="http://www.planalto.gov.br/ccivil_03/_ato2019-2022/2021/lei/L14133.htm#art137§4" w:anchor="art137§4" w:history="1">
        <w:r>
          <w:rPr>
            <w:rStyle w:val="960"/>
            <w:rFonts w:ascii="Cambria" w:hAnsi="Cambria" w:cs="Cambria"/>
            <w:color w:val="000000" w:themeColor="text1"/>
            <w:sz w:val="18"/>
            <w:szCs w:val="18"/>
            <w:highlight w:val="none"/>
          </w:rPr>
          <w:t xml:space="preserve">art. 137, § 4º, da Lei n.º 14.133, de 2021</w:t>
        </w:r>
      </w:hyperlink>
      <w:r>
        <w:rPr>
          <w:rFonts w:ascii="Cambria" w:hAnsi="Cambria" w:cs="Cambria"/>
          <w:color w:val="000000" w:themeColor="text1"/>
          <w:sz w:val="18"/>
          <w:szCs w:val="18"/>
          <w:highlight w:val="none"/>
        </w:rPr>
        <w:t xml:space="preserve">).</w:t>
      </w:r>
      <w:r>
        <w:rPr>
          <w:sz w:val="16"/>
          <w:szCs w:val="16"/>
        </w:rPr>
      </w:r>
      <w:r/>
    </w:p>
    <w:p>
      <w:pPr>
        <w:pStyle w:val="1053"/>
        <w:ind w:left="0" w:right="0" w:firstLine="0"/>
        <w:rPr>
          <w:color w:val="000000" w:themeColor="text1"/>
          <w:sz w:val="16"/>
          <w:szCs w:val="16"/>
          <w:highlight w:val="none"/>
        </w:rPr>
      </w:pPr>
      <w:r>
        <w:rPr>
          <w:rFonts w:ascii="Cambria" w:hAnsi="Cambria" w:cs="Cambria"/>
          <w:color w:val="000000" w:themeColor="text1"/>
          <w:sz w:val="18"/>
          <w:szCs w:val="18"/>
          <w:highlight w:val="none"/>
        </w:rPr>
        <w:t xml:space="preserve">Caso se trate da modalidade seguro-garantia, ocorrido o sinistro du</w:t>
      </w:r>
      <w:r>
        <w:rPr>
          <w:rFonts w:ascii="Cambria" w:hAnsi="Cambria" w:cs="Cambria"/>
          <w:color w:val="000000" w:themeColor="text1"/>
          <w:sz w:val="18"/>
          <w:szCs w:val="18"/>
          <w:highlight w:val="none"/>
        </w:rPr>
        <w:t xml:space="preserve">rante a vigência da apólice, sua caracterização e comunicação poderão ocorrer fora desta vigência, não caracterizando fato que justifique a negativa do sinistro, desde que respeitados os prazos prescricionais aplicados ao contrato de seguro, nos termos do </w:t>
      </w:r>
      <w:hyperlink r:id="rId86" w:tooltip="https://www.in.gov.br/en/web/dou/-/circular-susep-n-662-de-11-de-abril-de-2022-392772088#art20" w:anchor="art20" w:history="1">
        <w:r>
          <w:rPr>
            <w:rStyle w:val="960"/>
            <w:rFonts w:ascii="Cambria" w:hAnsi="Cambria" w:cs="Cambria"/>
            <w:color w:val="000000" w:themeColor="text1"/>
            <w:sz w:val="18"/>
            <w:szCs w:val="18"/>
            <w:highlight w:val="none"/>
          </w:rPr>
          <w:t xml:space="preserve">art. 20 da Circular Susep n° 662, de 11 de abril de 2022</w:t>
        </w:r>
      </w:hyperlink>
      <w:r>
        <w:rPr>
          <w:rFonts w:ascii="Cambria" w:hAnsi="Cambria" w:cs="Cambria"/>
          <w:color w:val="000000" w:themeColor="text1"/>
          <w:sz w:val="18"/>
          <w:szCs w:val="18"/>
          <w:highlight w:val="none"/>
        </w:rPr>
        <w:t xml:space="preserve">.</w:t>
      </w:r>
      <w:r>
        <w:rPr>
          <w:sz w:val="16"/>
          <w:szCs w:val="16"/>
        </w:rPr>
      </w:r>
      <w:r/>
    </w:p>
    <w:p>
      <w:pPr>
        <w:pStyle w:val="1052"/>
        <w:ind w:left="0" w:right="0" w:firstLine="0"/>
        <w:rPr>
          <w:color w:val="000000" w:themeColor="text1"/>
          <w:sz w:val="16"/>
          <w:szCs w:val="16"/>
          <w:highlight w:val="none"/>
        </w:rPr>
      </w:pPr>
      <w:r>
        <w:rPr>
          <w:rFonts w:ascii="Cambria" w:hAnsi="Cambria" w:cs="Cambria"/>
          <w:color w:val="000000" w:themeColor="text1"/>
          <w:sz w:val="18"/>
          <w:szCs w:val="18"/>
          <w:highlight w:val="none"/>
        </w:rPr>
        <w:t xml:space="preserve">Extinguir-se-á a garantia com a restituiç</w:t>
      </w:r>
      <w:r>
        <w:rPr>
          <w:rFonts w:ascii="Cambria" w:hAnsi="Cambria" w:cs="Cambria"/>
          <w:color w:val="000000" w:themeColor="text1"/>
          <w:sz w:val="18"/>
          <w:szCs w:val="18"/>
          <w:highlight w:val="none"/>
        </w:rPr>
        <w:t xml:space="preserve">ão da apólice, carta fiança ou autorização para a liberação de importâncias depositadas em dinheiro a título de garantia, acompanhada de declaração do contratante, mediante termo circunstanciado, de que o contratado cumpriu todas as cláusulas do contrato; </w:t>
      </w:r>
      <w:r>
        <w:rPr>
          <w:sz w:val="16"/>
          <w:szCs w:val="16"/>
        </w:rPr>
      </w:r>
      <w:r/>
    </w:p>
    <w:p>
      <w:pPr>
        <w:pStyle w:val="1052"/>
        <w:ind w:left="0" w:right="0" w:firstLine="0"/>
        <w:rPr>
          <w:color w:val="000000" w:themeColor="text1"/>
          <w:sz w:val="16"/>
          <w:szCs w:val="16"/>
          <w:highlight w:val="none"/>
        </w:rPr>
      </w:pPr>
      <w:r>
        <w:rPr>
          <w:rFonts w:ascii="Cambria" w:hAnsi="Cambria" w:cs="Cambria"/>
          <w:color w:val="000000" w:themeColor="text1"/>
          <w:sz w:val="18"/>
          <w:szCs w:val="18"/>
          <w:highlight w:val="none"/>
        </w:rPr>
        <w:t xml:space="preserve">A garantia somente será liberada ou restituída após a fiel execução do contrato ou após a sua extinção por culpa exclusiva da Administração e, quando em dinheiro, será atualizada monetariamente.</w:t>
      </w:r>
      <w:r>
        <w:rPr>
          <w:sz w:val="16"/>
          <w:szCs w:val="16"/>
        </w:rPr>
      </w:r>
      <w:r/>
    </w:p>
    <w:p>
      <w:pPr>
        <w:pStyle w:val="1052"/>
        <w:ind w:left="0" w:right="0" w:firstLine="0"/>
        <w:rPr>
          <w:color w:val="000000" w:themeColor="text1"/>
          <w:sz w:val="16"/>
          <w:szCs w:val="16"/>
          <w:highlight w:val="none"/>
        </w:rPr>
      </w:pPr>
      <w:r>
        <w:rPr>
          <w:rFonts w:ascii="Cambria" w:hAnsi="Cambria" w:cs="Cambria"/>
          <w:color w:val="000000" w:themeColor="text1"/>
          <w:sz w:val="18"/>
          <w:szCs w:val="18"/>
          <w:highlight w:val="none"/>
        </w:rPr>
        <w:t xml:space="preserve">O garantidor não é parte para figurar em processo administrativo instaurado pelo contratante com o objetivo de apurar prejuízos e/ou aplicar sanções à contratada. </w:t>
      </w:r>
      <w:r>
        <w:rPr>
          <w:sz w:val="16"/>
          <w:szCs w:val="16"/>
        </w:rPr>
      </w:r>
      <w:r/>
    </w:p>
    <w:p>
      <w:pPr>
        <w:pStyle w:val="1052"/>
        <w:ind w:left="0" w:right="0" w:firstLine="0"/>
        <w:rPr>
          <w:color w:val="000000" w:themeColor="text1"/>
          <w:sz w:val="16"/>
          <w:szCs w:val="16"/>
          <w:highlight w:val="none"/>
        </w:rPr>
      </w:pPr>
      <w:r>
        <w:rPr>
          <w:rFonts w:ascii="Cambria" w:hAnsi="Cambria" w:cs="Cambria"/>
          <w:color w:val="000000" w:themeColor="text1"/>
          <w:sz w:val="18"/>
          <w:szCs w:val="18"/>
          <w:highlight w:val="none"/>
        </w:rPr>
        <w:t xml:space="preserve">O contratado autoriza o contratante a reter, a qualquer tempo, a garantia, na forma prevista no Edital e neste Contrato.</w:t>
      </w:r>
      <w:r>
        <w:rPr>
          <w:sz w:val="16"/>
          <w:szCs w:val="16"/>
        </w:rPr>
      </w:r>
      <w:r/>
    </w:p>
    <w:p>
      <w:pPr>
        <w:pStyle w:val="1052"/>
        <w:ind w:left="0" w:right="0" w:firstLine="0"/>
        <w:rPr>
          <w:color w:val="000000" w:themeColor="text1"/>
          <w:sz w:val="16"/>
          <w:szCs w:val="16"/>
          <w:highlight w:val="none"/>
        </w:rPr>
      </w:pPr>
      <w:r>
        <w:rPr>
          <w:rFonts w:ascii="Cambria" w:hAnsi="Cambria" w:cs="Cambria"/>
          <w:color w:val="000000" w:themeColor="text1"/>
          <w:sz w:val="18"/>
          <w:szCs w:val="18"/>
          <w:highlight w:val="none"/>
        </w:rPr>
        <w:t xml:space="preserve">A garantia de execução é independente de eventual garantia do </w:t>
      </w:r>
      <w:r>
        <w:rPr>
          <w:rFonts w:ascii="Cambria" w:hAnsi="Cambria" w:cs="Cambria"/>
          <w:color w:val="000000" w:themeColor="text1"/>
          <w:sz w:val="18"/>
          <w:szCs w:val="18"/>
          <w:highlight w:val="none"/>
        </w:rPr>
        <w:t xml:space="preserve"> serviço</w:t>
      </w:r>
      <w:r>
        <w:rPr>
          <w:rFonts w:ascii="Cambria" w:hAnsi="Cambria" w:cs="Cambria"/>
          <w:color w:val="000000" w:themeColor="text1"/>
          <w:sz w:val="18"/>
          <w:szCs w:val="18"/>
          <w:highlight w:val="none"/>
        </w:rPr>
        <w:t xml:space="preserve"> </w:t>
      </w:r>
      <w:r>
        <w:rPr>
          <w:rFonts w:ascii="Cambria" w:hAnsi="Cambria" w:cs="Cambria"/>
          <w:color w:val="000000" w:themeColor="text1"/>
          <w:sz w:val="18"/>
          <w:szCs w:val="18"/>
          <w:highlight w:val="none"/>
        </w:rPr>
        <w:t xml:space="preserve">prevista especificamente no Termo de Referência.</w:t>
      </w:r>
      <w:r>
        <w:rPr>
          <w:sz w:val="16"/>
          <w:szCs w:val="16"/>
        </w:rPr>
      </w:r>
      <w:r/>
    </w:p>
    <w:p>
      <w:pPr>
        <w:pStyle w:val="982"/>
        <w:ind w:left="0" w:right="0" w:firstLine="0"/>
        <w:rPr>
          <w:sz w:val="16"/>
          <w:szCs w:val="16"/>
        </w:rPr>
      </w:pPr>
      <w:r>
        <w:rPr>
          <w:rFonts w:ascii="Cambria" w:hAnsi="Cambria" w:cs="Cambria"/>
          <w:sz w:val="18"/>
          <w:szCs w:val="18"/>
        </w:rPr>
        <w:t xml:space="preserve">CLÁUSULA DÉCIMA SEGUNDA – INFRAÇÕES E SANÇÕES ADMINISTRATIVAS (</w:t>
      </w:r>
      <w:hyperlink r:id="rId87" w:tooltip="http://www.planalto.gov.br/ccivil_03/_ato2019-2022/2021/lei/L14133.htm#art92" w:anchor="art92" w:history="1">
        <w:r>
          <w:rPr>
            <w:rStyle w:val="960"/>
            <w:rFonts w:ascii="Cambria" w:hAnsi="Cambria" w:cs="Cambria"/>
            <w:sz w:val="18"/>
            <w:szCs w:val="18"/>
          </w:rPr>
          <w:t xml:space="preserve">art. 92, XIV</w:t>
        </w:r>
      </w:hyperlink>
      <w:r>
        <w:rPr>
          <w:rFonts w:ascii="Cambria" w:hAnsi="Cambria" w:cs="Cambria"/>
          <w:sz w:val="18"/>
          <w:szCs w:val="18"/>
        </w:rPr>
        <w:t xml:space="preserve">)</w:t>
      </w:r>
      <w:r>
        <w:rPr>
          <w:sz w:val="16"/>
          <w:szCs w:val="16"/>
        </w:rPr>
      </w:r>
      <w:r/>
    </w:p>
    <w:p>
      <w:pPr>
        <w:pStyle w:val="1002"/>
        <w:ind w:left="0" w:right="0" w:firstLine="0"/>
        <w:rPr>
          <w:sz w:val="16"/>
          <w:szCs w:val="16"/>
        </w:rPr>
      </w:pPr>
      <w:r>
        <w:rPr>
          <w:rFonts w:ascii="Cambria" w:hAnsi="Cambria" w:cs="Cambria"/>
          <w:sz w:val="18"/>
          <w:szCs w:val="18"/>
        </w:rPr>
        <w:t xml:space="preserve">Comete infração administrativa, nos termos da </w:t>
      </w:r>
      <w:hyperlink r:id="rId88" w:tooltip="http://www.planalto.gov.br/ccivil_03/_ato2019-2022/2021/lei/L14133.htm" w:history="1">
        <w:r>
          <w:rPr>
            <w:rStyle w:val="960"/>
            <w:rFonts w:ascii="Cambria" w:hAnsi="Cambria" w:cs="Cambria"/>
            <w:sz w:val="18"/>
            <w:szCs w:val="18"/>
          </w:rPr>
          <w:t xml:space="preserve">Lei nº 14.133, de 2021</w:t>
        </w:r>
      </w:hyperlink>
      <w:r>
        <w:rPr>
          <w:rFonts w:ascii="Cambria" w:hAnsi="Cambria" w:cs="Cambria"/>
          <w:sz w:val="18"/>
          <w:szCs w:val="18"/>
        </w:rPr>
        <w:t xml:space="preserve">, o contratado que:</w:t>
      </w:r>
      <w:r>
        <w:rPr>
          <w:sz w:val="16"/>
          <w:szCs w:val="16"/>
        </w:rPr>
      </w:r>
      <w:r/>
    </w:p>
    <w:p>
      <w:pPr>
        <w:numPr>
          <w:ilvl w:val="2"/>
          <w:numId w:val="14"/>
        </w:numPr>
        <w:ind w:left="0" w:right="0" w:firstLine="0"/>
        <w:jc w:val="both"/>
        <w:spacing w:before="120" w:after="120" w:line="276" w:lineRule="auto"/>
        <w:rPr>
          <w:sz w:val="20"/>
          <w:szCs w:val="20"/>
        </w:rPr>
      </w:pPr>
      <w:r>
        <w:rPr>
          <w:rFonts w:ascii="Cambria" w:hAnsi="Cambria" w:eastAsia="Arial" w:cs="Cambria"/>
          <w:sz w:val="18"/>
          <w:szCs w:val="18"/>
        </w:rPr>
        <w:t xml:space="preserve">der causa à inexecução parcial do contrato;</w:t>
      </w:r>
      <w:r>
        <w:rPr>
          <w:sz w:val="20"/>
          <w:szCs w:val="20"/>
        </w:rPr>
      </w:r>
      <w:r/>
    </w:p>
    <w:p>
      <w:pPr>
        <w:numPr>
          <w:ilvl w:val="2"/>
          <w:numId w:val="14"/>
        </w:numPr>
        <w:ind w:left="0" w:right="0" w:firstLine="0"/>
        <w:jc w:val="both"/>
        <w:spacing w:before="120" w:after="120" w:line="276" w:lineRule="auto"/>
        <w:rPr>
          <w:sz w:val="20"/>
          <w:szCs w:val="20"/>
        </w:rPr>
      </w:pPr>
      <w:r>
        <w:rPr>
          <w:rFonts w:ascii="Cambria" w:hAnsi="Cambria" w:eastAsia="Arial" w:cs="Cambria"/>
          <w:sz w:val="18"/>
          <w:szCs w:val="18"/>
        </w:rPr>
        <w:t xml:space="preserve">der causa à inexecução parcial do contrato que cause grave dano à Administração ou ao funcionamento dos serviços públicos ou ao interesse coletivo;</w:t>
      </w:r>
      <w:r>
        <w:rPr>
          <w:sz w:val="20"/>
          <w:szCs w:val="20"/>
        </w:rPr>
      </w:r>
      <w:r/>
    </w:p>
    <w:p>
      <w:pPr>
        <w:numPr>
          <w:ilvl w:val="2"/>
          <w:numId w:val="14"/>
        </w:numPr>
        <w:ind w:left="0" w:right="0" w:firstLine="0"/>
        <w:jc w:val="both"/>
        <w:spacing w:before="120" w:after="120" w:line="276" w:lineRule="auto"/>
        <w:rPr>
          <w:sz w:val="20"/>
          <w:szCs w:val="20"/>
        </w:rPr>
      </w:pPr>
      <w:r>
        <w:rPr>
          <w:rFonts w:ascii="Cambria" w:hAnsi="Cambria" w:eastAsia="Arial" w:cs="Cambria"/>
          <w:sz w:val="18"/>
          <w:szCs w:val="18"/>
        </w:rPr>
        <w:t xml:space="preserve">der causa à inexecução total do contrato;</w:t>
      </w:r>
      <w:r>
        <w:rPr>
          <w:sz w:val="20"/>
          <w:szCs w:val="20"/>
        </w:rPr>
      </w:r>
      <w:r/>
    </w:p>
    <w:p>
      <w:pPr>
        <w:numPr>
          <w:ilvl w:val="2"/>
          <w:numId w:val="14"/>
        </w:numPr>
        <w:ind w:left="0" w:right="0" w:firstLine="0"/>
        <w:jc w:val="both"/>
        <w:spacing w:before="120" w:after="120" w:line="276" w:lineRule="auto"/>
        <w:rPr>
          <w:sz w:val="20"/>
          <w:szCs w:val="20"/>
        </w:rPr>
      </w:pPr>
      <w:r>
        <w:rPr>
          <w:rFonts w:ascii="Cambria" w:hAnsi="Cambria" w:eastAsia="Arial" w:cs="Cambria"/>
          <w:sz w:val="18"/>
          <w:szCs w:val="18"/>
        </w:rPr>
        <w:t xml:space="preserve">ensejar o retardamento da execução ou da entrega do objeto da contratação sem motivo justificado;</w:t>
      </w:r>
      <w:r>
        <w:rPr>
          <w:sz w:val="20"/>
          <w:szCs w:val="20"/>
        </w:rPr>
      </w:r>
      <w:r/>
    </w:p>
    <w:p>
      <w:pPr>
        <w:numPr>
          <w:ilvl w:val="2"/>
          <w:numId w:val="14"/>
        </w:numPr>
        <w:ind w:left="0" w:right="0" w:firstLine="0"/>
        <w:jc w:val="both"/>
        <w:spacing w:before="120" w:after="120" w:line="276" w:lineRule="auto"/>
        <w:rPr>
          <w:sz w:val="20"/>
          <w:szCs w:val="20"/>
        </w:rPr>
      </w:pPr>
      <w:r>
        <w:rPr>
          <w:rFonts w:ascii="Cambria" w:hAnsi="Cambria" w:eastAsia="Arial" w:cs="Cambria"/>
          <w:sz w:val="18"/>
          <w:szCs w:val="18"/>
        </w:rPr>
        <w:t xml:space="preserve">apresentar documentação falsa ou prestar declaração falsa durante a execução do contrato;</w:t>
      </w:r>
      <w:r>
        <w:rPr>
          <w:sz w:val="20"/>
          <w:szCs w:val="20"/>
        </w:rPr>
      </w:r>
      <w:r/>
    </w:p>
    <w:p>
      <w:pPr>
        <w:numPr>
          <w:ilvl w:val="2"/>
          <w:numId w:val="14"/>
        </w:numPr>
        <w:ind w:left="0" w:right="0" w:firstLine="0"/>
        <w:jc w:val="both"/>
        <w:spacing w:before="120" w:after="120" w:line="276" w:lineRule="auto"/>
        <w:rPr>
          <w:sz w:val="20"/>
          <w:szCs w:val="20"/>
        </w:rPr>
      </w:pPr>
      <w:r>
        <w:rPr>
          <w:rFonts w:ascii="Cambria" w:hAnsi="Cambria" w:eastAsia="Arial" w:cs="Cambria"/>
          <w:sz w:val="18"/>
          <w:szCs w:val="18"/>
        </w:rPr>
        <w:t xml:space="preserve">praticar ato fraudulento na execução do contrato;</w:t>
      </w:r>
      <w:r>
        <w:rPr>
          <w:sz w:val="20"/>
          <w:szCs w:val="20"/>
        </w:rPr>
      </w:r>
      <w:r/>
    </w:p>
    <w:p>
      <w:pPr>
        <w:numPr>
          <w:ilvl w:val="2"/>
          <w:numId w:val="14"/>
        </w:numPr>
        <w:ind w:left="0" w:right="0" w:firstLine="0"/>
        <w:jc w:val="both"/>
        <w:spacing w:before="120" w:after="120" w:line="276" w:lineRule="auto"/>
        <w:rPr>
          <w:sz w:val="20"/>
          <w:szCs w:val="20"/>
        </w:rPr>
      </w:pPr>
      <w:r>
        <w:rPr>
          <w:rFonts w:ascii="Cambria" w:hAnsi="Cambria" w:eastAsia="Arial" w:cs="Cambria"/>
          <w:sz w:val="18"/>
          <w:szCs w:val="18"/>
        </w:rPr>
        <w:t xml:space="preserve">comportar-se de modo inidôneo ou cometer fraude de qualquer natureza;</w:t>
      </w:r>
      <w:r>
        <w:rPr>
          <w:sz w:val="20"/>
          <w:szCs w:val="20"/>
        </w:rPr>
      </w:r>
      <w:r/>
    </w:p>
    <w:p>
      <w:pPr>
        <w:numPr>
          <w:ilvl w:val="2"/>
          <w:numId w:val="14"/>
        </w:numPr>
        <w:ind w:left="0" w:right="0" w:firstLine="0"/>
        <w:jc w:val="both"/>
        <w:spacing w:before="120" w:after="120" w:line="276" w:lineRule="auto"/>
        <w:rPr>
          <w:sz w:val="20"/>
          <w:szCs w:val="20"/>
        </w:rPr>
      </w:pPr>
      <w:r>
        <w:rPr>
          <w:rFonts w:ascii="Cambria" w:hAnsi="Cambria" w:eastAsia="Arial" w:cs="Cambria"/>
          <w:sz w:val="18"/>
          <w:szCs w:val="18"/>
        </w:rPr>
        <w:t xml:space="preserve">praticar ato lesivo previsto no </w:t>
      </w:r>
      <w:hyperlink r:id="rId89" w:tooltip="https://www.planalto.gov.br/ccivil_03/_ato2011-2014/2013/lei/l12846.htm#art5" w:anchor="art5" w:history="1">
        <w:r>
          <w:rPr>
            <w:rStyle w:val="960"/>
            <w:rFonts w:ascii="Cambria" w:hAnsi="Cambria" w:eastAsia="Arial" w:cs="Cambria"/>
            <w:sz w:val="18"/>
            <w:szCs w:val="18"/>
          </w:rPr>
          <w:t xml:space="preserve">art. 5º da Lei nº 12.846, de 1º de agosto de 2013</w:t>
        </w:r>
      </w:hyperlink>
      <w:r>
        <w:rPr>
          <w:rFonts w:ascii="Cambria" w:hAnsi="Cambria" w:eastAsia="Arial" w:cs="Cambria"/>
          <w:sz w:val="18"/>
          <w:szCs w:val="18"/>
        </w:rPr>
        <w:t xml:space="preserve">.</w:t>
      </w:r>
      <w:r>
        <w:rPr>
          <w:sz w:val="20"/>
          <w:szCs w:val="20"/>
        </w:rPr>
      </w:r>
      <w:r/>
    </w:p>
    <w:p>
      <w:pPr>
        <w:pStyle w:val="1002"/>
        <w:ind w:left="0" w:right="0" w:firstLine="0"/>
        <w:rPr>
          <w:sz w:val="16"/>
          <w:szCs w:val="16"/>
        </w:rPr>
      </w:pPr>
      <w:r>
        <w:rPr>
          <w:rFonts w:ascii="Cambria" w:hAnsi="Cambria" w:cs="Cambria"/>
          <w:sz w:val="18"/>
          <w:szCs w:val="18"/>
        </w:rPr>
        <w:t xml:space="preserve">Serão </w:t>
      </w:r>
      <w:r>
        <w:rPr>
          <w:rFonts w:ascii="Cambria" w:hAnsi="Cambria" w:cs="Cambria"/>
          <w:sz w:val="18"/>
          <w:szCs w:val="18"/>
        </w:rPr>
        <w:t xml:space="preserve">aplicadas</w:t>
      </w:r>
      <w:r>
        <w:rPr>
          <w:rFonts w:ascii="Cambria" w:hAnsi="Cambria" w:cs="Cambria"/>
          <w:sz w:val="18"/>
          <w:szCs w:val="18"/>
        </w:rPr>
        <w:t xml:space="preserve"> ao contratado que incorrer nas infrações acima descritas as seguintes sanções:</w:t>
      </w:r>
      <w:r>
        <w:rPr>
          <w:sz w:val="16"/>
          <w:szCs w:val="16"/>
        </w:rPr>
      </w:r>
      <w:r/>
    </w:p>
    <w:p>
      <w:pPr>
        <w:numPr>
          <w:ilvl w:val="2"/>
          <w:numId w:val="15"/>
        </w:numPr>
        <w:contextualSpacing/>
        <w:ind w:left="0" w:right="0" w:firstLine="0"/>
        <w:jc w:val="both"/>
        <w:spacing w:before="120" w:after="120" w:line="276" w:lineRule="auto"/>
        <w:rPr>
          <w:sz w:val="20"/>
          <w:szCs w:val="20"/>
        </w:rPr>
      </w:pPr>
      <w:r>
        <w:rPr>
          <w:rFonts w:ascii="Cambria" w:hAnsi="Cambria" w:eastAsia="Arial" w:cs="Cambria"/>
          <w:b/>
          <w:bCs/>
          <w:sz w:val="18"/>
          <w:szCs w:val="18"/>
        </w:rPr>
        <w:t xml:space="preserve">Advertência</w:t>
      </w:r>
      <w:r>
        <w:rPr>
          <w:rFonts w:ascii="Cambria" w:hAnsi="Cambria" w:eastAsia="Arial" w:cs="Cambria"/>
          <w:sz w:val="18"/>
          <w:szCs w:val="18"/>
        </w:rPr>
        <w:t xml:space="preserve">, quando o contratado der causa à inexecução parcial do contrato, sempre que não se justificar a imposição de penalidade mais grave (</w:t>
      </w:r>
      <w:hyperlink r:id="rId90" w:tooltip="http://www.planalto.gov.br/ccivil_03/_ato2019-2022/2021/lei/L14133.htm#art156§2" w:anchor="art156§2" w:history="1">
        <w:r>
          <w:rPr>
            <w:rStyle w:val="960"/>
            <w:rFonts w:ascii="Cambria" w:hAnsi="Cambria" w:eastAsia="Arial" w:cs="Cambria"/>
            <w:sz w:val="18"/>
            <w:szCs w:val="18"/>
          </w:rPr>
          <w:t xml:space="preserve">art. 156, §2º, da </w:t>
        </w:r>
        <w:bookmarkStart w:id="0" w:name="undefined"/>
        <w:r>
          <w:rPr>
            <w:rStyle w:val="960"/>
            <w:rFonts w:ascii="Cambria" w:hAnsi="Cambria" w:eastAsia="Arial" w:cs="Cambria"/>
            <w:sz w:val="18"/>
            <w:szCs w:val="18"/>
          </w:rPr>
          <w:t xml:space="preserve">Lei nº 14.133, de 2021</w:t>
        </w:r>
        <w:bookmarkEnd w:id="0"/>
      </w:hyperlink>
      <w:r>
        <w:rPr>
          <w:rFonts w:ascii="Cambria" w:hAnsi="Cambria" w:eastAsia="Arial" w:cs="Cambria"/>
          <w:sz w:val="18"/>
          <w:szCs w:val="18"/>
        </w:rPr>
        <w:t xml:space="preserve">);</w:t>
      </w:r>
      <w:r>
        <w:rPr>
          <w:sz w:val="20"/>
          <w:szCs w:val="20"/>
        </w:rPr>
      </w:r>
      <w:r/>
    </w:p>
    <w:p>
      <w:pPr>
        <w:numPr>
          <w:ilvl w:val="2"/>
          <w:numId w:val="15"/>
        </w:numPr>
        <w:contextualSpacing/>
        <w:ind w:left="0" w:right="0" w:firstLine="0"/>
        <w:jc w:val="both"/>
        <w:spacing w:before="120" w:after="120" w:line="276" w:lineRule="auto"/>
        <w:rPr>
          <w:sz w:val="20"/>
          <w:szCs w:val="20"/>
        </w:rPr>
      </w:pPr>
      <w:r>
        <w:rPr>
          <w:rFonts w:ascii="Cambria" w:hAnsi="Cambria" w:eastAsia="Arial" w:cs="Cambria"/>
          <w:b/>
          <w:bCs/>
          <w:sz w:val="18"/>
          <w:szCs w:val="18"/>
        </w:rPr>
        <w:t xml:space="preserve">Impedimento de licitar e contratar</w:t>
      </w:r>
      <w:r>
        <w:rPr>
          <w:rFonts w:ascii="Cambria" w:hAnsi="Cambria" w:eastAsia="Arial" w:cs="Cambria"/>
          <w:sz w:val="18"/>
          <w:szCs w:val="18"/>
        </w:rPr>
        <w:t xml:space="preserve">, quando praticadas as condutas descritas nas alíneas “b”, “c” e “d” do subitem acima deste Contrato, sempre que não se justificar a imposição de penalidade mais grave (</w:t>
      </w:r>
      <w:hyperlink r:id="rId91" w:tooltip="http://www.planalto.gov.br/ccivil_03/_ato2019-2022/2021/lei/L14133.htm#art156§4" w:anchor="art156§4" w:history="1">
        <w:r>
          <w:rPr>
            <w:rStyle w:val="960"/>
            <w:rFonts w:ascii="Cambria" w:hAnsi="Cambria" w:eastAsia="Arial" w:cs="Cambria"/>
            <w:sz w:val="18"/>
            <w:szCs w:val="18"/>
          </w:rPr>
          <w:t xml:space="preserve">art. 156, § 4º, da Lei nº 14.133, de 2021</w:t>
        </w:r>
      </w:hyperlink>
      <w:r>
        <w:rPr>
          <w:rFonts w:ascii="Cambria" w:hAnsi="Cambria" w:eastAsia="Arial" w:cs="Cambria"/>
          <w:sz w:val="18"/>
          <w:szCs w:val="18"/>
        </w:rPr>
        <w:t xml:space="preserve">);</w:t>
      </w:r>
      <w:r>
        <w:rPr>
          <w:sz w:val="20"/>
          <w:szCs w:val="20"/>
        </w:rPr>
      </w:r>
      <w:r/>
    </w:p>
    <w:p>
      <w:pPr>
        <w:numPr>
          <w:ilvl w:val="2"/>
          <w:numId w:val="15"/>
        </w:numPr>
        <w:contextualSpacing/>
        <w:ind w:left="0" w:right="0" w:firstLine="0"/>
        <w:jc w:val="both"/>
        <w:spacing w:before="120" w:after="120" w:line="276" w:lineRule="auto"/>
        <w:rPr>
          <w:sz w:val="20"/>
          <w:szCs w:val="20"/>
        </w:rPr>
      </w:pPr>
      <w:r>
        <w:rPr>
          <w:rFonts w:ascii="Cambria" w:hAnsi="Cambria" w:eastAsia="Arial" w:cs="Cambria"/>
          <w:b/>
          <w:bCs/>
          <w:sz w:val="18"/>
          <w:szCs w:val="18"/>
        </w:rPr>
        <w:t xml:space="preserve">Declaração de inidoneidade para licitar e contratar</w:t>
      </w:r>
      <w:r>
        <w:rPr>
          <w:rFonts w:ascii="Cambria" w:hAnsi="Cambria" w:eastAsia="Arial" w:cs="Cambria"/>
          <w:sz w:val="18"/>
          <w:szCs w:val="18"/>
        </w:rPr>
        <w:t xml:space="preserve">, quando praticadas as condutas descritas nas alíneas “e”, “f”, “g” e “h” do subitem acima deste Contrato, bem como nas alíneas “b”, “c” e “d”, que justifiquem a imposição de penalidade mais grave (</w:t>
      </w:r>
      <w:hyperlink r:id="rId92" w:tooltip="http://www.planalto.gov.br/ccivil_03/_ato2019-2022/2021/lei/L14133.htm#art156§5" w:anchor="art156§5" w:history="1">
        <w:r>
          <w:rPr>
            <w:rStyle w:val="960"/>
            <w:rFonts w:ascii="Cambria" w:hAnsi="Cambria" w:eastAsia="Arial" w:cs="Cambria"/>
            <w:sz w:val="18"/>
            <w:szCs w:val="18"/>
          </w:rPr>
          <w:t xml:space="preserve">art. 156, §5º, da Lei nº 14.133, de 2021</w:t>
        </w:r>
      </w:hyperlink>
      <w:r>
        <w:rPr>
          <w:rFonts w:ascii="Cambria" w:hAnsi="Cambria" w:eastAsia="Arial" w:cs="Cambria"/>
          <w:sz w:val="18"/>
          <w:szCs w:val="18"/>
        </w:rPr>
        <w:t xml:space="preserve">).</w:t>
      </w:r>
      <w:r>
        <w:rPr>
          <w:sz w:val="20"/>
          <w:szCs w:val="20"/>
        </w:rPr>
      </w:r>
      <w:r/>
    </w:p>
    <w:p>
      <w:pPr>
        <w:numPr>
          <w:ilvl w:val="2"/>
          <w:numId w:val="15"/>
        </w:numPr>
        <w:contextualSpacing/>
        <w:ind w:left="0" w:right="0" w:firstLine="0"/>
        <w:jc w:val="both"/>
        <w:spacing w:before="120" w:after="120" w:line="276" w:lineRule="auto"/>
        <w:rPr>
          <w:sz w:val="20"/>
          <w:szCs w:val="20"/>
        </w:rPr>
      </w:pPr>
      <w:r>
        <w:rPr>
          <w:rFonts w:ascii="Cambria" w:hAnsi="Cambria" w:eastAsia="Arial" w:cs="Cambria"/>
          <w:b/>
          <w:bCs/>
          <w:sz w:val="18"/>
          <w:szCs w:val="18"/>
        </w:rPr>
        <w:t xml:space="preserve">Multa:</w:t>
      </w:r>
      <w:r>
        <w:rPr>
          <w:sz w:val="20"/>
          <w:szCs w:val="20"/>
        </w:rPr>
      </w:r>
      <w:r/>
    </w:p>
    <w:p>
      <w:pPr>
        <w:numPr>
          <w:ilvl w:val="3"/>
          <w:numId w:val="15"/>
        </w:numPr>
        <w:contextualSpacing/>
        <w:ind w:left="0" w:right="0" w:firstLine="0"/>
        <w:jc w:val="both"/>
        <w:spacing w:before="120" w:after="120" w:line="276" w:lineRule="auto"/>
        <w:rPr>
          <w:color w:val="000000" w:themeColor="text1"/>
          <w:sz w:val="20"/>
          <w:szCs w:val="20"/>
          <w:highlight w:val="white"/>
        </w:rPr>
      </w:pPr>
      <w:r>
        <w:rPr>
          <w:rFonts w:ascii="Cambria" w:hAnsi="Cambria" w:eastAsia="Arial" w:cs="Cambria"/>
          <w:i/>
          <w:iCs/>
          <w:color w:val="000000" w:themeColor="text1"/>
          <w:sz w:val="18"/>
          <w:szCs w:val="18"/>
          <w:highlight w:val="white"/>
        </w:rPr>
        <w:t xml:space="preserve">M</w:t>
      </w:r>
      <w:r>
        <w:rPr>
          <w:rFonts w:ascii="Cambria" w:hAnsi="Cambria" w:eastAsia="Arial" w:cs="Cambria"/>
          <w:i/>
          <w:iCs/>
          <w:color w:val="000000" w:themeColor="text1"/>
          <w:sz w:val="18"/>
          <w:szCs w:val="18"/>
          <w:highlight w:val="white"/>
        </w:rPr>
        <w:t xml:space="preserve">oratória de </w:t>
      </w:r>
      <w:r>
        <w:rPr>
          <w:rFonts w:ascii="Cambria" w:hAnsi="Cambria" w:eastAsia="Arial" w:cs="Cambria"/>
          <w:i/>
          <w:iCs/>
          <w:color w:val="000000" w:themeColor="text1"/>
          <w:sz w:val="18"/>
          <w:szCs w:val="18"/>
          <w:highlight w:val="white"/>
        </w:rPr>
        <w:t xml:space="preserve">0,07% (sete centésimos por cento) do valor total do contrato por dia de atraso</w:t>
      </w:r>
      <w:r>
        <w:rPr>
          <w:rFonts w:ascii="Cambria" w:hAnsi="Cambria" w:eastAsia="Arial" w:cs="Cambria"/>
          <w:i/>
          <w:iCs/>
          <w:color w:val="000000" w:themeColor="text1"/>
          <w:sz w:val="18"/>
          <w:szCs w:val="18"/>
          <w:highlight w:val="white"/>
        </w:rPr>
        <w:t xml:space="preserve"> injustificado</w:t>
      </w:r>
      <w:r>
        <w:rPr>
          <w:rFonts w:ascii="Cambria" w:hAnsi="Cambria" w:eastAsia="Arial" w:cs="Cambria"/>
          <w:i/>
          <w:iCs/>
          <w:color w:val="000000" w:themeColor="text1"/>
          <w:sz w:val="18"/>
          <w:szCs w:val="18"/>
          <w:highlight w:val="white"/>
        </w:rPr>
        <w:t xml:space="preserve">, até o máximo de 2% (dois por cento),</w:t>
      </w:r>
      <w:r>
        <w:rPr>
          <w:rFonts w:ascii="Cambria" w:hAnsi="Cambria" w:eastAsia="Arial" w:cs="Cambria"/>
          <w:i/>
          <w:iCs/>
          <w:color w:val="000000" w:themeColor="text1"/>
          <w:sz w:val="18"/>
          <w:szCs w:val="18"/>
          <w:highlight w:val="white"/>
        </w:rPr>
        <w:t xml:space="preserve"> pela inobservância do prazo fixado para apresentação, suplementação ou reposição da garantia. </w:t>
      </w:r>
      <w:r>
        <w:rPr>
          <w:sz w:val="20"/>
          <w:szCs w:val="20"/>
        </w:rPr>
      </w:r>
      <w:r/>
    </w:p>
    <w:p>
      <w:pPr>
        <w:numPr>
          <w:ilvl w:val="7"/>
          <w:numId w:val="15"/>
        </w:numPr>
        <w:contextualSpacing/>
        <w:ind w:left="0" w:right="0" w:firstLine="0"/>
        <w:jc w:val="both"/>
        <w:spacing w:before="120" w:after="120" w:line="276" w:lineRule="auto"/>
        <w:rPr>
          <w:sz w:val="20"/>
          <w:szCs w:val="20"/>
        </w:rPr>
      </w:pPr>
      <w:r>
        <w:rPr>
          <w:rFonts w:ascii="Cambria" w:hAnsi="Cambria" w:eastAsia="Arial" w:cs="Cambria"/>
          <w:i/>
          <w:iCs/>
          <w:color w:val="000000" w:themeColor="text1"/>
          <w:sz w:val="18"/>
          <w:szCs w:val="18"/>
          <w:highlight w:val="white"/>
        </w:rPr>
        <w:t xml:space="preserve">O atraso superior a </w:t>
      </w:r>
      <w:r>
        <w:rPr>
          <w:rFonts w:ascii="Cambria" w:hAnsi="Cambria" w:eastAsia="Arial" w:cs="Cambria"/>
          <w:i/>
          <w:iCs/>
          <w:color w:val="000000" w:themeColor="text1"/>
          <w:sz w:val="18"/>
          <w:szCs w:val="18"/>
          <w:highlight w:val="white"/>
        </w:rPr>
        <w:t xml:space="preserve">25 (vinte e cinco)</w:t>
      </w:r>
      <w:r>
        <w:rPr>
          <w:rFonts w:ascii="Cambria" w:hAnsi="Cambria" w:eastAsia="Arial" w:cs="Cambria"/>
          <w:i/>
          <w:iCs/>
          <w:color w:val="000000" w:themeColor="text1"/>
          <w:sz w:val="18"/>
          <w:szCs w:val="18"/>
          <w:highlight w:val="white"/>
        </w:rPr>
        <w:t xml:space="preserve"> </w:t>
      </w:r>
      <w:r>
        <w:rPr>
          <w:rFonts w:ascii="Cambria" w:hAnsi="Cambria" w:eastAsia="Arial" w:cs="Cambria"/>
          <w:i/>
          <w:iCs/>
          <w:color w:val="000000" w:themeColor="text1"/>
          <w:sz w:val="18"/>
          <w:szCs w:val="18"/>
          <w:highlight w:val="white"/>
        </w:rPr>
        <w:t xml:space="preserve">dias autoriza a Administração a promover a extinção do contrato por descumprimento ou cumprimento irregular de suas cláusulas, conforme dispõe o</w:t>
      </w:r>
      <w:r>
        <w:rPr>
          <w:rFonts w:ascii="Cambria" w:hAnsi="Cambria" w:eastAsia="Arial" w:cs="Cambria"/>
          <w:i/>
          <w:iCs/>
          <w:color w:val="ff0000"/>
          <w:sz w:val="18"/>
          <w:szCs w:val="18"/>
        </w:rPr>
        <w:t xml:space="preserve"> </w:t>
      </w:r>
      <w:hyperlink r:id="rId93" w:tooltip="http://www.planalto.gov.br/ccivil_03/_ato2019-2022/2021/lei/L14133.htm#art137" w:anchor="art137" w:history="1">
        <w:r>
          <w:rPr>
            <w:rStyle w:val="960"/>
            <w:rFonts w:ascii="Cambria" w:hAnsi="Cambria" w:eastAsia="Arial" w:cs="Cambria"/>
            <w:i/>
            <w:iCs/>
            <w:sz w:val="18"/>
            <w:szCs w:val="18"/>
          </w:rPr>
          <w:t xml:space="preserve">inciso I do art. 137 da Lei n. 14.133, de 2021</w:t>
        </w:r>
      </w:hyperlink>
      <w:r>
        <w:rPr>
          <w:rFonts w:ascii="Cambria" w:hAnsi="Cambria" w:eastAsia="Arial" w:cs="Cambria"/>
          <w:i/>
          <w:iCs/>
          <w:color w:val="ff0000"/>
          <w:sz w:val="18"/>
          <w:szCs w:val="18"/>
        </w:rPr>
        <w:t xml:space="preserve">. </w:t>
      </w:r>
      <w:r>
        <w:rPr>
          <w:sz w:val="20"/>
          <w:szCs w:val="20"/>
        </w:rPr>
      </w:r>
      <w:r/>
    </w:p>
    <w:p>
      <w:pPr>
        <w:numPr>
          <w:ilvl w:val="3"/>
          <w:numId w:val="15"/>
        </w:numPr>
        <w:contextualSpacing/>
        <w:ind w:left="0" w:right="0" w:firstLine="0"/>
        <w:jc w:val="both"/>
        <w:spacing w:before="120" w:after="120" w:line="276" w:lineRule="auto"/>
        <w:rPr>
          <w:sz w:val="20"/>
          <w:szCs w:val="20"/>
        </w:rPr>
      </w:pPr>
      <w:r>
        <w:rPr>
          <w:rFonts w:ascii="Cambria" w:hAnsi="Cambria" w:cs="Cambria"/>
          <w:sz w:val="18"/>
          <w:szCs w:val="18"/>
        </w:rPr>
      </w:r>
      <w:r>
        <w:rPr>
          <w:rFonts w:ascii="Cambria" w:hAnsi="Cambria" w:eastAsia="Arial" w:cs="Cambria"/>
          <w:sz w:val="18"/>
          <w:szCs w:val="18"/>
        </w:rPr>
        <w:t xml:space="preserve">Compensatória, para as infrações descritas nas alíneas “e” a “h” do subitem 12.1, de</w:t>
      </w:r>
      <w:r>
        <w:rPr>
          <w:rFonts w:ascii="Cambria" w:hAnsi="Cambria" w:eastAsia="Arial" w:cs="Cambria"/>
          <w:sz w:val="18"/>
          <w:szCs w:val="18"/>
        </w:rPr>
        <w:t xml:space="preserve"> 10</w:t>
      </w:r>
      <w:r>
        <w:rPr>
          <w:rFonts w:ascii="Cambria" w:hAnsi="Cambria" w:eastAsia="Arial" w:cs="Cambria"/>
          <w:sz w:val="18"/>
          <w:szCs w:val="18"/>
        </w:rPr>
        <w:t xml:space="preserve">% a30% do valor do Contrato.</w:t>
      </w:r>
      <w:r>
        <w:rPr>
          <w:sz w:val="20"/>
          <w:szCs w:val="20"/>
        </w:rPr>
      </w:r>
      <w:r/>
    </w:p>
    <w:p>
      <w:pPr>
        <w:numPr>
          <w:ilvl w:val="3"/>
          <w:numId w:val="15"/>
        </w:numPr>
        <w:contextualSpacing/>
        <w:ind w:left="0" w:right="0" w:firstLine="0"/>
        <w:jc w:val="both"/>
        <w:spacing w:before="120" w:after="120" w:line="276" w:lineRule="auto"/>
        <w:rPr>
          <w:sz w:val="20"/>
          <w:szCs w:val="20"/>
        </w:rPr>
      </w:pPr>
      <w:r>
        <w:rPr>
          <w:rFonts w:ascii="Cambria" w:hAnsi="Cambria" w:eastAsia="Arial" w:cs="Cambria"/>
          <w:sz w:val="18"/>
          <w:szCs w:val="18"/>
        </w:rPr>
        <w:t xml:space="preserve">Compensatória, para a inexecução total </w:t>
      </w:r>
      <w:r>
        <w:rPr>
          <w:rFonts w:ascii="Cambria" w:hAnsi="Cambria" w:eastAsia="Arial" w:cs="Cambria"/>
          <w:sz w:val="18"/>
          <w:szCs w:val="18"/>
        </w:rPr>
        <w:t xml:space="preserve">do </w:t>
      </w:r>
      <w:r>
        <w:rPr>
          <w:rFonts w:ascii="Cambria" w:hAnsi="Cambria" w:eastAsia="Arial" w:cs="Cambria"/>
          <w:sz w:val="18"/>
          <w:szCs w:val="18"/>
        </w:rPr>
        <w:t xml:space="preserve">contrato prevista na alínea “c” do subitem 12.1, de 10% a 30%  do valor do Contrato. </w:t>
      </w:r>
      <w:r>
        <w:rPr>
          <w:sz w:val="20"/>
          <w:szCs w:val="20"/>
        </w:rPr>
      </w:r>
      <w:r/>
    </w:p>
    <w:p>
      <w:pPr>
        <w:numPr>
          <w:ilvl w:val="3"/>
          <w:numId w:val="15"/>
        </w:numPr>
        <w:contextualSpacing/>
        <w:ind w:left="0" w:right="0" w:firstLine="0"/>
        <w:jc w:val="both"/>
        <w:spacing w:before="120" w:after="120" w:line="276" w:lineRule="auto"/>
        <w:rPr>
          <w:sz w:val="20"/>
          <w:szCs w:val="20"/>
        </w:rPr>
      </w:pPr>
      <w:r>
        <w:rPr>
          <w:rFonts w:ascii="Cambria" w:hAnsi="Cambria" w:eastAsia="Arial" w:cs="Cambria"/>
          <w:sz w:val="18"/>
          <w:szCs w:val="18"/>
        </w:rPr>
        <w:t xml:space="preserve">Para infração descrita na alínea “b” do subitem 12.1, a multa será de 05% a 15%  do valor do Contrato.</w:t>
      </w:r>
      <w:r>
        <w:rPr>
          <w:sz w:val="20"/>
          <w:szCs w:val="20"/>
        </w:rPr>
      </w:r>
      <w:r/>
    </w:p>
    <w:p>
      <w:pPr>
        <w:numPr>
          <w:ilvl w:val="3"/>
          <w:numId w:val="15"/>
        </w:numPr>
        <w:contextualSpacing/>
        <w:ind w:left="0" w:right="0" w:firstLine="0"/>
        <w:jc w:val="both"/>
        <w:spacing w:before="120" w:after="120" w:line="276" w:lineRule="auto"/>
        <w:rPr>
          <w:sz w:val="20"/>
          <w:szCs w:val="20"/>
        </w:rPr>
      </w:pPr>
      <w:r>
        <w:rPr>
          <w:rFonts w:ascii="Cambria" w:hAnsi="Cambria" w:eastAsia="Arial" w:cs="Cambria"/>
          <w:sz w:val="18"/>
          <w:szCs w:val="18"/>
        </w:rPr>
        <w:t xml:space="preserve">Para infrações descritas na alínea “d” do subitem 12.1, a multa será de 05% a 15%  do valor do Contrato.</w:t>
      </w:r>
      <w:r>
        <w:rPr>
          <w:sz w:val="20"/>
          <w:szCs w:val="20"/>
        </w:rPr>
      </w:r>
      <w:r/>
    </w:p>
    <w:p>
      <w:pPr>
        <w:numPr>
          <w:ilvl w:val="3"/>
          <w:numId w:val="15"/>
        </w:numPr>
        <w:contextualSpacing/>
        <w:ind w:left="0" w:right="0" w:firstLine="0"/>
        <w:jc w:val="both"/>
        <w:spacing w:before="120" w:after="120" w:line="276" w:lineRule="auto"/>
        <w:rPr>
          <w:sz w:val="20"/>
          <w:szCs w:val="20"/>
        </w:rPr>
      </w:pPr>
      <w:r>
        <w:rPr>
          <w:rFonts w:ascii="Cambria" w:hAnsi="Cambria" w:eastAsia="Arial" w:cs="Cambria"/>
          <w:sz w:val="18"/>
          <w:szCs w:val="18"/>
        </w:rPr>
        <w:t xml:space="preserve">Para a infração descrita na alínea “a” do subitem 12.1, a multa será de 05% a 15% do valor do Contrato.</w:t>
      </w:r>
      <w:r>
        <w:rPr>
          <w:sz w:val="20"/>
          <w:szCs w:val="20"/>
        </w:rPr>
      </w:r>
      <w:r/>
    </w:p>
    <w:p>
      <w:pPr>
        <w:pStyle w:val="1002"/>
        <w:ind w:left="0" w:right="0" w:firstLine="0"/>
        <w:rPr>
          <w:sz w:val="16"/>
          <w:szCs w:val="16"/>
        </w:rPr>
      </w:pPr>
      <w:r>
        <w:rPr>
          <w:rFonts w:ascii="Cambria" w:hAnsi="Cambria" w:cs="Cambria"/>
          <w:sz w:val="18"/>
          <w:szCs w:val="18"/>
        </w:rPr>
        <w:t xml:space="preserve">A </w:t>
      </w:r>
      <w:r>
        <w:rPr>
          <w:rFonts w:ascii="Cambria" w:hAnsi="Cambria" w:cs="Cambria"/>
          <w:sz w:val="18"/>
          <w:szCs w:val="18"/>
        </w:rPr>
        <w:t xml:space="preserve">aplicação</w:t>
      </w:r>
      <w:r>
        <w:rPr>
          <w:rFonts w:ascii="Cambria" w:hAnsi="Cambria" w:cs="Cambria"/>
          <w:sz w:val="18"/>
          <w:szCs w:val="18"/>
        </w:rPr>
        <w:t xml:space="preserve"> das sanções previstas neste Contrato não exclui, em hipótese alguma, a obrigação de reparação integral do dano causado ao Contratante (</w:t>
      </w:r>
      <w:hyperlink r:id="rId94" w:tooltip="http://www.planalto.gov.br/ccivil_03/_ato2019-2022/2021/lei/L14133.htm#art156§9" w:anchor="art156§9" w:history="1">
        <w:r>
          <w:rPr>
            <w:rStyle w:val="960"/>
            <w:rFonts w:ascii="Cambria" w:hAnsi="Cambria" w:cs="Cambria"/>
            <w:sz w:val="18"/>
            <w:szCs w:val="18"/>
          </w:rPr>
          <w:t xml:space="preserve">art. 156, §9º, da Lei nº 14.133, de 2021</w:t>
        </w:r>
      </w:hyperlink>
      <w:r>
        <w:rPr>
          <w:rFonts w:ascii="Cambria" w:hAnsi="Cambria" w:cs="Cambria"/>
          <w:sz w:val="18"/>
          <w:szCs w:val="18"/>
        </w:rPr>
        <w:t xml:space="preserve">)</w:t>
      </w:r>
      <w:r>
        <w:rPr>
          <w:sz w:val="16"/>
          <w:szCs w:val="16"/>
        </w:rPr>
      </w:r>
      <w:r/>
    </w:p>
    <w:p>
      <w:pPr>
        <w:pStyle w:val="1002"/>
        <w:ind w:left="0" w:right="0" w:firstLine="0"/>
        <w:rPr>
          <w:sz w:val="16"/>
          <w:szCs w:val="16"/>
        </w:rPr>
      </w:pPr>
      <w:r>
        <w:rPr>
          <w:rFonts w:ascii="Cambria" w:hAnsi="Cambria" w:cs="Cambria"/>
          <w:sz w:val="18"/>
          <w:szCs w:val="18"/>
        </w:rPr>
        <w:t xml:space="preserve">Todas as </w:t>
      </w:r>
      <w:r>
        <w:rPr>
          <w:rFonts w:ascii="Cambria" w:hAnsi="Cambria" w:cs="Cambria"/>
          <w:sz w:val="18"/>
          <w:szCs w:val="18"/>
        </w:rPr>
        <w:t xml:space="preserve">sanções</w:t>
      </w:r>
      <w:r>
        <w:rPr>
          <w:rFonts w:ascii="Cambria" w:hAnsi="Cambria" w:cs="Cambria"/>
          <w:sz w:val="18"/>
          <w:szCs w:val="18"/>
        </w:rPr>
        <w:t xml:space="preserve"> previstas neste Contrato poderão ser aplicadas cumulativamente com a multa (</w:t>
      </w:r>
      <w:hyperlink r:id="rId95" w:tooltip="http://www.planalto.gov.br/ccivil_03/_ato2019-2022/2021/lei/L14133.htm#art156§7" w:anchor="art156§7" w:history="1">
        <w:r>
          <w:rPr>
            <w:rStyle w:val="960"/>
            <w:rFonts w:ascii="Cambria" w:hAnsi="Cambria" w:cs="Cambria"/>
            <w:sz w:val="18"/>
            <w:szCs w:val="18"/>
          </w:rPr>
          <w:t xml:space="preserve">art. 156, §7º, da Lei nº 14.133, de 2021</w:t>
        </w:r>
      </w:hyperlink>
      <w:r>
        <w:rPr>
          <w:rFonts w:ascii="Cambria" w:hAnsi="Cambria" w:cs="Cambria"/>
          <w:sz w:val="18"/>
          <w:szCs w:val="18"/>
        </w:rPr>
        <w:t xml:space="preserve">).</w:t>
      </w:r>
      <w:r>
        <w:rPr>
          <w:sz w:val="16"/>
          <w:szCs w:val="16"/>
        </w:rPr>
      </w:r>
      <w:r/>
    </w:p>
    <w:p>
      <w:pPr>
        <w:pStyle w:val="1004"/>
        <w:ind w:left="0" w:right="0" w:firstLine="0"/>
        <w:rPr>
          <w:sz w:val="16"/>
          <w:szCs w:val="16"/>
        </w:rPr>
      </w:pPr>
      <w:r>
        <w:rPr>
          <w:rFonts w:ascii="Cambria" w:hAnsi="Cambria" w:cs="Cambria"/>
          <w:sz w:val="18"/>
          <w:szCs w:val="18"/>
        </w:rPr>
        <w:t xml:space="preserve">Antes da </w:t>
      </w:r>
      <w:r>
        <w:rPr>
          <w:rFonts w:ascii="Cambria" w:hAnsi="Cambria" w:cs="Cambria"/>
          <w:sz w:val="18"/>
          <w:szCs w:val="18"/>
        </w:rPr>
        <w:t xml:space="preserve">aplicação</w:t>
      </w:r>
      <w:r>
        <w:rPr>
          <w:rFonts w:ascii="Cambria" w:hAnsi="Cambria" w:cs="Cambria"/>
          <w:sz w:val="18"/>
          <w:szCs w:val="18"/>
        </w:rPr>
        <w:t xml:space="preserve"> da multa será facultada a defesa do interessado no prazo de 15 (quinze) dias úteis, contado da data de sua intimação (</w:t>
      </w:r>
      <w:hyperlink r:id="rId96" w:tooltip="http://www.planalto.gov.br/ccivil_03/_ato2019-2022/2021/lei/L14133.htm#art157" w:anchor="art157" w:history="1">
        <w:r>
          <w:rPr>
            <w:rStyle w:val="960"/>
            <w:rFonts w:ascii="Cambria" w:hAnsi="Cambria" w:cs="Cambria"/>
            <w:sz w:val="18"/>
            <w:szCs w:val="18"/>
          </w:rPr>
          <w:t xml:space="preserve">art. 157, da Lei nº 14.133, de 2021</w:t>
        </w:r>
      </w:hyperlink>
      <w:r>
        <w:rPr>
          <w:rFonts w:ascii="Cambria" w:hAnsi="Cambria" w:cs="Cambria"/>
          <w:sz w:val="18"/>
          <w:szCs w:val="18"/>
        </w:rPr>
        <w:t xml:space="preserve">)</w:t>
      </w:r>
      <w:r>
        <w:rPr>
          <w:sz w:val="16"/>
          <w:szCs w:val="16"/>
        </w:rPr>
      </w:r>
      <w:r/>
    </w:p>
    <w:p>
      <w:pPr>
        <w:pStyle w:val="1004"/>
        <w:ind w:left="0" w:right="0" w:firstLine="0"/>
        <w:rPr>
          <w:sz w:val="16"/>
          <w:szCs w:val="16"/>
        </w:rPr>
      </w:pPr>
      <w:r>
        <w:rPr>
          <w:rFonts w:ascii="Cambria" w:hAnsi="Cambria" w:cs="Cambria"/>
          <w:sz w:val="18"/>
          <w:szCs w:val="18"/>
        </w:rPr>
        <w:t xml:space="preserve">Se a multa aplicada e as indenizações cabíveis forem superiores ao valor do pagamento eventualmente devido pelo Contratante ao Contratado, além da perda desse valor, a diferença será descontada da garantia prestada ou será cobrada judicialmente (</w:t>
      </w:r>
      <w:hyperlink r:id="rId97" w:tooltip="http://www.planalto.gov.br/ccivil_03/_ato2019-2022/2021/lei/L14133.htm#art156§8" w:anchor="art156§8" w:history="1">
        <w:r>
          <w:rPr>
            <w:rStyle w:val="960"/>
            <w:rFonts w:ascii="Cambria" w:hAnsi="Cambria" w:cs="Cambria"/>
            <w:sz w:val="18"/>
            <w:szCs w:val="18"/>
          </w:rPr>
          <w:t xml:space="preserve">art. 156, §8º, da Lei nº 14.133, de 2021</w:t>
        </w:r>
      </w:hyperlink>
      <w:r>
        <w:rPr>
          <w:rFonts w:ascii="Cambria" w:hAnsi="Cambria" w:cs="Cambria"/>
          <w:sz w:val="18"/>
          <w:szCs w:val="18"/>
        </w:rPr>
        <w:t xml:space="preserve">).</w:t>
      </w:r>
      <w:r>
        <w:rPr>
          <w:sz w:val="16"/>
          <w:szCs w:val="16"/>
        </w:rPr>
      </w:r>
      <w:r/>
    </w:p>
    <w:p>
      <w:pPr>
        <w:pStyle w:val="1004"/>
        <w:ind w:left="0" w:right="0" w:firstLine="0"/>
        <w:rPr>
          <w:sz w:val="16"/>
          <w:szCs w:val="16"/>
        </w:rPr>
      </w:pPr>
      <w:r>
        <w:rPr>
          <w:rFonts w:ascii="Cambria" w:hAnsi="Cambria" w:cs="Cambria"/>
          <w:sz w:val="18"/>
          <w:szCs w:val="18"/>
        </w:rPr>
        <w:t xml:space="preserve">Previamente</w:t>
      </w:r>
      <w:r>
        <w:rPr>
          <w:rFonts w:ascii="Cambria" w:hAnsi="Cambria" w:cs="Cambria"/>
          <w:sz w:val="18"/>
          <w:szCs w:val="18"/>
        </w:rPr>
        <w:t xml:space="preserve"> ao encaminhamento à cobrança judicial, a multa poderá ser recolhida administrativamente no prazo máximo de 30(trinta)</w:t>
      </w:r>
      <w:r>
        <w:rPr>
          <w:rFonts w:ascii="Cambria" w:hAnsi="Cambria" w:cs="Cambria"/>
          <w:i/>
          <w:iCs/>
          <w:color w:val="ff0000"/>
          <w:sz w:val="18"/>
          <w:szCs w:val="18"/>
        </w:rPr>
        <w:t xml:space="preserve"> </w:t>
      </w:r>
      <w:r>
        <w:rPr>
          <w:rFonts w:ascii="Cambria" w:hAnsi="Cambria" w:cs="Cambria"/>
          <w:sz w:val="18"/>
          <w:szCs w:val="18"/>
        </w:rPr>
        <w:t xml:space="preserve">dias, a contar da data do recebimento da comunicação enviada pela autoridade competente.</w:t>
      </w:r>
      <w:bookmarkStart w:id="0" w:name="undefined"/>
      <w:r>
        <w:rPr>
          <w:rFonts w:ascii="Cambria" w:hAnsi="Cambria" w:cs="Cambria"/>
          <w:sz w:val="18"/>
          <w:szCs w:val="18"/>
        </w:rPr>
      </w:r>
      <w:bookmarkEnd w:id="0"/>
      <w:r>
        <w:rPr>
          <w:sz w:val="16"/>
          <w:szCs w:val="16"/>
        </w:rPr>
      </w:r>
      <w:r/>
    </w:p>
    <w:p>
      <w:pPr>
        <w:pStyle w:val="1002"/>
        <w:ind w:left="0" w:right="0" w:firstLine="0"/>
        <w:rPr>
          <w:sz w:val="16"/>
          <w:szCs w:val="16"/>
        </w:rPr>
      </w:pPr>
      <w:r>
        <w:rPr>
          <w:rFonts w:ascii="Cambria" w:hAnsi="Cambria" w:cs="Cambria"/>
          <w:sz w:val="18"/>
          <w:szCs w:val="18"/>
        </w:rPr>
        <w:t xml:space="preserve">A aplicação das sanções realizar-se-á em processo administrativo que assegure o contraditório e a ampla defesa ao Contratado, observando-se o procedimento previsto no </w:t>
      </w:r>
      <w:r>
        <w:rPr>
          <w:rFonts w:ascii="Cambria" w:hAnsi="Cambria" w:cs="Cambria"/>
          <w:b/>
          <w:bCs/>
          <w:sz w:val="18"/>
          <w:szCs w:val="18"/>
        </w:rPr>
        <w:t xml:space="preserve">caput </w:t>
      </w:r>
      <w:r>
        <w:rPr>
          <w:rFonts w:ascii="Cambria" w:hAnsi="Cambria" w:cs="Cambria"/>
          <w:sz w:val="18"/>
          <w:szCs w:val="18"/>
        </w:rPr>
        <w:t xml:space="preserve">e parágrafos do </w:t>
      </w:r>
      <w:hyperlink r:id="rId98" w:tooltip="http://www.planalto.gov.br/ccivil_03/_ato2019-2022/2021/lei/L14133.htm#art158" w:anchor="art158" w:history="1">
        <w:r>
          <w:rPr>
            <w:rStyle w:val="960"/>
            <w:rFonts w:ascii="Cambria" w:hAnsi="Cambria" w:cs="Cambria"/>
            <w:sz w:val="18"/>
            <w:szCs w:val="18"/>
          </w:rPr>
          <w:t xml:space="preserve">art. 158 da Lei nº 14.133, de 2021</w:t>
        </w:r>
      </w:hyperlink>
      <w:r>
        <w:rPr>
          <w:rFonts w:ascii="Cambria" w:hAnsi="Cambria" w:cs="Cambria"/>
          <w:sz w:val="18"/>
          <w:szCs w:val="18"/>
        </w:rPr>
        <w:t xml:space="preserve">, para as penalidades de impedimento de licitar e contratar e de declaração de inidoneidade para licitar ou contratar.</w:t>
      </w:r>
      <w:r>
        <w:rPr>
          <w:sz w:val="16"/>
          <w:szCs w:val="16"/>
        </w:rPr>
      </w:r>
      <w:r/>
    </w:p>
    <w:p>
      <w:pPr>
        <w:pStyle w:val="1002"/>
        <w:ind w:left="0" w:right="0" w:firstLine="0"/>
        <w:rPr>
          <w:sz w:val="16"/>
          <w:szCs w:val="16"/>
        </w:rPr>
      </w:pPr>
      <w:r>
        <w:rPr>
          <w:rFonts w:ascii="Cambria" w:hAnsi="Cambria" w:cs="Cambria"/>
          <w:sz w:val="18"/>
          <w:szCs w:val="18"/>
        </w:rPr>
        <w:t xml:space="preserve">Na aplicação das sanções serão considerados (</w:t>
      </w:r>
      <w:hyperlink r:id="rId99" w:tooltip="http://www.planalto.gov.br/ccivil_03/_ato2019-2022/2021/lei/L14133.htm#art156§1" w:anchor="art156§1" w:history="1">
        <w:r>
          <w:rPr>
            <w:rStyle w:val="960"/>
            <w:rFonts w:ascii="Cambria" w:hAnsi="Cambria" w:cs="Cambria"/>
            <w:sz w:val="18"/>
            <w:szCs w:val="18"/>
          </w:rPr>
          <w:t xml:space="preserve">art. 156, §1º, da Lei nº 14.133, de 2021</w:t>
        </w:r>
      </w:hyperlink>
      <w:r>
        <w:rPr>
          <w:rFonts w:ascii="Cambria" w:hAnsi="Cambria" w:cs="Cambria"/>
          <w:sz w:val="18"/>
          <w:szCs w:val="18"/>
        </w:rPr>
        <w:t xml:space="preserve">):</w:t>
      </w:r>
      <w:r>
        <w:rPr>
          <w:sz w:val="16"/>
          <w:szCs w:val="16"/>
        </w:rPr>
      </w:r>
      <w:r/>
    </w:p>
    <w:p>
      <w:pPr>
        <w:numPr>
          <w:ilvl w:val="0"/>
          <w:numId w:val="11"/>
        </w:numPr>
        <w:contextualSpacing/>
        <w:ind w:left="0" w:right="0" w:firstLine="0"/>
        <w:jc w:val="both"/>
        <w:spacing w:before="120" w:after="120" w:line="276" w:lineRule="auto"/>
        <w:rPr>
          <w:sz w:val="20"/>
          <w:szCs w:val="20"/>
        </w:rPr>
      </w:pPr>
      <w:r>
        <w:rPr>
          <w:rFonts w:ascii="Cambria" w:hAnsi="Cambria" w:eastAsia="Arial" w:cs="Cambria"/>
          <w:sz w:val="18"/>
          <w:szCs w:val="18"/>
        </w:rPr>
        <w:t xml:space="preserve">a natureza e a gravidade da infração cometida;</w:t>
      </w:r>
      <w:r>
        <w:rPr>
          <w:sz w:val="20"/>
          <w:szCs w:val="20"/>
        </w:rPr>
      </w:r>
      <w:r/>
    </w:p>
    <w:p>
      <w:pPr>
        <w:numPr>
          <w:ilvl w:val="0"/>
          <w:numId w:val="11"/>
        </w:numPr>
        <w:contextualSpacing/>
        <w:ind w:left="0" w:right="0" w:firstLine="0"/>
        <w:jc w:val="both"/>
        <w:spacing w:before="120" w:after="120" w:line="276" w:lineRule="auto"/>
        <w:rPr>
          <w:sz w:val="20"/>
          <w:szCs w:val="20"/>
        </w:rPr>
      </w:pPr>
      <w:r>
        <w:rPr>
          <w:rFonts w:ascii="Cambria" w:hAnsi="Cambria" w:eastAsia="Arial" w:cs="Cambria"/>
          <w:sz w:val="18"/>
          <w:szCs w:val="18"/>
        </w:rPr>
        <w:t xml:space="preserve">as peculiaridades do caso concreto;</w:t>
      </w:r>
      <w:r>
        <w:rPr>
          <w:sz w:val="20"/>
          <w:szCs w:val="20"/>
        </w:rPr>
      </w:r>
      <w:r/>
    </w:p>
    <w:p>
      <w:pPr>
        <w:numPr>
          <w:ilvl w:val="0"/>
          <w:numId w:val="11"/>
        </w:numPr>
        <w:contextualSpacing/>
        <w:ind w:left="0" w:right="0" w:firstLine="0"/>
        <w:jc w:val="both"/>
        <w:spacing w:before="120" w:after="120" w:line="276" w:lineRule="auto"/>
        <w:rPr>
          <w:sz w:val="20"/>
          <w:szCs w:val="20"/>
        </w:rPr>
      </w:pPr>
      <w:r>
        <w:rPr>
          <w:rFonts w:ascii="Cambria" w:hAnsi="Cambria" w:eastAsia="Arial" w:cs="Cambria"/>
          <w:sz w:val="18"/>
          <w:szCs w:val="18"/>
        </w:rPr>
        <w:t xml:space="preserve">as circunstâncias agravantes ou atenuantes;</w:t>
      </w:r>
      <w:r>
        <w:rPr>
          <w:sz w:val="20"/>
          <w:szCs w:val="20"/>
        </w:rPr>
      </w:r>
      <w:r/>
    </w:p>
    <w:p>
      <w:pPr>
        <w:numPr>
          <w:ilvl w:val="0"/>
          <w:numId w:val="11"/>
        </w:numPr>
        <w:contextualSpacing/>
        <w:ind w:left="0" w:right="0" w:firstLine="0"/>
        <w:jc w:val="both"/>
        <w:spacing w:before="120" w:after="120" w:line="276" w:lineRule="auto"/>
        <w:rPr>
          <w:sz w:val="20"/>
          <w:szCs w:val="20"/>
        </w:rPr>
      </w:pPr>
      <w:r>
        <w:rPr>
          <w:rFonts w:ascii="Cambria" w:hAnsi="Cambria" w:eastAsia="Arial" w:cs="Cambria"/>
          <w:sz w:val="18"/>
          <w:szCs w:val="18"/>
        </w:rPr>
        <w:t xml:space="preserve">os danos que dela provierem para o Contratante;</w:t>
      </w:r>
      <w:r>
        <w:rPr>
          <w:sz w:val="20"/>
          <w:szCs w:val="20"/>
        </w:rPr>
      </w:r>
      <w:r/>
    </w:p>
    <w:p>
      <w:pPr>
        <w:numPr>
          <w:ilvl w:val="0"/>
          <w:numId w:val="11"/>
        </w:numPr>
        <w:contextualSpacing/>
        <w:ind w:left="0" w:right="0" w:firstLine="0"/>
        <w:jc w:val="both"/>
        <w:spacing w:before="120" w:after="120" w:line="276" w:lineRule="auto"/>
        <w:rPr>
          <w:sz w:val="20"/>
          <w:szCs w:val="20"/>
        </w:rPr>
      </w:pPr>
      <w:r>
        <w:rPr>
          <w:rFonts w:ascii="Cambria" w:hAnsi="Cambria" w:eastAsia="Arial" w:cs="Cambria"/>
          <w:sz w:val="18"/>
          <w:szCs w:val="18"/>
        </w:rPr>
        <w:t xml:space="preserve">a implantação ou o aperfeiçoamento de programa de integridade, conforme normas e orientações dos órgãos de controle.</w:t>
      </w:r>
      <w:r>
        <w:rPr>
          <w:sz w:val="20"/>
          <w:szCs w:val="20"/>
        </w:rPr>
      </w:r>
      <w:r/>
    </w:p>
    <w:p>
      <w:pPr>
        <w:pStyle w:val="1002"/>
        <w:ind w:left="0" w:right="0" w:firstLine="0"/>
        <w:rPr>
          <w:sz w:val="16"/>
          <w:szCs w:val="16"/>
        </w:rPr>
      </w:pPr>
      <w:r>
        <w:rPr>
          <w:rFonts w:ascii="Cambria" w:hAnsi="Cambria" w:cs="Cambria"/>
          <w:sz w:val="18"/>
          <w:szCs w:val="18"/>
        </w:rPr>
        <w:t xml:space="preserve">Os atos </w:t>
      </w:r>
      <w:r>
        <w:rPr>
          <w:rFonts w:ascii="Cambria" w:hAnsi="Cambria" w:cs="Cambria"/>
          <w:sz w:val="18"/>
          <w:szCs w:val="18"/>
        </w:rPr>
        <w:t xml:space="preserve">previstos</w:t>
      </w:r>
      <w:r>
        <w:rPr>
          <w:rFonts w:ascii="Cambria" w:hAnsi="Cambria" w:cs="Cambria"/>
          <w:sz w:val="18"/>
          <w:szCs w:val="18"/>
        </w:rPr>
        <w:t xml:space="preserve"> como infrações administrativas na </w:t>
      </w:r>
      <w:hyperlink r:id="rId100" w:tooltip="http://www.planalto.gov.br/ccivil_03/_ato2019-2022/2021/lei/L14133.htm" w:history="1">
        <w:r>
          <w:rPr>
            <w:rStyle w:val="960"/>
            <w:rFonts w:ascii="Cambria" w:hAnsi="Cambria" w:cs="Cambria"/>
            <w:sz w:val="18"/>
            <w:szCs w:val="18"/>
          </w:rPr>
          <w:t xml:space="preserve">Lei nº 14.133, de 2021</w:t>
        </w:r>
      </w:hyperlink>
      <w:r>
        <w:rPr>
          <w:rFonts w:ascii="Cambria" w:hAnsi="Cambria" w:cs="Cambria"/>
          <w:sz w:val="18"/>
          <w:szCs w:val="18"/>
        </w:rPr>
        <w:t xml:space="preserve">, ou em outras leis de licitações e contratos da Administração Pública que também sejam tipificados como atos lesivos </w:t>
      </w:r>
      <w:hyperlink r:id="rId101" w:tooltip="https://www.planalto.gov.br/ccivil_03/_ato2011-2014/2013/lei/l12846.htm" w:history="1">
        <w:r>
          <w:rPr>
            <w:rStyle w:val="960"/>
            <w:rFonts w:ascii="Cambria" w:hAnsi="Cambria" w:cs="Cambria"/>
            <w:sz w:val="18"/>
            <w:szCs w:val="18"/>
          </w:rPr>
          <w:t xml:space="preserve">na Lei nº 12.846,</w:t>
        </w:r>
        <w:r>
          <w:rPr>
            <w:rStyle w:val="960"/>
            <w:rFonts w:ascii="Cambria" w:hAnsi="Cambria" w:cs="Cambria"/>
            <w:sz w:val="18"/>
            <w:szCs w:val="18"/>
          </w:rPr>
          <w:t xml:space="preserve"> </w:t>
        </w:r>
        <w:r>
          <w:rPr>
            <w:rStyle w:val="960"/>
            <w:rFonts w:ascii="Cambria" w:hAnsi="Cambria" w:cs="Cambria"/>
            <w:sz w:val="18"/>
            <w:szCs w:val="18"/>
          </w:rPr>
          <w:t xml:space="preserve">de 2013</w:t>
        </w:r>
      </w:hyperlink>
      <w:r>
        <w:rPr>
          <w:rFonts w:ascii="Cambria" w:hAnsi="Cambria" w:cs="Cambria"/>
          <w:sz w:val="18"/>
          <w:szCs w:val="18"/>
        </w:rPr>
        <w:t xml:space="preserve">, serão apurados e julgados conjuntamente, nos mesmos autos, observados o rito procedimental e autoridade competente definidos na referida </w:t>
      </w:r>
      <w:hyperlink r:id="rId102" w:tooltip="http://www.planalto.gov.br/ccivil_03/_ato2019-2022/2021/lei/L14133.htm#art159" w:anchor="art159" w:history="1">
        <w:r>
          <w:rPr>
            <w:rStyle w:val="960"/>
            <w:rFonts w:ascii="Cambria" w:hAnsi="Cambria" w:cs="Cambria"/>
            <w:sz w:val="18"/>
            <w:szCs w:val="18"/>
          </w:rPr>
          <w:t xml:space="preserve">Lei (art. 159</w:t>
        </w:r>
      </w:hyperlink>
      <w:r>
        <w:rPr>
          <w:rFonts w:ascii="Cambria" w:hAnsi="Cambria" w:cs="Cambria"/>
          <w:sz w:val="18"/>
          <w:szCs w:val="18"/>
        </w:rPr>
        <w:t xml:space="preserve">).</w:t>
      </w:r>
      <w:r>
        <w:rPr>
          <w:sz w:val="16"/>
          <w:szCs w:val="16"/>
        </w:rPr>
      </w:r>
      <w:r/>
    </w:p>
    <w:p>
      <w:pPr>
        <w:pStyle w:val="1002"/>
        <w:ind w:left="0" w:right="0" w:firstLine="0"/>
        <w:rPr>
          <w:sz w:val="16"/>
          <w:szCs w:val="16"/>
        </w:rPr>
      </w:pPr>
      <w:r>
        <w:rPr>
          <w:rFonts w:ascii="Cambria" w:hAnsi="Cambria" w:cs="Cambria"/>
          <w:sz w:val="18"/>
          <w:szCs w:val="18"/>
        </w:rPr>
        <w:t xml:space="preserve">A personalidade jurídica do Contratado poderá ser desconsiderada sempre que utilizada com abuso do direito para facilitar, e</w:t>
      </w:r>
      <w:r>
        <w:rPr>
          <w:rFonts w:ascii="Cambria" w:hAnsi="Cambria" w:cs="Cambria"/>
          <w:sz w:val="18"/>
          <w:szCs w:val="18"/>
        </w:rPr>
        <w:t xml:space="preserve">ncobrir ou dissimular a prática dos atos ilícitos previstos neste Contrato ou para provocar confusão patrimonial, e, nesse caso, todos os efeitos das sanções aplicadas à pessoa jurídica serão estendidos aos seus administradores e sócios com poderes de admi</w:t>
      </w:r>
      <w:r>
        <w:rPr>
          <w:rFonts w:ascii="Cambria" w:hAnsi="Cambria" w:cs="Cambria"/>
          <w:sz w:val="18"/>
          <w:szCs w:val="18"/>
        </w:rPr>
        <w:t xml:space="preserve">nistração, à pessoa jurídica sucessora ou à empresa do mesmo ramo com relação de coligação ou controle, de fato ou de direito, com o Contratado, observados, em todos os casos, o contraditório, a ampla defesa e a obrigatoriedade de análise jurídica prévia (</w:t>
      </w:r>
      <w:hyperlink r:id="rId103" w:tooltip="http://www.planalto.gov.br/ccivil_03/_ato2019-2022/2021/lei/L14133.htm#art160" w:anchor="art160" w:history="1">
        <w:r>
          <w:rPr>
            <w:rStyle w:val="960"/>
            <w:rFonts w:ascii="Cambria" w:hAnsi="Cambria" w:cs="Cambria"/>
            <w:sz w:val="18"/>
            <w:szCs w:val="18"/>
          </w:rPr>
          <w:t xml:space="preserve">art. 160, da Lei nº 14.133, de 2021</w:t>
        </w:r>
      </w:hyperlink>
      <w:r>
        <w:rPr>
          <w:rFonts w:ascii="Cambria" w:hAnsi="Cambria" w:cs="Cambria"/>
          <w:sz w:val="18"/>
          <w:szCs w:val="18"/>
        </w:rPr>
        <w:t xml:space="preserve">)</w:t>
      </w:r>
      <w:r>
        <w:rPr>
          <w:sz w:val="16"/>
          <w:szCs w:val="16"/>
        </w:rPr>
      </w:r>
      <w:r/>
    </w:p>
    <w:p>
      <w:pPr>
        <w:pStyle w:val="1002"/>
        <w:ind w:left="0" w:right="0" w:firstLine="0"/>
        <w:rPr>
          <w:sz w:val="16"/>
          <w:szCs w:val="16"/>
        </w:rPr>
      </w:pPr>
      <w:r>
        <w:rPr>
          <w:rFonts w:ascii="Cambria" w:hAnsi="Cambria" w:cs="Cambria"/>
          <w:sz w:val="18"/>
          <w:szCs w:val="18"/>
        </w:rPr>
        <w:t xml:space="preserve"> O </w:t>
      </w:r>
      <w:r>
        <w:rPr>
          <w:rFonts w:ascii="Cambria" w:hAnsi="Cambria" w:cs="Cambria"/>
          <w:sz w:val="18"/>
          <w:szCs w:val="18"/>
        </w:rPr>
        <w:t xml:space="preserve">Contratante</w:t>
      </w:r>
      <w:r>
        <w:rPr>
          <w:rFonts w:ascii="Cambria" w:hAnsi="Cambria" w:cs="Cambria"/>
          <w:sz w:val="18"/>
          <w:szCs w:val="18"/>
        </w:rPr>
        <w:t xml:space="preserve"> deverá, no prazo </w:t>
      </w:r>
      <w:r>
        <w:rPr>
          <w:rFonts w:ascii="Cambria" w:hAnsi="Cambria" w:cs="Cambria"/>
          <w:sz w:val="18"/>
          <w:szCs w:val="18"/>
        </w:rPr>
        <w:t xml:space="preserve">máximo </w:t>
      </w:r>
      <w:r>
        <w:rPr>
          <w:rFonts w:ascii="Cambria" w:hAnsi="Cambria" w:cs="Cambria"/>
          <w:sz w:val="18"/>
          <w:szCs w:val="18"/>
        </w:rPr>
        <w:t xml:space="preserve">de</w:t>
      </w:r>
      <w:r>
        <w:rPr>
          <w:rFonts w:ascii="Cambria" w:hAnsi="Cambria" w:cs="Cambria"/>
          <w:sz w:val="18"/>
          <w:szCs w:val="18"/>
        </w:rPr>
        <w:t xml:space="preserve"> </w:t>
      </w:r>
      <w:r>
        <w:rPr>
          <w:rFonts w:ascii="Cambria" w:hAnsi="Cambria" w:cs="Cambria"/>
          <w:sz w:val="18"/>
          <w:szCs w:val="18"/>
        </w:rPr>
        <w:t xml:space="preserve">15 (quinze) dias úteis, contado da data de aplicação da sanção, informar e manter atualizados os dados relativos às sanções por ela aplicadas, para fins de publicidade no </w:t>
      </w:r>
      <w:hyperlink r:id="rId104" w:tooltip="https://ceiscadastro.cgu.gov.br/index.aspx?ReturnUrl=%2f" w:history="1">
        <w:r>
          <w:rPr>
            <w:rStyle w:val="960"/>
            <w:rFonts w:ascii="Cambria" w:hAnsi="Cambria" w:cs="Cambria"/>
            <w:sz w:val="18"/>
            <w:szCs w:val="18"/>
          </w:rPr>
          <w:t xml:space="preserve">Cadastro Nacional de Empresas Inidôneas e Suspensas (</w:t>
        </w:r>
        <w:r>
          <w:rPr>
            <w:rStyle w:val="960"/>
            <w:rFonts w:ascii="Cambria" w:hAnsi="Cambria" w:cs="Cambria"/>
            <w:sz w:val="18"/>
            <w:szCs w:val="18"/>
          </w:rPr>
          <w:t xml:space="preserve">Ceis</w:t>
        </w:r>
        <w:r>
          <w:rPr>
            <w:rStyle w:val="960"/>
            <w:rFonts w:ascii="Cambria" w:hAnsi="Cambria" w:cs="Cambria"/>
            <w:sz w:val="18"/>
            <w:szCs w:val="18"/>
          </w:rPr>
          <w:t xml:space="preserve">)</w:t>
        </w:r>
      </w:hyperlink>
      <w:r>
        <w:rPr>
          <w:rFonts w:ascii="Cambria" w:hAnsi="Cambria" w:cs="Cambria"/>
          <w:sz w:val="18"/>
          <w:szCs w:val="18"/>
        </w:rPr>
        <w:t xml:space="preserve"> e no Cadastro Nacional de Empresas Punidas (</w:t>
      </w:r>
      <w:r>
        <w:rPr>
          <w:rFonts w:ascii="Cambria" w:hAnsi="Cambria" w:cs="Cambria"/>
          <w:sz w:val="18"/>
          <w:szCs w:val="18"/>
        </w:rPr>
        <w:t xml:space="preserve">Cnep</w:t>
      </w:r>
      <w:r>
        <w:rPr>
          <w:rFonts w:ascii="Cambria" w:hAnsi="Cambria" w:cs="Cambria"/>
          <w:sz w:val="18"/>
          <w:szCs w:val="18"/>
        </w:rPr>
        <w:t xml:space="preserve">), instituídos no âmbito do Poder Executivo Federal. (</w:t>
      </w:r>
      <w:hyperlink r:id="rId105" w:tooltip="http://www.planalto.gov.br/ccivil_03/_ato2019-2022/2021/lei/L14133.htm#art161" w:anchor="art161" w:history="1">
        <w:r>
          <w:rPr>
            <w:rStyle w:val="960"/>
            <w:rFonts w:ascii="Cambria" w:hAnsi="Cambria" w:cs="Cambria"/>
            <w:sz w:val="18"/>
            <w:szCs w:val="18"/>
          </w:rPr>
          <w:t xml:space="preserve">Art. 161, da Lei nº 14.133, de 2021</w:t>
        </w:r>
      </w:hyperlink>
      <w:r>
        <w:rPr>
          <w:rFonts w:ascii="Cambria" w:hAnsi="Cambria" w:cs="Cambria"/>
          <w:sz w:val="18"/>
          <w:szCs w:val="18"/>
        </w:rPr>
        <w:t xml:space="preserve">)</w:t>
      </w:r>
      <w:r>
        <w:rPr>
          <w:sz w:val="16"/>
          <w:szCs w:val="16"/>
        </w:rPr>
      </w:r>
      <w:r/>
    </w:p>
    <w:p>
      <w:pPr>
        <w:pStyle w:val="1002"/>
        <w:ind w:left="0" w:right="0" w:firstLine="0"/>
        <w:rPr>
          <w:sz w:val="16"/>
          <w:szCs w:val="16"/>
        </w:rPr>
      </w:pPr>
      <w:r>
        <w:rPr>
          <w:rFonts w:ascii="Cambria" w:hAnsi="Cambria" w:cs="Cambria"/>
          <w:sz w:val="18"/>
          <w:szCs w:val="18"/>
        </w:rPr>
        <w:t xml:space="preserve">As sanções de impedimento de licitar e contratar e declaração de inidoneidade para licitar ou contratar são passíveis de reabilitação na forma do </w:t>
      </w:r>
      <w:hyperlink r:id="rId106" w:tooltip="http://www.planalto.gov.br/ccivil_03/_ato2019-2022/2021/lei/L14133.htm#art163" w:anchor="art163" w:history="1">
        <w:r>
          <w:rPr>
            <w:rStyle w:val="960"/>
            <w:rFonts w:ascii="Cambria" w:hAnsi="Cambria" w:cs="Cambria"/>
            <w:sz w:val="18"/>
            <w:szCs w:val="18"/>
          </w:rPr>
          <w:t xml:space="preserve">art. 163 da Lei nº 14.133/21.</w:t>
        </w:r>
      </w:hyperlink>
      <w:r>
        <w:rPr>
          <w:sz w:val="16"/>
          <w:szCs w:val="16"/>
        </w:rPr>
      </w:r>
      <w:r/>
    </w:p>
    <w:p>
      <w:pPr>
        <w:pStyle w:val="1002"/>
        <w:ind w:left="0" w:right="0" w:firstLine="0"/>
        <w:rPr>
          <w:sz w:val="16"/>
          <w:szCs w:val="16"/>
        </w:rPr>
      </w:pPr>
      <w:r>
        <w:rPr>
          <w:rFonts w:ascii="Cambria" w:hAnsi="Cambria" w:cs="Cambria"/>
          <w:sz w:val="18"/>
          <w:szCs w:val="18"/>
        </w:rPr>
        <w:t xml:space="preserve">Os débitos do contratado para com a Administração contratante, resultantes de multa administrativa e/ou indenizações, não inscri</w:t>
      </w:r>
      <w:r>
        <w:rPr>
          <w:rFonts w:ascii="Cambria" w:hAnsi="Cambria" w:cs="Cambria"/>
          <w:sz w:val="18"/>
          <w:szCs w:val="18"/>
        </w:rPr>
        <w:t xml:space="preserve">tos em dívida ativa, poderão ser compensados, total ou parcialmente, com os créditos devidos pelo referido órgão decorrentes deste mesmo contrato ou de outros contratos administrativos que o contratado possua com o mesmo órgão ora contratante, na forma da </w:t>
      </w:r>
      <w:hyperlink r:id="rId107" w:tooltip="https://www.gov.br/compras/pt-br/acesso-a-informacao/legislacao/instrucoes-normativas/instrucao-normativa-seges-me-no-26-de-13-de-abril-de-2022" w:history="1">
        <w:r>
          <w:rPr>
            <w:rStyle w:val="960"/>
            <w:rFonts w:ascii="Cambria" w:hAnsi="Cambria" w:cs="Cambria"/>
            <w:sz w:val="18"/>
            <w:szCs w:val="18"/>
          </w:rPr>
          <w:t xml:space="preserve">Instrução Normativa SEGES/ME nº 26, de 13 de abril de 2022</w:t>
        </w:r>
      </w:hyperlink>
      <w:r>
        <w:rPr>
          <w:rFonts w:ascii="Cambria" w:hAnsi="Cambria" w:cs="Cambria"/>
          <w:sz w:val="18"/>
          <w:szCs w:val="18"/>
        </w:rPr>
        <w:t xml:space="preserve">. </w:t>
      </w:r>
      <w:r>
        <w:rPr>
          <w:sz w:val="16"/>
          <w:szCs w:val="16"/>
        </w:rPr>
      </w:r>
      <w:r/>
    </w:p>
    <w:p>
      <w:pPr>
        <w:pStyle w:val="982"/>
        <w:ind w:left="0" w:right="0" w:firstLine="0"/>
        <w:rPr>
          <w:sz w:val="16"/>
          <w:szCs w:val="16"/>
        </w:rPr>
      </w:pPr>
      <w:r>
        <w:rPr>
          <w:rFonts w:ascii="Cambria" w:hAnsi="Cambria" w:cs="Cambria"/>
          <w:sz w:val="18"/>
          <w:szCs w:val="18"/>
        </w:rPr>
      </w:r>
      <w:r>
        <w:rPr>
          <w:rFonts w:ascii="Cambria" w:hAnsi="Cambria" w:cs="Cambria"/>
          <w:sz w:val="18"/>
          <w:szCs w:val="18"/>
        </w:rPr>
        <w:t xml:space="preserve">CLÁUSULA DÉCIMA TERCEIRA – DA EXTINÇÃO CONTRATUAL (</w:t>
      </w:r>
      <w:hyperlink r:id="rId108" w:tooltip="http://www.planalto.gov.br/ccivil_03/_ato2019-2022/2021/lei/L14133.htm#art92" w:anchor="art92" w:history="1">
        <w:r>
          <w:rPr>
            <w:rStyle w:val="960"/>
            <w:rFonts w:ascii="Cambria" w:hAnsi="Cambria" w:cs="Cambria"/>
            <w:sz w:val="18"/>
            <w:szCs w:val="18"/>
          </w:rPr>
          <w:t xml:space="preserve">art. 92, XIX</w:t>
        </w:r>
      </w:hyperlink>
      <w:r>
        <w:rPr>
          <w:rFonts w:ascii="Cambria" w:hAnsi="Cambria" w:cs="Cambria"/>
          <w:sz w:val="18"/>
          <w:szCs w:val="18"/>
        </w:rPr>
        <w:t xml:space="preserve">)</w:t>
      </w:r>
      <w:r>
        <w:rPr>
          <w:sz w:val="16"/>
          <w:szCs w:val="16"/>
        </w:rPr>
      </w:r>
      <w:r/>
    </w:p>
    <w:p>
      <w:pPr>
        <w:pStyle w:val="1052"/>
        <w:ind w:left="0" w:right="0" w:firstLine="0"/>
        <w:rPr>
          <w:color w:val="000000" w:themeColor="text1"/>
          <w:sz w:val="16"/>
          <w:szCs w:val="16"/>
        </w:rPr>
      </w:pPr>
      <w:r>
        <w:rPr>
          <w:rFonts w:ascii="Cambria" w:hAnsi="Cambria" w:cs="Cambria"/>
          <w:color w:val="000000" w:themeColor="text1"/>
          <w:sz w:val="18"/>
          <w:szCs w:val="18"/>
        </w:rPr>
        <w:t xml:space="preserve">O contrato </w:t>
      </w:r>
      <w:r>
        <w:rPr>
          <w:rFonts w:ascii="Cambria" w:hAnsi="Cambria" w:cs="Cambria"/>
          <w:color w:val="000000" w:themeColor="text1"/>
          <w:sz w:val="18"/>
          <w:szCs w:val="18"/>
          <w:highlight w:val="none"/>
        </w:rPr>
        <w:t xml:space="preserve">será extinto</w:t>
      </w:r>
      <w:r>
        <w:rPr>
          <w:rFonts w:ascii="Cambria" w:hAnsi="Cambria" w:cs="Cambria"/>
          <w:color w:val="000000" w:themeColor="text1"/>
          <w:sz w:val="18"/>
          <w:szCs w:val="18"/>
          <w:highlight w:val="none"/>
        </w:rPr>
        <w:t xml:space="preserve"> </w:t>
      </w:r>
      <w:r>
        <w:rPr>
          <w:rFonts w:ascii="Cambria" w:hAnsi="Cambria" w:cs="Cambria"/>
          <w:color w:val="000000" w:themeColor="text1"/>
          <w:sz w:val="18"/>
          <w:szCs w:val="18"/>
          <w:highlight w:val="none"/>
        </w:rPr>
        <w:t xml:space="preserve">qua</w:t>
      </w:r>
      <w:r>
        <w:rPr>
          <w:rFonts w:ascii="Cambria" w:hAnsi="Cambria" w:cs="Cambria"/>
          <w:color w:val="000000" w:themeColor="text1"/>
          <w:sz w:val="18"/>
          <w:szCs w:val="18"/>
        </w:rPr>
        <w:t xml:space="preserve">ndo cumpridas as obrigações de ambas as partes, ainda que isso ocorra antes do prazo estipulado para tanto.</w:t>
      </w:r>
      <w:r>
        <w:rPr>
          <w:sz w:val="16"/>
          <w:szCs w:val="16"/>
        </w:rPr>
      </w:r>
      <w:r/>
    </w:p>
    <w:p>
      <w:pPr>
        <w:pStyle w:val="1052"/>
        <w:ind w:left="0" w:right="0" w:firstLine="0"/>
        <w:rPr>
          <w:color w:val="000000" w:themeColor="text1"/>
          <w:sz w:val="16"/>
          <w:szCs w:val="16"/>
        </w:rPr>
      </w:pPr>
      <w:r>
        <w:rPr>
          <w:rFonts w:ascii="Cambria" w:hAnsi="Cambria" w:cs="Cambria"/>
          <w:color w:val="000000" w:themeColor="text1"/>
          <w:sz w:val="18"/>
          <w:szCs w:val="18"/>
        </w:rPr>
        <w:t xml:space="preserve">Se as obrigações não forem cumpridas no prazo estipulado, a vigência ficará prorrogada até a conclusão do objeto, caso em que deverá a Administração providenciar a readequação do cronograma fixado para o contrato.</w:t>
      </w:r>
      <w:r>
        <w:rPr>
          <w:sz w:val="16"/>
          <w:szCs w:val="16"/>
        </w:rPr>
      </w:r>
      <w:r/>
    </w:p>
    <w:p>
      <w:pPr>
        <w:pStyle w:val="1052"/>
        <w:ind w:left="0" w:right="0" w:firstLine="0"/>
        <w:rPr>
          <w:color w:val="000000" w:themeColor="text1"/>
          <w:sz w:val="16"/>
          <w:szCs w:val="16"/>
        </w:rPr>
      </w:pPr>
      <w:r>
        <w:rPr>
          <w:rFonts w:ascii="Cambria" w:hAnsi="Cambria" w:cs="Cambria"/>
          <w:color w:val="000000" w:themeColor="text1"/>
          <w:sz w:val="18"/>
          <w:szCs w:val="18"/>
        </w:rPr>
        <w:t xml:space="preserve">Quando a não conclusão do contrato referida no item anterior decorrer de culpa do contratado:</w:t>
      </w:r>
      <w:r>
        <w:rPr>
          <w:sz w:val="16"/>
          <w:szCs w:val="16"/>
        </w:rPr>
      </w:r>
      <w:r/>
    </w:p>
    <w:p>
      <w:pPr>
        <w:pStyle w:val="952"/>
        <w:numPr>
          <w:ilvl w:val="0"/>
          <w:numId w:val="12"/>
        </w:numPr>
        <w:ind w:left="0" w:right="0" w:firstLine="0"/>
        <w:jc w:val="both"/>
        <w:spacing w:before="120" w:after="120" w:line="276" w:lineRule="auto"/>
        <w:rPr>
          <w:color w:val="000000" w:themeColor="text1"/>
          <w:sz w:val="20"/>
          <w:szCs w:val="20"/>
        </w:rPr>
      </w:pPr>
      <w:r>
        <w:rPr>
          <w:rFonts w:ascii="Cambria" w:hAnsi="Cambria" w:eastAsia="Arial" w:cs="Cambria"/>
          <w:i/>
          <w:iCs/>
          <w:color w:val="000000" w:themeColor="text1"/>
          <w:sz w:val="18"/>
          <w:szCs w:val="18"/>
        </w:rPr>
        <w:t xml:space="preserve">ficará ele constituído em mora, sendo-lhe aplicáveis as respectivas sanções administrativas;</w:t>
      </w:r>
      <w:r>
        <w:rPr>
          <w:rFonts w:ascii="Cambria" w:hAnsi="Cambria" w:eastAsia="Arial" w:cs="Cambria"/>
          <w:i/>
          <w:iCs/>
          <w:color w:val="000000" w:themeColor="text1"/>
          <w:sz w:val="18"/>
          <w:szCs w:val="18"/>
        </w:rPr>
        <w:t xml:space="preserve"> </w:t>
      </w:r>
      <w:r>
        <w:rPr>
          <w:rFonts w:ascii="Cambria" w:hAnsi="Cambria" w:eastAsia="Arial" w:cs="Cambria"/>
          <w:i/>
          <w:iCs/>
          <w:color w:val="000000" w:themeColor="text1"/>
          <w:sz w:val="18"/>
          <w:szCs w:val="18"/>
        </w:rPr>
        <w:t xml:space="preserve">e</w:t>
      </w:r>
      <w:r>
        <w:rPr>
          <w:sz w:val="20"/>
          <w:szCs w:val="20"/>
        </w:rPr>
      </w:r>
      <w:r/>
    </w:p>
    <w:p>
      <w:pPr>
        <w:pStyle w:val="952"/>
        <w:numPr>
          <w:ilvl w:val="0"/>
          <w:numId w:val="12"/>
        </w:numPr>
        <w:ind w:left="0" w:right="0" w:firstLine="0"/>
        <w:jc w:val="both"/>
        <w:spacing w:before="120" w:after="120" w:line="276" w:lineRule="auto"/>
        <w:rPr>
          <w:color w:val="000000" w:themeColor="text1"/>
          <w:sz w:val="20"/>
          <w:szCs w:val="20"/>
        </w:rPr>
      </w:pPr>
      <w:r>
        <w:rPr>
          <w:rFonts w:ascii="Cambria" w:hAnsi="Cambria" w:eastAsia="Arial" w:cs="Cambria"/>
          <w:i/>
          <w:iCs/>
          <w:color w:val="000000" w:themeColor="text1"/>
          <w:sz w:val="18"/>
          <w:szCs w:val="18"/>
        </w:rPr>
        <w:t xml:space="preserve">poderá a Administração optar pela extinção do contrato e, nesse caso, adotará as medidas admitidas em lei para a continuidade da execução contratual.</w:t>
      </w:r>
      <w:r>
        <w:rPr>
          <w:sz w:val="20"/>
          <w:szCs w:val="20"/>
        </w:rPr>
      </w:r>
      <w:r/>
    </w:p>
    <w:p>
      <w:pPr>
        <w:pStyle w:val="1002"/>
        <w:ind w:left="0" w:right="0" w:firstLine="0"/>
        <w:rPr>
          <w:sz w:val="16"/>
          <w:szCs w:val="16"/>
          <w:highlight w:val="none"/>
        </w:rPr>
      </w:pPr>
      <w:r>
        <w:rPr>
          <w:rFonts w:ascii="Cambria" w:hAnsi="Cambria" w:cs="Cambria"/>
          <w:sz w:val="18"/>
          <w:szCs w:val="18"/>
        </w:rPr>
        <w:t xml:space="preserve">O con</w:t>
      </w:r>
      <w:r>
        <w:rPr>
          <w:rFonts w:ascii="Cambria" w:hAnsi="Cambria" w:cs="Cambria"/>
          <w:sz w:val="18"/>
          <w:szCs w:val="18"/>
          <w:highlight w:val="none"/>
        </w:rPr>
        <w:t xml:space="preserve">trato </w:t>
      </w:r>
      <w:r>
        <w:rPr>
          <w:rFonts w:ascii="Cambria" w:hAnsi="Cambria" w:cs="Cambria"/>
          <w:sz w:val="18"/>
          <w:szCs w:val="18"/>
          <w:highlight w:val="none"/>
        </w:rPr>
        <w:t xml:space="preserve">pode</w:t>
      </w:r>
      <w:r>
        <w:rPr>
          <w:rFonts w:ascii="Cambria" w:hAnsi="Cambria" w:cs="Cambria"/>
          <w:sz w:val="18"/>
          <w:szCs w:val="18"/>
          <w:highlight w:val="none"/>
        </w:rPr>
        <w:t xml:space="preserve">rá</w:t>
      </w:r>
      <w:r>
        <w:rPr>
          <w:rFonts w:ascii="Cambria" w:hAnsi="Cambria" w:cs="Cambria"/>
          <w:sz w:val="18"/>
          <w:szCs w:val="18"/>
          <w:highlight w:val="none"/>
        </w:rPr>
        <w:t xml:space="preserve"> ser </w:t>
      </w:r>
      <w:r>
        <w:rPr>
          <w:rFonts w:ascii="Cambria" w:hAnsi="Cambria" w:cs="Cambria"/>
          <w:sz w:val="18"/>
          <w:szCs w:val="18"/>
          <w:highlight w:val="none"/>
        </w:rPr>
        <w:t xml:space="preserve">extinto</w:t>
      </w:r>
      <w:r>
        <w:rPr>
          <w:rFonts w:ascii="Cambria" w:hAnsi="Cambria" w:cs="Cambria"/>
          <w:sz w:val="18"/>
          <w:szCs w:val="18"/>
          <w:highlight w:val="none"/>
        </w:rPr>
        <w:t xml:space="preserve"> antes de cumpridas as obrigações nele estipuladas, ou antes do prazo nele fixado, por algum dos motivos previstos no </w:t>
      </w:r>
      <w:hyperlink r:id="rId109" w:tooltip="http://www.planalto.gov.br/ccivil_03/_ato2019-2022/2021/lei/L14133.htm#art137" w:anchor="art137" w:history="1">
        <w:r>
          <w:rPr>
            <w:rStyle w:val="960"/>
            <w:rFonts w:ascii="Cambria" w:hAnsi="Cambria" w:cs="Cambria"/>
            <w:sz w:val="18"/>
            <w:szCs w:val="18"/>
            <w:highlight w:val="none"/>
          </w:rPr>
          <w:t xml:space="preserve">artigo 137 da Lei nº 14.133/21</w:t>
        </w:r>
      </w:hyperlink>
      <w:r>
        <w:rPr>
          <w:rFonts w:ascii="Cambria" w:hAnsi="Cambria" w:cs="Cambria"/>
          <w:sz w:val="18"/>
          <w:szCs w:val="18"/>
          <w:highlight w:val="none"/>
        </w:rPr>
        <w:t xml:space="preserve">, bem como amigavelmente, </w:t>
      </w:r>
      <w:r>
        <w:rPr>
          <w:rFonts w:ascii="Cambria" w:hAnsi="Cambria" w:cs="Cambria"/>
          <w:color w:val="000000" w:themeColor="text1"/>
          <w:sz w:val="18"/>
          <w:szCs w:val="18"/>
          <w:highlight w:val="none"/>
        </w:rPr>
        <w:t xml:space="preserve">assegurados o contraditório e a ampla defesa</w:t>
      </w:r>
      <w:r>
        <w:rPr>
          <w:rFonts w:ascii="Cambria" w:hAnsi="Cambria" w:cs="Cambria"/>
          <w:sz w:val="18"/>
          <w:szCs w:val="18"/>
          <w:highlight w:val="none"/>
        </w:rPr>
        <w:t xml:space="preserve">.</w:t>
      </w:r>
      <w:r>
        <w:rPr>
          <w:sz w:val="16"/>
          <w:szCs w:val="16"/>
        </w:rPr>
      </w:r>
      <w:r/>
    </w:p>
    <w:p>
      <w:pPr>
        <w:pStyle w:val="1004"/>
        <w:ind w:left="0" w:right="0" w:firstLine="0"/>
        <w:rPr>
          <w:sz w:val="16"/>
          <w:szCs w:val="16"/>
          <w:highlight w:val="none"/>
        </w:rPr>
      </w:pPr>
      <w:r>
        <w:rPr>
          <w:rFonts w:ascii="Cambria" w:hAnsi="Cambria" w:cs="Cambria"/>
          <w:sz w:val="18"/>
          <w:szCs w:val="18"/>
          <w:highlight w:val="none"/>
        </w:rPr>
        <w:t xml:space="preserve">Nesta hipótese, aplicam-se também os </w:t>
      </w:r>
      <w:hyperlink r:id="rId110" w:tooltip="http://www.planalto.gov.br/ccivil_03/_ato2019-2022/2021/lei/L14133.htm#art138" w:anchor="art138" w:history="1">
        <w:r>
          <w:rPr>
            <w:rStyle w:val="960"/>
            <w:rFonts w:ascii="Cambria" w:hAnsi="Cambria" w:cs="Cambria"/>
            <w:sz w:val="18"/>
            <w:szCs w:val="18"/>
            <w:highlight w:val="none"/>
          </w:rPr>
          <w:t xml:space="preserve">artigos 138 e 139</w:t>
        </w:r>
      </w:hyperlink>
      <w:r>
        <w:rPr>
          <w:rFonts w:ascii="Cambria" w:hAnsi="Cambria" w:cs="Cambria"/>
          <w:sz w:val="18"/>
          <w:szCs w:val="18"/>
          <w:highlight w:val="none"/>
        </w:rPr>
        <w:t xml:space="preserve"> da mesma Lei.</w:t>
      </w:r>
      <w:r>
        <w:rPr>
          <w:sz w:val="16"/>
          <w:szCs w:val="16"/>
        </w:rPr>
      </w:r>
      <w:r/>
    </w:p>
    <w:p>
      <w:pPr>
        <w:pStyle w:val="1004"/>
        <w:ind w:left="0" w:right="0" w:firstLine="0"/>
        <w:rPr>
          <w:sz w:val="16"/>
          <w:szCs w:val="16"/>
          <w:highlight w:val="none"/>
        </w:rPr>
      </w:pPr>
      <w:r>
        <w:rPr>
          <w:rFonts w:ascii="Cambria" w:hAnsi="Cambria" w:cs="Cambria"/>
          <w:sz w:val="18"/>
          <w:szCs w:val="18"/>
          <w:highlight w:val="none"/>
        </w:rPr>
        <w:t xml:space="preserve">A </w:t>
      </w:r>
      <w:r>
        <w:rPr>
          <w:rFonts w:ascii="Cambria" w:hAnsi="Cambria" w:cs="Cambria"/>
          <w:sz w:val="18"/>
          <w:szCs w:val="18"/>
          <w:highlight w:val="none"/>
        </w:rPr>
        <w:t xml:space="preserve">alteração</w:t>
      </w:r>
      <w:r>
        <w:rPr>
          <w:rFonts w:ascii="Cambria" w:hAnsi="Cambria" w:cs="Cambria"/>
          <w:sz w:val="18"/>
          <w:szCs w:val="18"/>
          <w:highlight w:val="none"/>
        </w:rPr>
        <w:t xml:space="preserve"> social ou a modificação da finalidade ou da estrutura da empresa não ensejará a </w:t>
      </w:r>
      <w:r>
        <w:rPr>
          <w:rFonts w:ascii="Cambria" w:hAnsi="Cambria" w:cs="Cambria"/>
          <w:sz w:val="18"/>
          <w:szCs w:val="18"/>
          <w:highlight w:val="none"/>
        </w:rPr>
        <w:t xml:space="preserve">extinção</w:t>
      </w:r>
      <w:r>
        <w:rPr>
          <w:rFonts w:ascii="Cambria" w:hAnsi="Cambria" w:cs="Cambria"/>
          <w:sz w:val="18"/>
          <w:szCs w:val="18"/>
          <w:highlight w:val="none"/>
        </w:rPr>
        <w:t xml:space="preserve"> se não restringir sua capacidade de concluir o contrato.</w:t>
      </w:r>
      <w:r>
        <w:rPr>
          <w:sz w:val="16"/>
          <w:szCs w:val="16"/>
        </w:rPr>
      </w:r>
      <w:r/>
    </w:p>
    <w:p>
      <w:pPr>
        <w:pStyle w:val="1005"/>
        <w:ind w:left="0" w:right="0" w:firstLine="0"/>
        <w:rPr>
          <w:sz w:val="16"/>
          <w:szCs w:val="16"/>
          <w:highlight w:val="none"/>
        </w:rPr>
      </w:pPr>
      <w:r>
        <w:rPr>
          <w:rFonts w:ascii="Cambria" w:hAnsi="Cambria" w:cs="Cambria"/>
          <w:color w:val="000000" w:themeColor="text1"/>
          <w:sz w:val="18"/>
          <w:szCs w:val="18"/>
          <w:highlight w:val="none"/>
        </w:rPr>
        <w:t xml:space="preserve">Se a operação </w:t>
      </w:r>
      <w:r>
        <w:rPr>
          <w:rFonts w:ascii="Cambria" w:hAnsi="Cambria" w:cs="Cambria"/>
          <w:sz w:val="18"/>
          <w:szCs w:val="18"/>
          <w:highlight w:val="none"/>
        </w:rPr>
        <w:t xml:space="preserve">implicar mudança da pessoa jurídica contratada, deverá ser formalizado termo aditivo para alteração </w:t>
      </w:r>
      <w:r>
        <w:rPr>
          <w:rFonts w:ascii="Cambria" w:hAnsi="Cambria" w:cs="Cambria"/>
          <w:sz w:val="18"/>
          <w:szCs w:val="18"/>
          <w:highlight w:val="none"/>
        </w:rPr>
        <w:t xml:space="preserve">subjetiva</w:t>
      </w:r>
      <w:r>
        <w:rPr>
          <w:rFonts w:ascii="Cambria" w:hAnsi="Cambria" w:cs="Cambria"/>
          <w:sz w:val="18"/>
          <w:szCs w:val="18"/>
          <w:highlight w:val="none"/>
        </w:rPr>
        <w:t xml:space="preserve">.</w:t>
      </w:r>
      <w:r>
        <w:rPr>
          <w:sz w:val="16"/>
          <w:szCs w:val="16"/>
        </w:rPr>
      </w:r>
      <w:r/>
    </w:p>
    <w:p>
      <w:pPr>
        <w:pStyle w:val="1002"/>
        <w:ind w:left="0" w:right="0" w:firstLine="0"/>
        <w:rPr>
          <w:sz w:val="16"/>
          <w:szCs w:val="16"/>
          <w:highlight w:val="none"/>
        </w:rPr>
      </w:pPr>
      <w:r>
        <w:rPr>
          <w:rFonts w:ascii="Cambria" w:hAnsi="Cambria" w:cs="Cambria"/>
          <w:sz w:val="18"/>
          <w:szCs w:val="18"/>
          <w:highlight w:val="none"/>
        </w:rPr>
        <w:t xml:space="preserve">O </w:t>
      </w:r>
      <w:r>
        <w:rPr>
          <w:rFonts w:ascii="Cambria" w:hAnsi="Cambria" w:cs="Cambria"/>
          <w:sz w:val="18"/>
          <w:szCs w:val="18"/>
          <w:highlight w:val="none"/>
        </w:rPr>
        <w:t xml:space="preserve">termo</w:t>
      </w:r>
      <w:r>
        <w:rPr>
          <w:rFonts w:ascii="Cambria" w:hAnsi="Cambria" w:cs="Cambria"/>
          <w:sz w:val="18"/>
          <w:szCs w:val="18"/>
          <w:highlight w:val="none"/>
        </w:rPr>
        <w:t xml:space="preserve"> de </w:t>
      </w:r>
      <w:r>
        <w:rPr>
          <w:rFonts w:ascii="Cambria" w:hAnsi="Cambria" w:cs="Cambria"/>
          <w:sz w:val="18"/>
          <w:szCs w:val="18"/>
          <w:highlight w:val="none"/>
        </w:rPr>
        <w:t xml:space="preserve">extinção</w:t>
      </w:r>
      <w:r>
        <w:rPr>
          <w:rFonts w:ascii="Cambria" w:hAnsi="Cambria" w:cs="Cambria"/>
          <w:sz w:val="18"/>
          <w:szCs w:val="18"/>
          <w:highlight w:val="none"/>
        </w:rPr>
        <w:t xml:space="preserve">, sempre que possível, será precedido:</w:t>
      </w:r>
      <w:r>
        <w:rPr>
          <w:sz w:val="16"/>
          <w:szCs w:val="16"/>
        </w:rPr>
      </w:r>
      <w:r/>
    </w:p>
    <w:p>
      <w:pPr>
        <w:pStyle w:val="1004"/>
        <w:ind w:left="0" w:right="0" w:firstLine="0"/>
        <w:rPr>
          <w:sz w:val="16"/>
          <w:szCs w:val="16"/>
          <w:highlight w:val="none"/>
        </w:rPr>
      </w:pPr>
      <w:r>
        <w:rPr>
          <w:rFonts w:ascii="Cambria" w:hAnsi="Cambria" w:cs="Cambria"/>
          <w:sz w:val="18"/>
          <w:szCs w:val="18"/>
          <w:highlight w:val="none"/>
        </w:rPr>
        <w:t xml:space="preserve">Balanço dos eventos contratuais já cumpridos ou parcialmente cumpridos;</w:t>
      </w:r>
      <w:r>
        <w:rPr>
          <w:sz w:val="16"/>
          <w:szCs w:val="16"/>
        </w:rPr>
      </w:r>
      <w:r/>
    </w:p>
    <w:p>
      <w:pPr>
        <w:pStyle w:val="1004"/>
        <w:ind w:left="0" w:right="0" w:firstLine="0"/>
        <w:rPr>
          <w:sz w:val="16"/>
          <w:szCs w:val="16"/>
          <w:highlight w:val="none"/>
        </w:rPr>
      </w:pPr>
      <w:r>
        <w:rPr>
          <w:rFonts w:ascii="Cambria" w:hAnsi="Cambria" w:cs="Cambria"/>
          <w:sz w:val="18"/>
          <w:szCs w:val="18"/>
          <w:highlight w:val="none"/>
        </w:rPr>
        <w:t xml:space="preserve">Relação dos pagamentos já efetuados e ainda devidos;</w:t>
      </w:r>
      <w:r>
        <w:rPr>
          <w:sz w:val="16"/>
          <w:szCs w:val="16"/>
        </w:rPr>
      </w:r>
      <w:r/>
    </w:p>
    <w:p>
      <w:pPr>
        <w:pStyle w:val="1004"/>
        <w:ind w:left="0" w:right="0" w:firstLine="0"/>
        <w:rPr>
          <w:sz w:val="16"/>
          <w:szCs w:val="16"/>
          <w:highlight w:val="none"/>
        </w:rPr>
      </w:pPr>
      <w:r>
        <w:rPr>
          <w:rFonts w:ascii="Cambria" w:hAnsi="Cambria" w:cs="Cambria"/>
          <w:sz w:val="18"/>
          <w:szCs w:val="18"/>
          <w:highlight w:val="none"/>
        </w:rPr>
        <w:t xml:space="preserve">Indenizações e multas.</w:t>
      </w:r>
      <w:r>
        <w:rPr>
          <w:sz w:val="16"/>
          <w:szCs w:val="16"/>
        </w:rPr>
      </w:r>
      <w:r/>
    </w:p>
    <w:p>
      <w:pPr>
        <w:pStyle w:val="1002"/>
        <w:ind w:left="0" w:right="0" w:firstLine="0"/>
        <w:rPr>
          <w:sz w:val="16"/>
          <w:szCs w:val="16"/>
          <w:highlight w:val="none"/>
        </w:rPr>
      </w:pPr>
      <w:r>
        <w:rPr>
          <w:rFonts w:ascii="Cambria" w:hAnsi="Cambria" w:cs="Cambria"/>
          <w:sz w:val="18"/>
          <w:szCs w:val="18"/>
          <w:highlight w:val="none"/>
        </w:rPr>
        <w:t xml:space="preserve">A extinção do contrato não configura óbice para o reconhecimento do desequilíbrio econômico-financeiro, hipótese em que será concedida indenização por meio de termo indenizatório (</w:t>
      </w:r>
      <w:hyperlink r:id="rId111" w:tooltip="http://www.planalto.gov.br/ccivil_03/_ato2019-2022/2021/lei/L14133.htm#art131" w:anchor="art131" w:history="1">
        <w:r>
          <w:rPr>
            <w:rStyle w:val="960"/>
            <w:rFonts w:ascii="Cambria" w:hAnsi="Cambria" w:cs="Cambria"/>
            <w:sz w:val="18"/>
            <w:szCs w:val="18"/>
            <w:highlight w:val="none"/>
          </w:rPr>
          <w:t xml:space="preserve">art. 131, </w:t>
        </w:r>
        <w:r>
          <w:rPr>
            <w:rStyle w:val="960"/>
            <w:rFonts w:ascii="Cambria" w:hAnsi="Cambria" w:cs="Cambria"/>
            <w:i/>
            <w:iCs/>
            <w:sz w:val="18"/>
            <w:szCs w:val="18"/>
            <w:highlight w:val="none"/>
          </w:rPr>
          <w:t xml:space="preserve">caput, </w:t>
        </w:r>
        <w:r>
          <w:rPr>
            <w:rStyle w:val="960"/>
            <w:rFonts w:ascii="Cambria" w:hAnsi="Cambria" w:cs="Cambria"/>
            <w:sz w:val="18"/>
            <w:szCs w:val="18"/>
            <w:highlight w:val="none"/>
          </w:rPr>
          <w:t xml:space="preserve">da Lei n.º 14.133, de 2021).</w:t>
        </w:r>
      </w:hyperlink>
      <w:r>
        <w:rPr>
          <w:rFonts w:ascii="Cambria" w:hAnsi="Cambria" w:cs="Cambria"/>
          <w:sz w:val="18"/>
          <w:szCs w:val="18"/>
          <w:highlight w:val="none"/>
        </w:rPr>
        <w:t xml:space="preserve"> </w:t>
      </w:r>
      <w:r>
        <w:rPr>
          <w:sz w:val="16"/>
          <w:szCs w:val="16"/>
        </w:rPr>
      </w:r>
      <w:r/>
    </w:p>
    <w:p>
      <w:pPr>
        <w:pStyle w:val="1002"/>
        <w:ind w:left="0" w:right="0" w:firstLine="0"/>
        <w:rPr>
          <w:sz w:val="16"/>
          <w:szCs w:val="16"/>
          <w:highlight w:val="none"/>
        </w:rPr>
      </w:pPr>
      <w:r>
        <w:rPr>
          <w:rFonts w:ascii="Cambria" w:hAnsi="Cambria" w:cs="Cambria"/>
          <w:sz w:val="18"/>
          <w:szCs w:val="18"/>
          <w:highlight w:val="none"/>
        </w:rPr>
        <w:t xml:space="preserve">O contrato poderá ser extinto caso se constate que o contratado mantém vínculo de natureza técnica, comercial, econômica, financeira, trabalhista ou civil com dirigente do órgão ou entidade contratante ou com agente público</w:t>
      </w:r>
      <w:r>
        <w:rPr>
          <w:rFonts w:ascii="Cambria" w:hAnsi="Cambria" w:cs="Cambria"/>
          <w:sz w:val="18"/>
          <w:szCs w:val="18"/>
          <w:highlight w:val="none"/>
        </w:rPr>
        <w:t xml:space="preserve"> que tenha desempenhado função na licitação ou atue na fiscalização ou na gestão do contrato, ou que deles seja cônjuge, companheiro ou parente em linha reta, colateral ou por afinidade, até o terceiro grau (art. 14, inciso IV, da Lei n.º 14.133, de 2021).</w:t>
      </w:r>
      <w:r>
        <w:rPr>
          <w:sz w:val="16"/>
          <w:szCs w:val="16"/>
        </w:rPr>
      </w:r>
      <w:r/>
    </w:p>
    <w:p>
      <w:pPr>
        <w:pStyle w:val="982"/>
        <w:ind w:left="0" w:right="0" w:firstLine="0"/>
        <w:rPr>
          <w:sz w:val="16"/>
          <w:szCs w:val="16"/>
        </w:rPr>
      </w:pPr>
      <w:r>
        <w:rPr>
          <w:rFonts w:ascii="Cambria" w:hAnsi="Cambria" w:cs="Cambria"/>
          <w:sz w:val="18"/>
          <w:szCs w:val="18"/>
        </w:rPr>
        <w:t xml:space="preserve">CLÁUSULA DÉCIMA QUARTA – DOTAÇÃO ORÇAMENTÁRIA (</w:t>
      </w:r>
      <w:hyperlink r:id="rId112" w:tooltip="http://www.planalto.gov.br/ccivil_03/_ato2019-2022/2021/lei/L14133.htm#art92" w:anchor="art92" w:history="1">
        <w:r>
          <w:rPr>
            <w:rStyle w:val="960"/>
            <w:rFonts w:ascii="Cambria" w:hAnsi="Cambria" w:cs="Cambria"/>
            <w:sz w:val="18"/>
            <w:szCs w:val="18"/>
          </w:rPr>
          <w:t xml:space="preserve">art. 92, VIII</w:t>
        </w:r>
      </w:hyperlink>
      <w:r>
        <w:rPr>
          <w:rFonts w:ascii="Cambria" w:hAnsi="Cambria" w:cs="Cambria"/>
          <w:sz w:val="18"/>
          <w:szCs w:val="18"/>
        </w:rPr>
        <w:t xml:space="preserve">)</w:t>
      </w:r>
      <w:r>
        <w:rPr>
          <w:sz w:val="16"/>
          <w:szCs w:val="16"/>
        </w:rPr>
      </w:r>
      <w:r/>
    </w:p>
    <w:p>
      <w:pPr>
        <w:pStyle w:val="1002"/>
        <w:ind w:left="0" w:right="0" w:firstLine="0"/>
        <w:rPr>
          <w:sz w:val="16"/>
          <w:szCs w:val="16"/>
        </w:rPr>
      </w:pPr>
      <w:r>
        <w:rPr>
          <w:rFonts w:ascii="Cambria" w:hAnsi="Cambria" w:cs="Cambria"/>
          <w:sz w:val="18"/>
          <w:szCs w:val="18"/>
        </w:rPr>
        <w:t xml:space="preserve">As </w:t>
      </w:r>
      <w:r>
        <w:rPr>
          <w:rFonts w:ascii="Cambria" w:hAnsi="Cambria" w:cs="Cambria"/>
          <w:sz w:val="18"/>
          <w:szCs w:val="18"/>
        </w:rPr>
        <w:t xml:space="preserve">despesas</w:t>
      </w:r>
      <w:r>
        <w:rPr>
          <w:rFonts w:ascii="Cambria" w:hAnsi="Cambria" w:cs="Cambria"/>
          <w:sz w:val="18"/>
          <w:szCs w:val="18"/>
        </w:rPr>
        <w:t xml:space="preserve"> decorrentes da presente contratação correrão à conta de recursos específicos consignados no Orçamento Geral da União deste exercício, na dotação abaixo discriminada:</w:t>
      </w:r>
      <w:r>
        <w:rPr>
          <w:sz w:val="16"/>
          <w:szCs w:val="16"/>
        </w:rPr>
      </w:r>
      <w:r/>
    </w:p>
    <w:p>
      <w:pPr>
        <w:numPr>
          <w:ilvl w:val="1"/>
          <w:numId w:val="13"/>
        </w:numPr>
        <w:ind w:left="0" w:right="0" w:firstLine="0"/>
        <w:jc w:val="both"/>
        <w:spacing w:before="120" w:after="120" w:line="276" w:lineRule="auto"/>
        <w:rPr>
          <w:sz w:val="20"/>
          <w:szCs w:val="20"/>
        </w:rPr>
      </w:pPr>
      <w:r>
        <w:rPr>
          <w:rFonts w:ascii="Cambria" w:hAnsi="Cambria" w:eastAsia="Arial" w:cs="Cambria"/>
          <w:sz w:val="18"/>
          <w:szCs w:val="18"/>
        </w:rPr>
        <w:t xml:space="preserve">Gestão/Unidade: </w:t>
      </w:r>
      <w:r>
        <w:rPr>
          <w:sz w:val="20"/>
          <w:szCs w:val="20"/>
        </w:rPr>
      </w:r>
      <w:r/>
    </w:p>
    <w:p>
      <w:pPr>
        <w:numPr>
          <w:ilvl w:val="1"/>
          <w:numId w:val="13"/>
        </w:numPr>
        <w:ind w:left="0" w:right="0" w:firstLine="0"/>
        <w:jc w:val="both"/>
        <w:spacing w:before="120" w:after="120" w:line="276" w:lineRule="auto"/>
        <w:rPr>
          <w:sz w:val="20"/>
          <w:szCs w:val="20"/>
        </w:rPr>
      </w:pPr>
      <w:r>
        <w:rPr>
          <w:rFonts w:ascii="Cambria" w:hAnsi="Cambria" w:eastAsia="Arial" w:cs="Cambria"/>
          <w:sz w:val="18"/>
          <w:szCs w:val="18"/>
        </w:rPr>
        <w:t xml:space="preserve">Fonte de Recursos:  </w:t>
      </w:r>
      <w:r>
        <w:rPr>
          <w:sz w:val="20"/>
          <w:szCs w:val="20"/>
        </w:rPr>
      </w:r>
      <w:r/>
    </w:p>
    <w:p>
      <w:pPr>
        <w:numPr>
          <w:ilvl w:val="1"/>
          <w:numId w:val="13"/>
        </w:numPr>
        <w:ind w:left="0" w:right="0" w:firstLine="0"/>
        <w:jc w:val="both"/>
        <w:spacing w:before="120" w:after="120" w:line="276" w:lineRule="auto"/>
        <w:rPr>
          <w:sz w:val="20"/>
          <w:szCs w:val="20"/>
        </w:rPr>
      </w:pPr>
      <w:r>
        <w:rPr>
          <w:rFonts w:ascii="Cambria" w:hAnsi="Cambria" w:eastAsia="Arial" w:cs="Cambria"/>
          <w:sz w:val="18"/>
          <w:szCs w:val="18"/>
        </w:rPr>
        <w:t xml:space="preserve">Programa de Trabalho: </w:t>
      </w:r>
      <w:r>
        <w:rPr>
          <w:sz w:val="20"/>
          <w:szCs w:val="20"/>
        </w:rPr>
      </w:r>
      <w:r/>
    </w:p>
    <w:p>
      <w:pPr>
        <w:numPr>
          <w:ilvl w:val="1"/>
          <w:numId w:val="13"/>
        </w:numPr>
        <w:ind w:left="0" w:right="0" w:firstLine="0"/>
        <w:jc w:val="both"/>
        <w:spacing w:before="120" w:after="120" w:line="276" w:lineRule="auto"/>
        <w:rPr>
          <w:sz w:val="20"/>
          <w:szCs w:val="20"/>
        </w:rPr>
      </w:pPr>
      <w:r>
        <w:rPr>
          <w:rFonts w:ascii="Cambria" w:hAnsi="Cambria" w:eastAsia="Arial" w:cs="Cambria"/>
          <w:sz w:val="18"/>
          <w:szCs w:val="18"/>
        </w:rPr>
        <w:t xml:space="preserve">Elemento de Despesa: </w:t>
      </w:r>
      <w:r>
        <w:rPr>
          <w:sz w:val="20"/>
          <w:szCs w:val="20"/>
        </w:rPr>
      </w:r>
      <w:r/>
    </w:p>
    <w:p>
      <w:pPr>
        <w:numPr>
          <w:ilvl w:val="1"/>
          <w:numId w:val="13"/>
        </w:numPr>
        <w:ind w:left="0" w:right="0" w:firstLine="0"/>
        <w:jc w:val="both"/>
        <w:spacing w:before="120" w:after="120" w:line="276" w:lineRule="auto"/>
        <w:rPr>
          <w:sz w:val="20"/>
          <w:szCs w:val="20"/>
        </w:rPr>
      </w:pPr>
      <w:r>
        <w:rPr>
          <w:rFonts w:ascii="Cambria" w:hAnsi="Cambria" w:eastAsia="Arial" w:cs="Cambria"/>
          <w:sz w:val="18"/>
          <w:szCs w:val="18"/>
        </w:rPr>
        <w:t xml:space="preserve">Plano Interno: </w:t>
      </w:r>
      <w:r>
        <w:rPr>
          <w:sz w:val="20"/>
          <w:szCs w:val="20"/>
        </w:rPr>
      </w:r>
      <w:r/>
    </w:p>
    <w:p>
      <w:pPr>
        <w:numPr>
          <w:ilvl w:val="1"/>
          <w:numId w:val="13"/>
        </w:numPr>
        <w:ind w:left="0" w:right="0" w:firstLine="0"/>
        <w:jc w:val="both"/>
        <w:spacing w:before="120" w:after="120" w:line="276" w:lineRule="auto"/>
        <w:rPr>
          <w:sz w:val="20"/>
          <w:szCs w:val="20"/>
        </w:rPr>
      </w:pPr>
      <w:r>
        <w:rPr>
          <w:rFonts w:ascii="Cambria" w:hAnsi="Cambria" w:eastAsia="Arial" w:cs="Cambria"/>
          <w:sz w:val="18"/>
          <w:szCs w:val="18"/>
        </w:rPr>
        <w:t xml:space="preserve">Nota de Empenho:</w:t>
      </w:r>
      <w:r>
        <w:rPr>
          <w:sz w:val="20"/>
          <w:szCs w:val="20"/>
        </w:rPr>
      </w:r>
      <w:r/>
    </w:p>
    <w:p>
      <w:pPr>
        <w:pStyle w:val="1002"/>
        <w:ind w:left="0" w:right="0" w:firstLine="0"/>
        <w:rPr>
          <w:sz w:val="18"/>
          <w:szCs w:val="18"/>
        </w:rPr>
      </w:pPr>
      <w:r>
        <w:rPr>
          <w:rFonts w:ascii="Cambria" w:hAnsi="Cambria" w:cs="Cambria"/>
          <w:sz w:val="18"/>
          <w:szCs w:val="18"/>
        </w:rPr>
      </w:r>
      <w:r>
        <w:rPr>
          <w:rFonts w:ascii="Cambria" w:hAnsi="Cambria" w:cs="Cambria"/>
          <w:sz w:val="18"/>
          <w:szCs w:val="18"/>
        </w:rPr>
        <w:t xml:space="preserve">A dotação </w:t>
      </w:r>
      <w:r>
        <w:rPr>
          <w:rFonts w:ascii="Cambria" w:hAnsi="Cambria" w:cs="Cambria"/>
          <w:sz w:val="18"/>
          <w:szCs w:val="18"/>
        </w:rPr>
        <w:t xml:space="preserve">relativa</w:t>
      </w:r>
      <w:r>
        <w:rPr>
          <w:rFonts w:ascii="Cambria" w:hAnsi="Cambria" w:cs="Cambria"/>
          <w:sz w:val="18"/>
          <w:szCs w:val="18"/>
        </w:rPr>
        <w:t xml:space="preserve"> aos exercícios financeiros subsequentes será indicada após aprovação da Lei Orçamentária respectiva e liberação dos créditos correspondentes, mediante apostilamento.</w:t>
      </w:r>
      <w:r>
        <w:rPr>
          <w:sz w:val="18"/>
          <w:szCs w:val="18"/>
        </w:rPr>
      </w:r>
      <w:r/>
    </w:p>
    <w:tbl>
      <w:tblPr>
        <w:tblStyle w:val="989"/>
        <w:tblW w:w="9637" w:type="dxa"/>
        <w:tblInd w:w="113"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2266"/>
        <w:gridCol w:w="7370"/>
      </w:tblGrid>
      <w:tr>
        <w:trPr/>
        <w:tc>
          <w:tcPr>
            <w:tcW w:w="2266" w:type="dxa"/>
            <w:textDirection w:val="lrTb"/>
            <w:noWrap w:val="false"/>
          </w:tcPr>
          <w:p>
            <w:pPr>
              <w:ind w:left="0" w:right="0" w:firstLine="0"/>
              <w:jc w:val="both"/>
              <w:spacing w:before="0" w:after="0"/>
              <w:widowControl/>
              <w:rPr>
                <w:sz w:val="18"/>
                <w:szCs w:val="18"/>
              </w:rPr>
            </w:pPr>
            <w:r>
              <w:rPr>
                <w:rFonts w:ascii="Cambria" w:hAnsi="Cambria" w:cs="Cambria"/>
                <w:bCs/>
                <w:i/>
                <w:color w:val="auto"/>
                <w:sz w:val="18"/>
                <w:szCs w:val="18"/>
                <w:highlight w:val="none"/>
              </w:rPr>
              <w:t xml:space="preserve">06</w:t>
            </w:r>
            <w:r>
              <w:rPr>
                <w:sz w:val="18"/>
                <w:szCs w:val="18"/>
              </w:rPr>
            </w:r>
            <w:r/>
          </w:p>
          <w:p>
            <w:pPr>
              <w:ind w:left="0" w:right="0" w:firstLine="0"/>
              <w:jc w:val="both"/>
              <w:spacing w:before="0" w:after="0"/>
              <w:widowControl/>
              <w:rPr>
                <w:sz w:val="18"/>
                <w:szCs w:val="18"/>
              </w:rPr>
            </w:pPr>
            <w:r>
              <w:rPr>
                <w:rFonts w:ascii="Cambria" w:hAnsi="Cambria" w:cs="Cambria"/>
                <w:bCs/>
                <w:i/>
                <w:color w:val="auto"/>
                <w:sz w:val="18"/>
                <w:szCs w:val="18"/>
                <w:highlight w:val="none"/>
              </w:rPr>
              <w:t xml:space="preserve">15 0451 0025 1020</w:t>
            </w:r>
            <w:r>
              <w:rPr>
                <w:sz w:val="18"/>
                <w:szCs w:val="18"/>
              </w:rPr>
            </w:r>
            <w:r/>
          </w:p>
          <w:p>
            <w:pPr>
              <w:ind w:left="0" w:right="0" w:firstLine="0"/>
              <w:jc w:val="both"/>
              <w:spacing w:before="0" w:after="0"/>
              <w:widowControl/>
              <w:rPr>
                <w:rFonts w:ascii="Cambria" w:hAnsi="Cambria" w:cs="Cambria"/>
                <w:color w:val="auto"/>
                <w:sz w:val="18"/>
                <w:szCs w:val="18"/>
                <w:highlight w:val="none"/>
              </w:rPr>
            </w:pPr>
            <w:r>
              <w:rPr>
                <w:rFonts w:ascii="Cambria" w:hAnsi="Cambria" w:cs="Cambria"/>
                <w:bCs/>
                <w:i/>
                <w:color w:val="auto"/>
                <w:sz w:val="18"/>
                <w:szCs w:val="18"/>
                <w:highlight w:val="none"/>
              </w:rPr>
              <w:t xml:space="preserve">4490 51</w:t>
            </w:r>
            <w:r>
              <w:rPr>
                <w:sz w:val="18"/>
                <w:szCs w:val="18"/>
              </w:rPr>
            </w:r>
            <w:r/>
          </w:p>
        </w:tc>
        <w:tc>
          <w:tcPr>
            <w:tcW w:w="7370" w:type="dxa"/>
            <w:textDirection w:val="lrTb"/>
            <w:noWrap w:val="false"/>
          </w:tcPr>
          <w:p>
            <w:pPr>
              <w:ind w:left="0" w:right="0" w:firstLine="0"/>
              <w:jc w:val="both"/>
              <w:spacing w:before="0" w:after="0"/>
              <w:widowControl/>
              <w:rPr>
                <w:sz w:val="18"/>
                <w:szCs w:val="18"/>
              </w:rPr>
            </w:pPr>
            <w:r>
              <w:rPr>
                <w:rFonts w:ascii="Cambria" w:hAnsi="Cambria" w:cs="Cambria"/>
                <w:bCs/>
                <w:i/>
                <w:sz w:val="18"/>
                <w:szCs w:val="18"/>
                <w:highlight w:val="none"/>
              </w:rPr>
              <w:t xml:space="preserve">Secretaria de Obras, Viação, Habitação e Serviços Públicos</w:t>
            </w:r>
            <w:r>
              <w:rPr>
                <w:sz w:val="18"/>
                <w:szCs w:val="18"/>
              </w:rPr>
            </w:r>
            <w:r/>
          </w:p>
          <w:p>
            <w:pPr>
              <w:ind w:left="0" w:right="0" w:firstLine="0"/>
              <w:jc w:val="both"/>
              <w:spacing w:before="0" w:after="0"/>
              <w:widowControl/>
              <w:rPr>
                <w:sz w:val="18"/>
                <w:szCs w:val="18"/>
              </w:rPr>
            </w:pPr>
            <w:r>
              <w:rPr>
                <w:rFonts w:ascii="Cambria" w:hAnsi="Cambria" w:cs="Cambria"/>
                <w:bCs/>
                <w:i/>
                <w:sz w:val="18"/>
                <w:szCs w:val="18"/>
                <w:highlight w:val="none"/>
              </w:rPr>
              <w:t xml:space="preserve">Abertura, Prolongamento, Pavimentação e Reforma de Vias Urbanas</w:t>
            </w:r>
            <w:r>
              <w:rPr>
                <w:sz w:val="18"/>
                <w:szCs w:val="18"/>
              </w:rPr>
            </w:r>
            <w:r/>
          </w:p>
          <w:p>
            <w:pPr>
              <w:ind w:left="0" w:right="0" w:firstLine="0"/>
              <w:jc w:val="both"/>
              <w:spacing w:before="0" w:after="0"/>
              <w:widowControl/>
              <w:rPr>
                <w:rFonts w:ascii="Cambria" w:hAnsi="Cambria" w:cs="Cambria"/>
                <w:sz w:val="18"/>
                <w:szCs w:val="18"/>
                <w:highlight w:val="none"/>
              </w:rPr>
            </w:pPr>
            <w:r>
              <w:rPr>
                <w:rFonts w:ascii="Cambria" w:hAnsi="Cambria" w:cs="Cambria"/>
                <w:bCs/>
                <w:i/>
                <w:sz w:val="18"/>
                <w:szCs w:val="18"/>
                <w:highlight w:val="none"/>
              </w:rPr>
              <w:t xml:space="preserve">Obras e Instalações</w:t>
            </w:r>
            <w:r>
              <w:rPr>
                <w:sz w:val="18"/>
                <w:szCs w:val="18"/>
              </w:rPr>
            </w:r>
            <w:r/>
          </w:p>
        </w:tc>
      </w:tr>
    </w:tbl>
    <w:p>
      <w:pPr>
        <w:pStyle w:val="1002"/>
        <w:numPr>
          <w:ilvl w:val="0"/>
          <w:numId w:val="0"/>
        </w:numPr>
        <w:ind w:left="0" w:right="0" w:firstLine="0"/>
        <w:rPr>
          <w:rFonts w:ascii="Cambria" w:hAnsi="Cambria" w:cs="Cambria"/>
          <w:sz w:val="18"/>
          <w:szCs w:val="18"/>
        </w:rPr>
      </w:pPr>
      <w:r>
        <w:rPr>
          <w:rFonts w:ascii="Cambria" w:hAnsi="Cambria" w:cs="Cambria"/>
          <w:sz w:val="18"/>
          <w:szCs w:val="18"/>
          <w:highlight w:val="none"/>
        </w:rPr>
      </w:r>
      <w:r>
        <w:rPr>
          <w:sz w:val="18"/>
          <w:szCs w:val="18"/>
        </w:rPr>
      </w:r>
      <w:r/>
    </w:p>
    <w:p>
      <w:pPr>
        <w:pStyle w:val="982"/>
        <w:ind w:left="0" w:right="0" w:firstLine="0"/>
        <w:spacing w:before="120" w:after="288" w:line="312" w:lineRule="auto"/>
        <w:rPr>
          <w:sz w:val="18"/>
          <w:szCs w:val="18"/>
        </w:rPr>
      </w:pPr>
      <w:r>
        <w:rPr>
          <w:rFonts w:ascii="Cambria" w:hAnsi="Cambria" w:cs="Cambria"/>
          <w:sz w:val="18"/>
          <w:szCs w:val="18"/>
        </w:rPr>
        <w:t xml:space="preserve">CLÁUSULA DÉCIMA QUINTA – DOS CASOS OMISSOS (</w:t>
      </w:r>
      <w:hyperlink r:id="rId113" w:tooltip="http://www.planalto.gov.br/ccivil_03/_ato2019-2022/2021/lei/L14133.htm#art92" w:anchor="art92" w:history="1">
        <w:r>
          <w:rPr>
            <w:rStyle w:val="960"/>
            <w:rFonts w:ascii="Cambria" w:hAnsi="Cambria" w:cs="Cambria"/>
            <w:sz w:val="18"/>
            <w:szCs w:val="18"/>
          </w:rPr>
          <w:t xml:space="preserve">art. 92, III</w:t>
        </w:r>
      </w:hyperlink>
      <w:r>
        <w:rPr>
          <w:rFonts w:ascii="Cambria" w:hAnsi="Cambria" w:cs="Cambria"/>
          <w:sz w:val="18"/>
          <w:szCs w:val="18"/>
        </w:rPr>
        <w:t xml:space="preserve">)</w:t>
      </w:r>
      <w:r>
        <w:rPr>
          <w:sz w:val="18"/>
          <w:szCs w:val="18"/>
        </w:rPr>
      </w:r>
      <w:r/>
    </w:p>
    <w:p>
      <w:pPr>
        <w:pStyle w:val="1002"/>
        <w:ind w:left="0" w:right="0" w:firstLine="0"/>
        <w:rPr>
          <w:sz w:val="18"/>
          <w:szCs w:val="18"/>
        </w:rPr>
      </w:pPr>
      <w:r>
        <w:rPr>
          <w:rFonts w:ascii="Cambria" w:hAnsi="Cambria" w:cs="Cambria"/>
          <w:sz w:val="18"/>
          <w:szCs w:val="18"/>
        </w:rPr>
      </w:r>
      <w:r>
        <w:rPr>
          <w:rFonts w:ascii="Cambria" w:hAnsi="Cambria" w:cs="Cambria"/>
          <w:sz w:val="18"/>
          <w:szCs w:val="18"/>
        </w:rPr>
        <w:t xml:space="preserve">Os casos omissos serão decididos pelo contratante, segundo as disposições contidas na </w:t>
      </w:r>
      <w:hyperlink r:id="rId114" w:tooltip="http://www.planalto.gov.br/ccivil_03/_ato2019-2022/2021/lei/L14133.htm" w:history="1">
        <w:r>
          <w:rPr>
            <w:rFonts w:ascii="Cambria" w:hAnsi="Cambria" w:cs="Cambria"/>
            <w:sz w:val="18"/>
            <w:szCs w:val="18"/>
          </w:rPr>
          <w:t xml:space="preserve">Lei nº 14.133, de 2021</w:t>
        </w:r>
      </w:hyperlink>
      <w:r>
        <w:rPr>
          <w:rFonts w:ascii="Cambria" w:hAnsi="Cambria" w:cs="Cambria"/>
          <w:sz w:val="18"/>
          <w:szCs w:val="18"/>
        </w:rPr>
        <w:t xml:space="preserve">, e demais normas federais aplicáveis e, subsidiariamente, segundo as disposições contidas na </w:t>
      </w:r>
      <w:hyperlink r:id="rId115" w:tooltip="https://www.planalto.gov.br/ccivil_03/leis/l8078compilado.htm" w:history="1">
        <w:r>
          <w:rPr>
            <w:rStyle w:val="960"/>
            <w:rFonts w:ascii="Cambria" w:hAnsi="Cambria" w:cs="Cambria"/>
            <w:sz w:val="18"/>
            <w:szCs w:val="18"/>
          </w:rPr>
          <w:t xml:space="preserve">Lei nº 8.078, de 1990 – Código de Defesa do Consumidor</w:t>
        </w:r>
      </w:hyperlink>
      <w:r>
        <w:rPr>
          <w:rFonts w:ascii="Cambria" w:hAnsi="Cambria" w:cs="Cambria"/>
          <w:sz w:val="18"/>
          <w:szCs w:val="18"/>
        </w:rPr>
        <w:t xml:space="preserve"> – e normas e p</w:t>
      </w:r>
      <w:r>
        <w:rPr>
          <w:rFonts w:ascii="Cambria" w:hAnsi="Cambria" w:cs="Cambria"/>
          <w:sz w:val="18"/>
          <w:szCs w:val="18"/>
        </w:rPr>
        <w:t xml:space="preserve">rincípios gerais dos contratos.</w:t>
      </w:r>
      <w:r>
        <w:rPr>
          <w:sz w:val="18"/>
          <w:szCs w:val="18"/>
        </w:rPr>
      </w:r>
      <w:r/>
    </w:p>
    <w:p>
      <w:pPr>
        <w:pStyle w:val="982"/>
        <w:ind w:left="0" w:right="0" w:firstLine="0"/>
        <w:rPr>
          <w:sz w:val="16"/>
          <w:szCs w:val="16"/>
        </w:rPr>
      </w:pPr>
      <w:r>
        <w:rPr>
          <w:rFonts w:ascii="Cambria" w:hAnsi="Cambria" w:cs="Cambria"/>
          <w:sz w:val="18"/>
          <w:szCs w:val="18"/>
        </w:rPr>
        <w:t xml:space="preserve">CLÁUSULA DÉCIMA SEXTA – ALTERAÇÕES</w:t>
      </w:r>
      <w:r>
        <w:rPr>
          <w:sz w:val="16"/>
          <w:szCs w:val="16"/>
        </w:rPr>
      </w:r>
      <w:r/>
    </w:p>
    <w:p>
      <w:pPr>
        <w:pStyle w:val="1002"/>
        <w:ind w:left="0" w:right="0" w:firstLine="0"/>
        <w:rPr>
          <w:sz w:val="16"/>
          <w:szCs w:val="16"/>
        </w:rPr>
      </w:pPr>
      <w:r>
        <w:rPr>
          <w:rFonts w:ascii="Cambria" w:hAnsi="Cambria" w:cs="Cambria"/>
          <w:sz w:val="18"/>
          <w:szCs w:val="18"/>
        </w:rPr>
        <w:t xml:space="preserve">Eventuais </w:t>
      </w:r>
      <w:r>
        <w:rPr>
          <w:rFonts w:ascii="Cambria" w:hAnsi="Cambria" w:cs="Cambria"/>
          <w:sz w:val="18"/>
          <w:szCs w:val="18"/>
        </w:rPr>
        <w:t xml:space="preserve">alterações</w:t>
      </w:r>
      <w:r>
        <w:rPr>
          <w:rFonts w:ascii="Cambria" w:hAnsi="Cambria" w:cs="Cambria"/>
          <w:sz w:val="18"/>
          <w:szCs w:val="18"/>
        </w:rPr>
        <w:t xml:space="preserve"> contratuais reger-se-ão pela disciplina dos </w:t>
      </w:r>
      <w:hyperlink r:id="rId116" w:tooltip="http://www.planalto.gov.br/ccivil_03/_ato2019-2022/2021/lei/L14133.htm#art124" w:anchor="art124" w:history="1">
        <w:r>
          <w:rPr>
            <w:rStyle w:val="960"/>
            <w:rFonts w:ascii="Cambria" w:hAnsi="Cambria" w:cs="Cambria"/>
            <w:sz w:val="18"/>
            <w:szCs w:val="18"/>
          </w:rPr>
          <w:t xml:space="preserve">arts. 124 e seguintes da Lei nº 14.133, de 2021</w:t>
        </w:r>
      </w:hyperlink>
      <w:r>
        <w:rPr>
          <w:rFonts w:ascii="Cambria" w:hAnsi="Cambria" w:cs="Cambria"/>
          <w:sz w:val="18"/>
          <w:szCs w:val="18"/>
        </w:rPr>
        <w:t xml:space="preserve">.</w:t>
      </w:r>
      <w:r>
        <w:rPr>
          <w:sz w:val="16"/>
          <w:szCs w:val="16"/>
        </w:rPr>
      </w:r>
      <w:r/>
    </w:p>
    <w:p>
      <w:pPr>
        <w:pStyle w:val="1002"/>
        <w:ind w:left="0" w:right="0" w:firstLine="0"/>
        <w:rPr>
          <w:sz w:val="16"/>
          <w:szCs w:val="16"/>
        </w:rPr>
      </w:pPr>
      <w:r>
        <w:rPr>
          <w:rFonts w:ascii="Cambria" w:hAnsi="Cambria" w:cs="Cambria"/>
          <w:sz w:val="18"/>
          <w:szCs w:val="18"/>
        </w:rPr>
        <w:t xml:space="preserve">O </w:t>
      </w:r>
      <w:r>
        <w:rPr>
          <w:rFonts w:ascii="Cambria" w:hAnsi="Cambria" w:cs="Cambria"/>
          <w:sz w:val="18"/>
          <w:szCs w:val="18"/>
        </w:rPr>
        <w:t xml:space="preserve">contratado</w:t>
      </w:r>
      <w:r>
        <w:rPr>
          <w:rFonts w:ascii="Cambria" w:hAnsi="Cambria" w:cs="Cambria"/>
          <w:sz w:val="18"/>
          <w:szCs w:val="18"/>
        </w:rPr>
        <w:t xml:space="preserve"> é obrigado a aceitar, nas mesmas condições contratuais, os acréscimos ou supressões que se fizerem necessários, até o limite de 25% (vinte e cinco por cento) do valor inicial atualizado do contrato.</w:t>
      </w:r>
      <w:r>
        <w:rPr>
          <w:sz w:val="16"/>
          <w:szCs w:val="16"/>
        </w:rPr>
      </w:r>
      <w:r/>
    </w:p>
    <w:p>
      <w:pPr>
        <w:pStyle w:val="1002"/>
        <w:ind w:left="0" w:right="0" w:firstLine="0"/>
        <w:rPr>
          <w:sz w:val="16"/>
          <w:szCs w:val="16"/>
          <w:highlight w:val="none"/>
        </w:rPr>
      </w:pPr>
      <w:r>
        <w:rPr>
          <w:rFonts w:ascii="Cambria" w:hAnsi="Cambria" w:cs="Cambria"/>
          <w:sz w:val="18"/>
          <w:szCs w:val="18"/>
          <w:highlight w:val="none"/>
        </w:rPr>
        <w:t xml:space="preserve">As </w:t>
      </w:r>
      <w:r>
        <w:rPr>
          <w:rFonts w:ascii="Cambria" w:hAnsi="Cambria" w:cs="Cambria"/>
          <w:sz w:val="18"/>
          <w:szCs w:val="18"/>
          <w:highlight w:val="none"/>
        </w:rPr>
        <w:t xml:space="preserve">alterações</w:t>
      </w:r>
      <w:r>
        <w:rPr>
          <w:rFonts w:ascii="Cambria" w:hAnsi="Cambria" w:cs="Cambria"/>
          <w:sz w:val="18"/>
          <w:szCs w:val="18"/>
          <w:highlight w:val="none"/>
        </w:rPr>
        <w:t xml:space="preserve"> contratuais deverão ser promovidas mediante celebração de termo aditivo, submetido à </w:t>
      </w:r>
      <w:r>
        <w:rPr>
          <w:rFonts w:ascii="Cambria" w:hAnsi="Cambria" w:cs="Cambria"/>
          <w:sz w:val="18"/>
          <w:szCs w:val="18"/>
          <w:highlight w:val="none"/>
        </w:rPr>
        <w:t xml:space="preserve">prévia aprovação da consultoria jurídica do contratante, salvo nos casos de justificada necessidade de antecipação de seus efeitos, hipótese em que a formalização do aditivo deverá ocorrer no prazo máximo de 1 (um) mês (art. 132 da Lei nº 14.133, de 2021).</w:t>
      </w:r>
      <w:r>
        <w:rPr>
          <w:sz w:val="16"/>
          <w:szCs w:val="16"/>
        </w:rPr>
      </w:r>
      <w:r/>
    </w:p>
    <w:p>
      <w:pPr>
        <w:pStyle w:val="1002"/>
        <w:ind w:left="0" w:right="0" w:firstLine="0"/>
        <w:rPr>
          <w:sz w:val="16"/>
          <w:szCs w:val="16"/>
        </w:rPr>
      </w:pPr>
      <w:r>
        <w:rPr>
          <w:rFonts w:ascii="Cambria" w:hAnsi="Cambria" w:cs="Cambria"/>
          <w:sz w:val="18"/>
          <w:szCs w:val="18"/>
        </w:rPr>
        <w:t xml:space="preserve">Registros que não caracterizam alteração do contrato podem ser realizados por simples apostila, dispensada a celebração de termo aditivo, na forma do </w:t>
      </w:r>
      <w:hyperlink r:id="rId117" w:tooltip="http://www.planalto.gov.br/ccivil_03/_ato2019-2022/2021/lei/L14133.htm#art136" w:anchor="art136" w:history="1">
        <w:r>
          <w:rPr>
            <w:rStyle w:val="960"/>
            <w:rFonts w:ascii="Cambria" w:hAnsi="Cambria" w:cs="Cambria"/>
            <w:sz w:val="18"/>
            <w:szCs w:val="18"/>
          </w:rPr>
          <w:t xml:space="preserve">art. 136 da Lei nº 14.133, de 2021</w:t>
        </w:r>
      </w:hyperlink>
      <w:r>
        <w:rPr>
          <w:rFonts w:ascii="Cambria" w:hAnsi="Cambria" w:cs="Cambria"/>
          <w:sz w:val="18"/>
          <w:szCs w:val="18"/>
        </w:rPr>
        <w:t xml:space="preserve">.</w:t>
      </w:r>
      <w:r>
        <w:rPr>
          <w:sz w:val="16"/>
          <w:szCs w:val="16"/>
        </w:rPr>
      </w:r>
      <w:r/>
    </w:p>
    <w:p>
      <w:pPr>
        <w:pStyle w:val="982"/>
        <w:ind w:left="0" w:right="0" w:firstLine="0"/>
        <w:rPr>
          <w:sz w:val="16"/>
          <w:szCs w:val="16"/>
        </w:rPr>
      </w:pPr>
      <w:r>
        <w:rPr>
          <w:rFonts w:ascii="Cambria" w:hAnsi="Cambria" w:cs="Cambria"/>
          <w:sz w:val="18"/>
          <w:szCs w:val="18"/>
        </w:rPr>
        <w:t xml:space="preserve">CLÁUSULA DÉCIMA SÉTIMA – PUBLICAÇÃO</w:t>
      </w:r>
      <w:r>
        <w:rPr>
          <w:sz w:val="16"/>
          <w:szCs w:val="16"/>
        </w:rPr>
      </w:r>
      <w:r/>
    </w:p>
    <w:p>
      <w:pPr>
        <w:pStyle w:val="1002"/>
        <w:ind w:left="0" w:right="0" w:firstLine="0"/>
        <w:rPr>
          <w:sz w:val="16"/>
          <w:szCs w:val="16"/>
          <w:highlight w:val="none"/>
        </w:rPr>
      </w:pPr>
      <w:r>
        <w:rPr>
          <w:rFonts w:ascii="Cambria" w:hAnsi="Cambria" w:cs="Cambria"/>
          <w:sz w:val="18"/>
          <w:szCs w:val="18"/>
        </w:rPr>
        <w:t xml:space="preserve">Incumbirá</w:t>
      </w:r>
      <w:r>
        <w:rPr>
          <w:rFonts w:ascii="Cambria" w:hAnsi="Cambria" w:cs="Cambria"/>
          <w:sz w:val="18"/>
          <w:szCs w:val="18"/>
        </w:rPr>
        <w:t xml:space="preserve"> ao contratante divulgar o presente instrumento no Portal Nacional de Contratações Públicas (PNCP), na forma prevista no </w:t>
      </w:r>
      <w:hyperlink r:id="rId118" w:tooltip="http://www.planalto.gov.br/ccivil_03/_ato2019-2022/2021/lei/L14133.htm#art94" w:anchor="art94" w:history="1">
        <w:r>
          <w:rPr>
            <w:rStyle w:val="960"/>
            <w:rFonts w:ascii="Cambria" w:hAnsi="Cambria" w:cs="Cambria"/>
            <w:sz w:val="18"/>
            <w:szCs w:val="18"/>
          </w:rPr>
          <w:t xml:space="preserve">art. 94 da Lei 14.133, de 2021</w:t>
        </w:r>
      </w:hyperlink>
      <w:r>
        <w:rPr>
          <w:rFonts w:ascii="Cambria" w:hAnsi="Cambria" w:cs="Cambria"/>
          <w:sz w:val="18"/>
          <w:szCs w:val="18"/>
        </w:rPr>
        <w:t xml:space="preserve">, bem como no respectivo sítio oficial na Internet, em atenção a</w:t>
      </w:r>
      <w:r>
        <w:rPr>
          <w:rFonts w:ascii="Cambria" w:hAnsi="Cambria" w:cs="Cambria"/>
          <w:sz w:val="18"/>
          <w:szCs w:val="18"/>
          <w:highlight w:val="none"/>
        </w:rPr>
        <w:t xml:space="preserve">o</w:t>
      </w:r>
      <w:r>
        <w:rPr>
          <w:rFonts w:ascii="Cambria" w:hAnsi="Cambria" w:cs="Cambria"/>
          <w:sz w:val="18"/>
          <w:szCs w:val="18"/>
          <w:highlight w:val="none"/>
        </w:rPr>
        <w:t xml:space="preserve"> </w:t>
      </w:r>
      <w:r>
        <w:rPr>
          <w:rFonts w:ascii="Cambria" w:hAnsi="Cambria" w:cs="Cambria"/>
          <w:sz w:val="18"/>
          <w:szCs w:val="18"/>
          <w:highlight w:val="none"/>
        </w:rPr>
        <w:t xml:space="preserve">art. 91, </w:t>
      </w:r>
      <w:r>
        <w:rPr>
          <w:rFonts w:ascii="Cambria" w:hAnsi="Cambria" w:cs="Cambria"/>
          <w:i/>
          <w:iCs/>
          <w:sz w:val="18"/>
          <w:szCs w:val="18"/>
          <w:highlight w:val="none"/>
        </w:rPr>
        <w:t xml:space="preserve">caput,</w:t>
      </w:r>
      <w:r>
        <w:rPr>
          <w:rFonts w:ascii="Cambria" w:hAnsi="Cambria" w:cs="Cambria"/>
          <w:sz w:val="18"/>
          <w:szCs w:val="18"/>
          <w:highlight w:val="none"/>
        </w:rPr>
        <w:t xml:space="preserve"> da Lei n.º 14.133, de 2021</w:t>
      </w:r>
      <w:r>
        <w:rPr>
          <w:rFonts w:ascii="Cambria" w:hAnsi="Cambria" w:cs="Cambria"/>
          <w:sz w:val="18"/>
          <w:szCs w:val="18"/>
          <w:highlight w:val="none"/>
        </w:rPr>
        <w:t xml:space="preserve">.</w:t>
      </w:r>
      <w:r>
        <w:rPr>
          <w:sz w:val="16"/>
          <w:szCs w:val="16"/>
        </w:rPr>
      </w:r>
      <w:r/>
    </w:p>
    <w:p>
      <w:pPr>
        <w:pStyle w:val="1002"/>
        <w:numPr>
          <w:ilvl w:val="0"/>
          <w:numId w:val="0"/>
        </w:numPr>
        <w:ind w:right="0"/>
        <w:rPr>
          <w:sz w:val="16"/>
          <w:szCs w:val="16"/>
          <w:highlight w:val="none"/>
        </w:rPr>
      </w:pPr>
      <w:r>
        <w:rPr>
          <w:sz w:val="16"/>
          <w:szCs w:val="16"/>
          <w:highlight w:val="none"/>
        </w:rPr>
      </w:r>
      <w:r>
        <w:rPr>
          <w:sz w:val="16"/>
          <w:szCs w:val="16"/>
          <w:highlight w:val="none"/>
        </w:rPr>
      </w:r>
      <w:r/>
    </w:p>
    <w:p>
      <w:pPr>
        <w:pStyle w:val="1002"/>
        <w:numPr>
          <w:ilvl w:val="0"/>
          <w:numId w:val="0"/>
        </w:numPr>
        <w:ind w:right="0"/>
        <w:rPr>
          <w:sz w:val="16"/>
          <w:szCs w:val="16"/>
          <w:highlight w:val="none"/>
        </w:rPr>
      </w:pPr>
      <w:r>
        <w:rPr>
          <w:sz w:val="16"/>
          <w:szCs w:val="16"/>
          <w:highlight w:val="none"/>
        </w:rPr>
      </w:r>
      <w:r>
        <w:rPr>
          <w:sz w:val="16"/>
          <w:szCs w:val="16"/>
          <w:highlight w:val="none"/>
        </w:rPr>
      </w:r>
      <w:r/>
    </w:p>
    <w:p>
      <w:pPr>
        <w:pStyle w:val="1002"/>
        <w:numPr>
          <w:ilvl w:val="0"/>
          <w:numId w:val="0"/>
        </w:numPr>
        <w:ind w:right="0"/>
        <w:rPr>
          <w:sz w:val="16"/>
          <w:szCs w:val="16"/>
          <w:highlight w:val="none"/>
        </w:rPr>
      </w:pPr>
      <w:r>
        <w:rPr>
          <w:sz w:val="16"/>
          <w:szCs w:val="16"/>
          <w:highlight w:val="none"/>
        </w:rPr>
      </w:r>
      <w:r>
        <w:rPr>
          <w:sz w:val="16"/>
          <w:szCs w:val="16"/>
          <w:highlight w:val="none"/>
        </w:rPr>
      </w:r>
      <w:r/>
    </w:p>
    <w:p>
      <w:pPr>
        <w:pStyle w:val="1002"/>
        <w:numPr>
          <w:ilvl w:val="0"/>
          <w:numId w:val="0"/>
        </w:numPr>
        <w:ind w:right="0"/>
        <w:rPr>
          <w:sz w:val="16"/>
          <w:szCs w:val="16"/>
          <w:highlight w:val="none"/>
        </w:rPr>
      </w:pPr>
      <w:r>
        <w:rPr>
          <w:sz w:val="16"/>
          <w:szCs w:val="16"/>
          <w:highlight w:val="none"/>
        </w:rPr>
      </w:r>
      <w:r>
        <w:rPr>
          <w:sz w:val="16"/>
          <w:szCs w:val="16"/>
          <w:highlight w:val="none"/>
        </w:rPr>
      </w:r>
      <w:r/>
    </w:p>
    <w:p>
      <w:pPr>
        <w:pStyle w:val="1002"/>
        <w:numPr>
          <w:ilvl w:val="0"/>
          <w:numId w:val="0"/>
        </w:numPr>
        <w:ind w:right="0"/>
        <w:rPr>
          <w:sz w:val="16"/>
          <w:szCs w:val="16"/>
          <w:highlight w:val="none"/>
        </w:rPr>
      </w:pPr>
      <w:r>
        <w:rPr>
          <w:sz w:val="16"/>
          <w:szCs w:val="16"/>
          <w:highlight w:val="none"/>
        </w:rPr>
      </w:r>
      <w:r>
        <w:rPr>
          <w:sz w:val="16"/>
          <w:szCs w:val="16"/>
          <w:highlight w:val="none"/>
        </w:rPr>
      </w:r>
      <w:r/>
    </w:p>
    <w:p>
      <w:pPr>
        <w:pStyle w:val="1002"/>
        <w:numPr>
          <w:ilvl w:val="0"/>
          <w:numId w:val="0"/>
        </w:numPr>
        <w:ind w:right="0"/>
        <w:rPr>
          <w:sz w:val="16"/>
          <w:szCs w:val="16"/>
          <w:highlight w:val="none"/>
        </w:rPr>
      </w:pPr>
      <w:r>
        <w:rPr>
          <w:sz w:val="16"/>
          <w:szCs w:val="16"/>
          <w:highlight w:val="none"/>
        </w:rPr>
      </w:r>
      <w:r>
        <w:rPr>
          <w:sz w:val="16"/>
          <w:szCs w:val="16"/>
          <w:highlight w:val="none"/>
        </w:rPr>
      </w:r>
      <w:r/>
    </w:p>
    <w:p>
      <w:pPr>
        <w:pStyle w:val="982"/>
        <w:ind w:left="0" w:right="0" w:firstLine="0"/>
        <w:rPr>
          <w:sz w:val="16"/>
          <w:szCs w:val="16"/>
        </w:rPr>
      </w:pPr>
      <w:r>
        <w:rPr>
          <w:rFonts w:ascii="Cambria" w:hAnsi="Cambria" w:cs="Cambria"/>
          <w:sz w:val="18"/>
          <w:szCs w:val="18"/>
        </w:rPr>
        <w:t xml:space="preserve">CLÁUSULA DÉCIMA OITAVA– FORO (</w:t>
      </w:r>
      <w:hyperlink r:id="rId119" w:tooltip="http://www.planalto.gov.br/ccivil_03/_ato2019-2022/2021/lei/L14133.htm#art92§1" w:anchor="art92§1" w:history="1">
        <w:r>
          <w:rPr>
            <w:rStyle w:val="960"/>
            <w:rFonts w:ascii="Cambria" w:hAnsi="Cambria" w:cs="Cambria"/>
            <w:sz w:val="18"/>
            <w:szCs w:val="18"/>
          </w:rPr>
          <w:t xml:space="preserve">art. 92, §1º</w:t>
        </w:r>
      </w:hyperlink>
      <w:r>
        <w:rPr>
          <w:rFonts w:ascii="Cambria" w:hAnsi="Cambria" w:cs="Cambria"/>
          <w:sz w:val="18"/>
          <w:szCs w:val="18"/>
        </w:rPr>
        <w:t xml:space="preserve">)</w:t>
      </w:r>
      <w:r>
        <w:rPr>
          <w:sz w:val="16"/>
          <w:szCs w:val="16"/>
        </w:rPr>
      </w:r>
      <w:r/>
    </w:p>
    <w:p>
      <w:pPr>
        <w:pStyle w:val="1002"/>
        <w:ind w:left="0" w:right="0" w:firstLine="0"/>
        <w:rPr>
          <w:sz w:val="16"/>
          <w:szCs w:val="16"/>
        </w:rPr>
      </w:pPr>
      <w:r>
        <w:rPr>
          <w:rFonts w:ascii="Cambria" w:hAnsi="Cambria" w:cs="Cambria"/>
          <w:sz w:val="18"/>
          <w:szCs w:val="18"/>
        </w:rPr>
        <w:t xml:space="preserve">Fica eleito o Foro </w:t>
      </w:r>
      <w:r>
        <w:rPr>
          <w:rFonts w:ascii="Cambria" w:hAnsi="Cambria" w:cs="Cambria"/>
          <w:sz w:val="18"/>
          <w:szCs w:val="18"/>
        </w:rPr>
        <w:t xml:space="preserve">da Comarca de Santa Bárbara do Sul-RS</w:t>
      </w:r>
      <w:r>
        <w:rPr>
          <w:rFonts w:ascii="Cambria" w:hAnsi="Cambria" w:cs="Cambria"/>
          <w:sz w:val="18"/>
          <w:szCs w:val="18"/>
        </w:rPr>
        <w:t xml:space="preserve"> para dirimir os litígios que decorrerem da execução deste Termo de Contrato que não puderem ser compostos pela conciliação, conforme </w:t>
      </w:r>
      <w:hyperlink r:id="rId120" w:tooltip="http://www.planalto.gov.br/ccivil_03/_ato2019-2022/2021/lei/L14133.htm#art92§1" w:anchor="art92§1" w:history="1">
        <w:r>
          <w:rPr>
            <w:rStyle w:val="960"/>
            <w:rFonts w:ascii="Cambria" w:hAnsi="Cambria" w:cs="Cambria"/>
            <w:sz w:val="18"/>
            <w:szCs w:val="18"/>
          </w:rPr>
          <w:t xml:space="preserve">art. 92, §1º, da Lei nº 14.133/21.</w:t>
        </w:r>
      </w:hyperlink>
      <w:r>
        <w:rPr>
          <w:sz w:val="16"/>
          <w:szCs w:val="16"/>
        </w:rPr>
      </w:r>
      <w:r/>
    </w:p>
    <w:p>
      <w:pPr>
        <w:pStyle w:val="1002"/>
        <w:numPr>
          <w:ilvl w:val="0"/>
          <w:numId w:val="0"/>
        </w:numPr>
        <w:ind w:left="0" w:right="0" w:firstLine="0"/>
        <w:jc w:val="right"/>
        <w:spacing w:after="288" w:line="312" w:lineRule="auto"/>
        <w:rPr>
          <w:color w:val="000000" w:themeColor="text1"/>
          <w:sz w:val="16"/>
          <w:szCs w:val="16"/>
        </w:rPr>
      </w:pPr>
      <w:r>
        <w:rPr>
          <w:rFonts w:ascii="Cambria" w:hAnsi="Cambria" w:cs="Cambria"/>
          <w:i/>
          <w:iCs/>
          <w:color w:val="000000" w:themeColor="text1"/>
          <w:sz w:val="18"/>
          <w:szCs w:val="18"/>
        </w:rPr>
        <w:t xml:space="preserve">Santa Bárbara do sul/RS, ____ de ________________ de 2024</w:t>
      </w:r>
      <w:r>
        <w:rPr>
          <w:sz w:val="16"/>
          <w:szCs w:val="16"/>
        </w:rPr>
      </w:r>
      <w:r/>
    </w:p>
    <w:p>
      <w:pPr>
        <w:ind w:left="0" w:right="0" w:firstLine="0"/>
        <w:jc w:val="center"/>
        <w:spacing w:before="120" w:after="288" w:line="312" w:lineRule="auto"/>
        <w:rPr>
          <w:sz w:val="20"/>
          <w:szCs w:val="20"/>
        </w:rPr>
      </w:pPr>
      <w:r>
        <w:rPr>
          <w:rFonts w:ascii="Cambria" w:hAnsi="Cambria" w:cs="Cambria"/>
          <w:bCs/>
          <w:sz w:val="18"/>
          <w:szCs w:val="18"/>
        </w:rPr>
        <w:t xml:space="preserve">_________________________</w:t>
      </w:r>
      <w:r>
        <w:rPr>
          <w:sz w:val="20"/>
          <w:szCs w:val="20"/>
        </w:rPr>
      </w:r>
      <w:r/>
    </w:p>
    <w:p>
      <w:pPr>
        <w:ind w:left="0" w:right="0" w:firstLine="0"/>
        <w:jc w:val="center"/>
        <w:spacing w:before="120" w:after="288" w:line="312" w:lineRule="auto"/>
        <w:rPr>
          <w:sz w:val="20"/>
          <w:szCs w:val="20"/>
        </w:rPr>
      </w:pPr>
      <w:r>
        <w:rPr>
          <w:rFonts w:ascii="Cambria" w:hAnsi="Cambria" w:cs="Cambria"/>
          <w:bCs/>
          <w:sz w:val="18"/>
          <w:szCs w:val="18"/>
        </w:rPr>
        <w:t xml:space="preserve">Representante legal do CONTRATANTE</w:t>
      </w:r>
      <w:r>
        <w:rPr>
          <w:sz w:val="20"/>
          <w:szCs w:val="20"/>
        </w:rPr>
      </w:r>
      <w:r/>
    </w:p>
    <w:p>
      <w:pPr>
        <w:ind w:left="0" w:right="0" w:firstLine="0"/>
        <w:jc w:val="center"/>
        <w:spacing w:before="120" w:after="288" w:line="312" w:lineRule="auto"/>
        <w:rPr>
          <w:sz w:val="20"/>
          <w:szCs w:val="20"/>
        </w:rPr>
      </w:pPr>
      <w:r>
        <w:rPr>
          <w:rFonts w:ascii="Cambria" w:hAnsi="Cambria" w:cs="Cambria"/>
          <w:sz w:val="18"/>
          <w:szCs w:val="18"/>
        </w:rPr>
        <w:t xml:space="preserve">_________________________</w:t>
      </w:r>
      <w:r>
        <w:rPr>
          <w:sz w:val="20"/>
          <w:szCs w:val="20"/>
        </w:rPr>
      </w:r>
      <w:r/>
    </w:p>
    <w:p>
      <w:pPr>
        <w:ind w:left="0" w:right="0" w:firstLine="0"/>
        <w:jc w:val="center"/>
        <w:spacing w:before="120" w:after="288" w:line="312" w:lineRule="auto"/>
        <w:rPr>
          <w:sz w:val="20"/>
          <w:szCs w:val="20"/>
        </w:rPr>
      </w:pPr>
      <w:r>
        <w:rPr>
          <w:rFonts w:ascii="Cambria" w:hAnsi="Cambria" w:cs="Cambria"/>
          <w:bCs/>
          <w:sz w:val="18"/>
          <w:szCs w:val="18"/>
        </w:rPr>
        <w:t xml:space="preserve">Representante</w:t>
      </w:r>
      <w:r>
        <w:rPr>
          <w:rFonts w:ascii="Cambria" w:hAnsi="Cambria" w:cs="Cambria"/>
          <w:sz w:val="18"/>
          <w:szCs w:val="18"/>
        </w:rPr>
        <w:t xml:space="preserve"> legal do CONTRATADO</w:t>
      </w:r>
      <w:r>
        <w:rPr>
          <w:sz w:val="20"/>
          <w:szCs w:val="20"/>
        </w:rPr>
      </w:r>
      <w:r/>
    </w:p>
    <w:p>
      <w:pPr>
        <w:ind w:left="0" w:right="0" w:firstLine="0"/>
        <w:jc w:val="center"/>
        <w:spacing w:line="360" w:lineRule="auto"/>
        <w:rPr>
          <w:sz w:val="20"/>
          <w:szCs w:val="20"/>
        </w:rPr>
      </w:pPr>
      <w:r>
        <w:rPr>
          <w:sz w:val="20"/>
          <w:szCs w:val="20"/>
        </w:rPr>
      </w:r>
      <w:r>
        <w:rPr>
          <w:sz w:val="20"/>
          <w:szCs w:val="20"/>
        </w:rPr>
      </w:r>
      <w:r/>
    </w:p>
    <w:p>
      <w:pPr>
        <w:ind w:left="0" w:right="0" w:firstLine="0"/>
        <w:jc w:val="center"/>
        <w:spacing w:line="360" w:lineRule="auto"/>
        <w:rPr>
          <w:sz w:val="20"/>
          <w:szCs w:val="20"/>
        </w:rPr>
      </w:pPr>
      <w:r>
        <w:rPr>
          <w:sz w:val="20"/>
          <w:szCs w:val="20"/>
        </w:rPr>
      </w:r>
      <w:r>
        <w:rPr>
          <w:sz w:val="20"/>
          <w:szCs w:val="20"/>
        </w:rPr>
      </w:r>
      <w:r/>
    </w:p>
    <w:p>
      <w:pPr>
        <w:ind w:left="0" w:right="0" w:firstLine="0"/>
        <w:jc w:val="center"/>
        <w:spacing w:line="360" w:lineRule="auto"/>
        <w:rPr>
          <w:sz w:val="20"/>
          <w:szCs w:val="20"/>
        </w:rPr>
      </w:pPr>
      <w:r>
        <w:rPr>
          <w:sz w:val="20"/>
          <w:szCs w:val="20"/>
        </w:rPr>
      </w:r>
      <w:r>
        <w:rPr>
          <w:sz w:val="20"/>
          <w:szCs w:val="20"/>
        </w:rPr>
      </w:r>
      <w:r/>
    </w:p>
    <w:p>
      <w:pPr>
        <w:ind w:left="0" w:right="0" w:firstLine="0"/>
        <w:jc w:val="center"/>
        <w:spacing w:line="360" w:lineRule="auto"/>
        <w:rPr>
          <w:sz w:val="20"/>
          <w:szCs w:val="20"/>
        </w:rPr>
      </w:pPr>
      <w:r>
        <w:rPr>
          <w:sz w:val="20"/>
          <w:szCs w:val="20"/>
        </w:rPr>
      </w:r>
      <w:r>
        <w:rPr>
          <w:sz w:val="20"/>
          <w:szCs w:val="20"/>
        </w:rPr>
      </w:r>
      <w:r/>
    </w:p>
    <w:p>
      <w:pPr>
        <w:ind w:left="0" w:right="0" w:firstLine="0"/>
        <w:jc w:val="center"/>
        <w:spacing w:line="360" w:lineRule="auto"/>
        <w:rPr>
          <w:sz w:val="20"/>
          <w:szCs w:val="20"/>
        </w:rPr>
      </w:pPr>
      <w:r>
        <w:rPr>
          <w:sz w:val="20"/>
          <w:szCs w:val="20"/>
        </w:rPr>
      </w:r>
      <w:r>
        <w:rPr>
          <w:sz w:val="20"/>
          <w:szCs w:val="20"/>
        </w:rPr>
      </w:r>
      <w:r/>
    </w:p>
    <w:p>
      <w:pPr>
        <w:ind w:left="0" w:right="0" w:firstLine="0"/>
        <w:jc w:val="center"/>
        <w:spacing w:line="360" w:lineRule="auto"/>
        <w:rPr>
          <w:sz w:val="20"/>
          <w:szCs w:val="20"/>
        </w:rPr>
      </w:pPr>
      <w:r>
        <w:rPr>
          <w:sz w:val="20"/>
          <w:szCs w:val="20"/>
        </w:rPr>
      </w:r>
      <w:r>
        <w:rPr>
          <w:sz w:val="20"/>
          <w:szCs w:val="20"/>
        </w:rPr>
      </w:r>
      <w:r/>
    </w:p>
    <w:p>
      <w:pPr>
        <w:ind w:left="0" w:right="0" w:firstLine="0"/>
        <w:jc w:val="center"/>
        <w:spacing w:line="360" w:lineRule="auto"/>
        <w:rPr>
          <w:sz w:val="20"/>
          <w:szCs w:val="20"/>
        </w:rPr>
      </w:pPr>
      <w:r>
        <w:rPr>
          <w:sz w:val="20"/>
          <w:szCs w:val="20"/>
        </w:rPr>
      </w:r>
      <w:r>
        <w:rPr>
          <w:sz w:val="20"/>
          <w:szCs w:val="20"/>
        </w:rPr>
      </w:r>
      <w:r/>
    </w:p>
    <w:p>
      <w:pPr>
        <w:ind w:left="0" w:right="0" w:firstLine="0"/>
        <w:jc w:val="center"/>
        <w:spacing w:line="360" w:lineRule="auto"/>
        <w:rPr>
          <w:sz w:val="20"/>
          <w:szCs w:val="20"/>
        </w:rPr>
      </w:pPr>
      <w:r>
        <w:rPr>
          <w:sz w:val="20"/>
          <w:szCs w:val="20"/>
        </w:rPr>
      </w:r>
      <w:r>
        <w:rPr>
          <w:sz w:val="20"/>
          <w:szCs w:val="20"/>
        </w:rPr>
      </w:r>
      <w:r/>
    </w:p>
    <w:p>
      <w:pPr>
        <w:ind w:left="0" w:right="0" w:firstLine="0"/>
        <w:jc w:val="center"/>
        <w:spacing w:line="360" w:lineRule="auto"/>
        <w:rPr>
          <w:sz w:val="20"/>
          <w:szCs w:val="20"/>
        </w:rPr>
      </w:pPr>
      <w:r>
        <w:rPr>
          <w:sz w:val="20"/>
          <w:szCs w:val="20"/>
        </w:rPr>
      </w:r>
      <w:r>
        <w:rPr>
          <w:sz w:val="20"/>
          <w:szCs w:val="20"/>
        </w:rPr>
      </w:r>
      <w:r/>
    </w:p>
    <w:p>
      <w:pPr>
        <w:ind w:left="0" w:right="0" w:firstLine="0"/>
        <w:jc w:val="center"/>
        <w:spacing w:line="360" w:lineRule="auto"/>
        <w:rPr>
          <w:sz w:val="20"/>
          <w:szCs w:val="20"/>
        </w:rPr>
      </w:pPr>
      <w:r>
        <w:rPr>
          <w:sz w:val="20"/>
          <w:szCs w:val="20"/>
        </w:rPr>
      </w:r>
      <w:r>
        <w:rPr>
          <w:sz w:val="20"/>
          <w:szCs w:val="20"/>
        </w:rPr>
      </w:r>
      <w:r/>
    </w:p>
    <w:p>
      <w:pPr>
        <w:ind w:left="0" w:right="0" w:firstLine="0"/>
        <w:jc w:val="center"/>
        <w:spacing w:line="360" w:lineRule="auto"/>
        <w:rPr>
          <w:sz w:val="20"/>
          <w:szCs w:val="20"/>
        </w:rPr>
      </w:pPr>
      <w:r>
        <w:rPr>
          <w:sz w:val="20"/>
          <w:szCs w:val="20"/>
        </w:rPr>
      </w:r>
      <w:r>
        <w:rPr>
          <w:sz w:val="20"/>
          <w:szCs w:val="20"/>
        </w:rPr>
      </w:r>
      <w:r/>
    </w:p>
    <w:p>
      <w:pPr>
        <w:ind w:left="0" w:right="0" w:firstLine="0"/>
        <w:jc w:val="center"/>
        <w:spacing w:line="360" w:lineRule="auto"/>
        <w:rPr>
          <w:sz w:val="20"/>
          <w:szCs w:val="20"/>
        </w:rPr>
      </w:pPr>
      <w:r>
        <w:rPr>
          <w:sz w:val="20"/>
          <w:szCs w:val="20"/>
        </w:rPr>
      </w:r>
      <w:r>
        <w:rPr>
          <w:sz w:val="20"/>
          <w:szCs w:val="20"/>
        </w:rPr>
      </w:r>
      <w:r/>
    </w:p>
    <w:p>
      <w:pPr>
        <w:ind w:left="0" w:right="0" w:firstLine="0"/>
        <w:jc w:val="center"/>
        <w:spacing w:line="360" w:lineRule="auto"/>
        <w:rPr>
          <w:sz w:val="20"/>
          <w:szCs w:val="20"/>
        </w:rPr>
      </w:pPr>
      <w:r>
        <w:rPr>
          <w:sz w:val="20"/>
          <w:szCs w:val="20"/>
        </w:rPr>
      </w:r>
      <w:r>
        <w:rPr>
          <w:sz w:val="20"/>
          <w:szCs w:val="20"/>
        </w:rPr>
      </w:r>
      <w:r/>
    </w:p>
    <w:p>
      <w:pPr>
        <w:ind w:left="0" w:right="0" w:firstLine="0"/>
        <w:jc w:val="center"/>
        <w:spacing w:line="360" w:lineRule="auto"/>
        <w:rPr>
          <w:sz w:val="20"/>
          <w:szCs w:val="20"/>
        </w:rPr>
      </w:pPr>
      <w:r>
        <w:rPr>
          <w:sz w:val="20"/>
          <w:szCs w:val="20"/>
        </w:rPr>
      </w:r>
      <w:r>
        <w:rPr>
          <w:sz w:val="20"/>
          <w:szCs w:val="20"/>
        </w:rPr>
      </w:r>
      <w:r/>
    </w:p>
    <w:p>
      <w:pPr>
        <w:ind w:left="0" w:right="0" w:firstLine="0"/>
        <w:jc w:val="center"/>
        <w:spacing w:line="360" w:lineRule="auto"/>
        <w:rPr>
          <w:sz w:val="20"/>
          <w:szCs w:val="20"/>
        </w:rPr>
      </w:pPr>
      <w:r>
        <w:rPr>
          <w:sz w:val="20"/>
          <w:szCs w:val="20"/>
        </w:rPr>
      </w:r>
      <w:r>
        <w:rPr>
          <w:sz w:val="20"/>
          <w:szCs w:val="20"/>
        </w:rPr>
      </w:r>
      <w:r/>
    </w:p>
    <w:p>
      <w:pPr>
        <w:ind w:left="0" w:right="0" w:firstLine="0"/>
        <w:jc w:val="center"/>
        <w:spacing w:line="360" w:lineRule="auto"/>
        <w:rPr>
          <w:sz w:val="20"/>
          <w:szCs w:val="20"/>
        </w:rPr>
      </w:pPr>
      <w:r>
        <w:rPr>
          <w:sz w:val="20"/>
          <w:szCs w:val="20"/>
        </w:rPr>
      </w:r>
      <w:r>
        <w:rPr>
          <w:sz w:val="20"/>
          <w:szCs w:val="20"/>
        </w:rPr>
      </w:r>
      <w:r/>
    </w:p>
    <w:p>
      <w:pPr>
        <w:ind w:left="0" w:right="0" w:firstLine="0"/>
        <w:jc w:val="center"/>
        <w:spacing w:line="360" w:lineRule="auto"/>
        <w:rPr>
          <w:sz w:val="20"/>
          <w:szCs w:val="20"/>
        </w:rPr>
      </w:pPr>
      <w:r>
        <w:rPr>
          <w:sz w:val="20"/>
          <w:szCs w:val="20"/>
        </w:rPr>
      </w:r>
      <w:r>
        <w:rPr>
          <w:sz w:val="20"/>
          <w:szCs w:val="20"/>
        </w:rPr>
      </w:r>
      <w:r/>
    </w:p>
    <w:p>
      <w:pPr>
        <w:ind w:left="0" w:right="0" w:firstLine="0"/>
        <w:jc w:val="center"/>
        <w:spacing w:line="360" w:lineRule="auto"/>
        <w:rPr>
          <w:sz w:val="20"/>
          <w:szCs w:val="20"/>
        </w:rPr>
      </w:pPr>
      <w:r>
        <w:rPr>
          <w:sz w:val="20"/>
          <w:szCs w:val="20"/>
        </w:rPr>
      </w:r>
      <w:r>
        <w:rPr>
          <w:sz w:val="20"/>
          <w:szCs w:val="20"/>
        </w:rPr>
      </w:r>
      <w:r/>
    </w:p>
    <w:p>
      <w:pPr>
        <w:ind w:left="0" w:right="0" w:firstLine="0"/>
        <w:jc w:val="center"/>
        <w:spacing w:line="360" w:lineRule="auto"/>
        <w:rPr>
          <w:sz w:val="20"/>
          <w:szCs w:val="20"/>
        </w:rPr>
      </w:pPr>
      <w:r>
        <w:rPr>
          <w:sz w:val="20"/>
          <w:szCs w:val="20"/>
        </w:rPr>
      </w:r>
      <w:r>
        <w:rPr>
          <w:sz w:val="20"/>
          <w:szCs w:val="20"/>
        </w:rPr>
      </w:r>
      <w:r/>
    </w:p>
    <w:p>
      <w:pPr>
        <w:ind w:left="0" w:right="0" w:firstLine="0"/>
        <w:jc w:val="center"/>
        <w:spacing w:line="360" w:lineRule="auto"/>
        <w:rPr>
          <w:sz w:val="20"/>
          <w:szCs w:val="20"/>
        </w:rPr>
      </w:pPr>
      <w:r>
        <w:rPr>
          <w:sz w:val="20"/>
          <w:szCs w:val="20"/>
        </w:rPr>
      </w:r>
      <w:r>
        <w:rPr>
          <w:sz w:val="20"/>
          <w:szCs w:val="20"/>
        </w:rPr>
      </w:r>
      <w:r/>
    </w:p>
    <w:p>
      <w:pPr>
        <w:ind w:left="0" w:right="0" w:firstLine="0"/>
        <w:jc w:val="center"/>
        <w:spacing w:line="360" w:lineRule="auto"/>
        <w:rPr>
          <w:sz w:val="20"/>
          <w:szCs w:val="20"/>
        </w:rPr>
      </w:pPr>
      <w:r>
        <w:rPr>
          <w:sz w:val="20"/>
          <w:szCs w:val="20"/>
        </w:rPr>
      </w:r>
      <w:r>
        <w:rPr>
          <w:sz w:val="20"/>
          <w:szCs w:val="20"/>
        </w:rPr>
      </w:r>
      <w:r/>
    </w:p>
    <w:p>
      <w:pPr>
        <w:ind w:left="0" w:right="0" w:firstLine="0"/>
        <w:jc w:val="center"/>
        <w:spacing w:line="360" w:lineRule="auto"/>
        <w:rPr>
          <w:sz w:val="20"/>
          <w:szCs w:val="20"/>
        </w:rPr>
      </w:pPr>
      <w:r>
        <w:rPr>
          <w:sz w:val="20"/>
          <w:szCs w:val="20"/>
        </w:rPr>
      </w:r>
      <w:r>
        <w:rPr>
          <w:sz w:val="20"/>
          <w:szCs w:val="20"/>
        </w:rPr>
      </w:r>
      <w:r/>
    </w:p>
    <w:p>
      <w:pPr>
        <w:ind w:left="0" w:right="0" w:firstLine="0"/>
        <w:jc w:val="center"/>
        <w:spacing w:line="360" w:lineRule="auto"/>
        <w:rPr>
          <w:sz w:val="20"/>
          <w:szCs w:val="20"/>
        </w:rPr>
      </w:pPr>
      <w:r>
        <w:rPr>
          <w:sz w:val="20"/>
          <w:szCs w:val="20"/>
        </w:rPr>
      </w:r>
      <w:r>
        <w:rPr>
          <w:sz w:val="20"/>
          <w:szCs w:val="20"/>
        </w:rPr>
      </w:r>
      <w:r/>
    </w:p>
    <w:p>
      <w:pPr>
        <w:ind w:left="0" w:right="0" w:firstLine="0"/>
        <w:jc w:val="center"/>
        <w:spacing w:line="360" w:lineRule="auto"/>
        <w:rPr>
          <w:sz w:val="20"/>
          <w:szCs w:val="20"/>
        </w:rPr>
      </w:pPr>
      <w:r>
        <w:rPr>
          <w:sz w:val="20"/>
          <w:szCs w:val="20"/>
        </w:rPr>
      </w:r>
      <w:r>
        <w:rPr>
          <w:sz w:val="20"/>
          <w:szCs w:val="20"/>
        </w:rPr>
      </w:r>
      <w:r/>
    </w:p>
    <w:p>
      <w:pPr>
        <w:ind w:left="0" w:right="0" w:firstLine="0"/>
        <w:jc w:val="center"/>
        <w:spacing w:line="360" w:lineRule="auto"/>
        <w:rPr>
          <w:sz w:val="20"/>
          <w:szCs w:val="20"/>
        </w:rPr>
      </w:pPr>
      <w:r>
        <w:rPr>
          <w:sz w:val="20"/>
          <w:szCs w:val="20"/>
        </w:rPr>
      </w:r>
      <w:r>
        <w:rPr>
          <w:sz w:val="20"/>
          <w:szCs w:val="20"/>
        </w:rPr>
      </w:r>
      <w:r/>
    </w:p>
    <w:p>
      <w:pPr>
        <w:ind w:left="0" w:right="0" w:firstLine="0"/>
        <w:jc w:val="center"/>
        <w:spacing w:line="360" w:lineRule="auto"/>
        <w:rPr>
          <w:sz w:val="20"/>
          <w:szCs w:val="20"/>
        </w:rPr>
      </w:pPr>
      <w:r>
        <w:rPr>
          <w:sz w:val="20"/>
          <w:szCs w:val="20"/>
        </w:rPr>
      </w:r>
      <w:r>
        <w:rPr>
          <w:sz w:val="20"/>
          <w:szCs w:val="20"/>
        </w:rPr>
      </w:r>
      <w:r/>
    </w:p>
    <w:p>
      <w:pPr>
        <w:ind w:left="0" w:right="0" w:firstLine="0"/>
        <w:jc w:val="center"/>
        <w:spacing w:line="360" w:lineRule="auto"/>
        <w:rPr>
          <w:sz w:val="20"/>
          <w:szCs w:val="20"/>
        </w:rPr>
      </w:pPr>
      <w:r>
        <w:rPr>
          <w:sz w:val="20"/>
          <w:szCs w:val="20"/>
        </w:rPr>
      </w:r>
      <w:r>
        <w:rPr>
          <w:sz w:val="20"/>
          <w:szCs w:val="20"/>
        </w:rPr>
      </w:r>
      <w:r/>
    </w:p>
    <w:p>
      <w:pPr>
        <w:ind w:left="0" w:right="0" w:firstLine="0"/>
        <w:jc w:val="center"/>
        <w:spacing w:line="360" w:lineRule="auto"/>
        <w:rPr>
          <w:sz w:val="20"/>
          <w:szCs w:val="20"/>
        </w:rPr>
      </w:pPr>
      <w:r>
        <w:rPr>
          <w:sz w:val="20"/>
          <w:szCs w:val="20"/>
        </w:rPr>
      </w:r>
      <w:r>
        <w:rPr>
          <w:sz w:val="20"/>
          <w:szCs w:val="20"/>
        </w:rPr>
      </w:r>
      <w:r/>
    </w:p>
    <w:p>
      <w:pPr>
        <w:ind w:left="0" w:right="0" w:firstLine="0"/>
        <w:jc w:val="center"/>
        <w:spacing w:line="360" w:lineRule="auto"/>
        <w:rPr>
          <w:sz w:val="20"/>
          <w:szCs w:val="20"/>
        </w:rPr>
      </w:pPr>
      <w:r>
        <w:rPr>
          <w:sz w:val="20"/>
          <w:szCs w:val="20"/>
        </w:rPr>
      </w:r>
      <w:r>
        <w:rPr>
          <w:sz w:val="20"/>
          <w:szCs w:val="20"/>
        </w:rPr>
      </w:r>
      <w:r/>
    </w:p>
    <w:p>
      <w:pPr>
        <w:ind w:left="0" w:right="0" w:firstLine="0"/>
        <w:jc w:val="center"/>
        <w:spacing w:line="360" w:lineRule="auto"/>
        <w:rPr>
          <w:sz w:val="20"/>
          <w:szCs w:val="20"/>
        </w:rPr>
      </w:pPr>
      <w:r>
        <w:rPr>
          <w:sz w:val="20"/>
          <w:szCs w:val="20"/>
        </w:rPr>
      </w:r>
      <w:r>
        <w:rPr>
          <w:sz w:val="20"/>
          <w:szCs w:val="20"/>
        </w:rPr>
      </w:r>
      <w:r/>
    </w:p>
    <w:p>
      <w:pPr>
        <w:ind w:left="0" w:right="0" w:firstLine="0"/>
        <w:jc w:val="center"/>
        <w:spacing w:line="360" w:lineRule="auto"/>
        <w:rPr>
          <w:sz w:val="20"/>
          <w:szCs w:val="20"/>
        </w:rPr>
      </w:pPr>
      <w:r>
        <w:rPr>
          <w:sz w:val="20"/>
          <w:szCs w:val="20"/>
        </w:rPr>
      </w:r>
      <w:r>
        <w:rPr>
          <w:sz w:val="20"/>
          <w:szCs w:val="20"/>
        </w:rPr>
      </w:r>
      <w:r/>
    </w:p>
    <w:p>
      <w:pPr>
        <w:ind w:left="0" w:right="0" w:firstLine="0"/>
        <w:jc w:val="center"/>
        <w:spacing w:line="360" w:lineRule="auto"/>
        <w:rPr>
          <w:sz w:val="20"/>
          <w:szCs w:val="20"/>
        </w:rPr>
      </w:pPr>
      <w:r>
        <w:rPr>
          <w:sz w:val="20"/>
          <w:szCs w:val="20"/>
        </w:rPr>
      </w:r>
      <w:r>
        <w:rPr>
          <w:sz w:val="20"/>
          <w:szCs w:val="20"/>
        </w:rPr>
      </w:r>
      <w:r/>
    </w:p>
    <w:p>
      <w:pPr>
        <w:ind w:left="0" w:right="0" w:firstLine="0"/>
        <w:jc w:val="center"/>
        <w:spacing w:line="360" w:lineRule="auto"/>
        <w:rPr>
          <w:sz w:val="20"/>
          <w:szCs w:val="20"/>
        </w:rPr>
      </w:pPr>
      <w:r>
        <w:rPr>
          <w:sz w:val="20"/>
          <w:szCs w:val="20"/>
        </w:rPr>
      </w:r>
      <w:r>
        <w:rPr>
          <w:sz w:val="20"/>
          <w:szCs w:val="20"/>
        </w:rPr>
      </w:r>
      <w:r/>
    </w:p>
    <w:p>
      <w:pPr>
        <w:ind w:left="0" w:right="0" w:firstLine="0"/>
        <w:jc w:val="center"/>
        <w:spacing w:line="360" w:lineRule="auto"/>
        <w:rPr>
          <w:sz w:val="20"/>
          <w:szCs w:val="20"/>
        </w:rPr>
      </w:pPr>
      <w:r>
        <w:rPr>
          <w:sz w:val="20"/>
          <w:szCs w:val="20"/>
        </w:rPr>
      </w:r>
      <w:r>
        <w:rPr>
          <w:sz w:val="20"/>
          <w:szCs w:val="20"/>
        </w:rPr>
      </w:r>
      <w:r/>
    </w:p>
    <w:p>
      <w:pPr>
        <w:ind w:left="0" w:right="0" w:firstLine="0"/>
        <w:jc w:val="center"/>
        <w:spacing w:line="360" w:lineRule="auto"/>
        <w:rPr>
          <w:sz w:val="20"/>
          <w:szCs w:val="20"/>
        </w:rPr>
      </w:pPr>
      <w:r>
        <w:rPr>
          <w:sz w:val="20"/>
          <w:szCs w:val="20"/>
        </w:rPr>
      </w:r>
      <w:r>
        <w:rPr>
          <w:sz w:val="20"/>
          <w:szCs w:val="20"/>
        </w:rPr>
      </w:r>
      <w:r/>
    </w:p>
    <w:p>
      <w:pPr>
        <w:ind w:left="0" w:right="0" w:firstLine="0"/>
        <w:jc w:val="center"/>
        <w:spacing w:line="360" w:lineRule="auto"/>
        <w:rPr>
          <w:sz w:val="20"/>
          <w:szCs w:val="20"/>
        </w:rPr>
      </w:pPr>
      <w:r>
        <w:rPr>
          <w:rFonts w:ascii="Cambria" w:hAnsi="Cambria" w:cs="Cambria"/>
          <w:b/>
          <w:bCs/>
          <w:sz w:val="18"/>
          <w:szCs w:val="18"/>
          <w:highlight w:val="none"/>
        </w:rPr>
      </w:r>
      <w:r>
        <w:rPr>
          <w:rFonts w:ascii="Cambria" w:hAnsi="Cambria" w:cs="Cambria"/>
          <w:b/>
          <w:bCs/>
          <w:sz w:val="18"/>
          <w:szCs w:val="18"/>
          <w:highlight w:val="none"/>
        </w:rPr>
      </w:r>
      <w:r/>
    </w:p>
    <w:p>
      <w:pPr>
        <w:ind w:left="0" w:right="0" w:firstLine="0"/>
        <w:jc w:val="center"/>
        <w:spacing w:line="360" w:lineRule="auto"/>
        <w:rPr>
          <w:rFonts w:ascii="Cambria" w:hAnsi="Cambria" w:cs="Cambria"/>
          <w:b/>
          <w:bCs/>
          <w:sz w:val="18"/>
          <w:szCs w:val="18"/>
          <w:highlight w:val="none"/>
        </w:rPr>
      </w:pPr>
      <w:r>
        <w:rPr>
          <w:rFonts w:ascii="Cambria" w:hAnsi="Cambria" w:cs="Cambria"/>
          <w:b/>
          <w:bCs/>
          <w:sz w:val="18"/>
          <w:szCs w:val="18"/>
        </w:rPr>
        <w:t xml:space="preserve">ANEXO IV</w:t>
      </w:r>
      <w:r>
        <w:rPr>
          <w:sz w:val="20"/>
          <w:szCs w:val="20"/>
        </w:rPr>
      </w:r>
      <w:r/>
    </w:p>
    <w:p>
      <w:pPr>
        <w:ind w:left="0" w:right="0" w:firstLine="0"/>
        <w:jc w:val="both"/>
        <w:spacing w:before="200" w:after="200"/>
        <w:rPr>
          <w:sz w:val="20"/>
          <w:szCs w:val="20"/>
        </w:rPr>
      </w:pPr>
      <w:r>
        <w:rPr>
          <w:rFonts w:ascii="Cambria" w:hAnsi="Cambria" w:cs="Cambria"/>
          <w:sz w:val="18"/>
          <w:szCs w:val="18"/>
        </w:rPr>
      </w:r>
      <w:r>
        <w:rPr>
          <w:sz w:val="20"/>
          <w:szCs w:val="20"/>
        </w:rPr>
      </w:r>
      <w:r/>
    </w:p>
    <w:p>
      <w:pPr>
        <w:ind w:left="0" w:right="0" w:firstLine="0"/>
        <w:jc w:val="center"/>
        <w:spacing w:before="200" w:after="200"/>
        <w:rPr>
          <w:sz w:val="20"/>
          <w:szCs w:val="20"/>
        </w:rPr>
      </w:pPr>
      <w:r>
        <w:rPr>
          <w:rFonts w:ascii="Cambria" w:hAnsi="Cambria" w:eastAsia="Arial" w:cs="Cambria"/>
          <w:b/>
          <w:color w:val="000000"/>
          <w:sz w:val="18"/>
          <w:szCs w:val="18"/>
        </w:rPr>
        <w:t xml:space="preserve">AUTORIZAÇÃO</w:t>
      </w:r>
      <w:r>
        <w:rPr>
          <w:sz w:val="20"/>
          <w:szCs w:val="20"/>
        </w:rPr>
      </w:r>
      <w:r/>
    </w:p>
    <w:p>
      <w:pPr>
        <w:ind w:left="0" w:right="0" w:firstLine="0"/>
        <w:jc w:val="both"/>
        <w:spacing w:before="200" w:after="200"/>
        <w:rPr>
          <w:sz w:val="20"/>
          <w:szCs w:val="20"/>
        </w:rPr>
      </w:pPr>
      <w:r>
        <w:rPr>
          <w:rFonts w:ascii="Cambria" w:hAnsi="Cambria" w:cs="Cambria"/>
          <w:sz w:val="18"/>
          <w:szCs w:val="18"/>
        </w:rPr>
      </w:r>
      <w:r>
        <w:rPr>
          <w:sz w:val="20"/>
          <w:szCs w:val="20"/>
        </w:rPr>
      </w:r>
      <w:r/>
    </w:p>
    <w:p>
      <w:pPr>
        <w:ind w:left="0" w:right="0" w:firstLine="0"/>
        <w:jc w:val="both"/>
        <w:spacing w:before="200" w:after="200"/>
        <w:rPr>
          <w:sz w:val="20"/>
          <w:szCs w:val="20"/>
        </w:rPr>
      </w:pPr>
      <w:r>
        <w:rPr>
          <w:rFonts w:ascii="Cambria" w:hAnsi="Cambria" w:cs="Cambria"/>
          <w:sz w:val="18"/>
          <w:szCs w:val="18"/>
        </w:rPr>
      </w:r>
      <w:r>
        <w:rPr>
          <w:sz w:val="20"/>
          <w:szCs w:val="20"/>
        </w:rPr>
      </w:r>
      <w:r/>
    </w:p>
    <w:p>
      <w:pPr>
        <w:ind w:left="0" w:right="0" w:firstLine="0"/>
        <w:jc w:val="both"/>
        <w:spacing w:before="200" w:after="200" w:line="360" w:lineRule="auto"/>
        <w:rPr>
          <w:sz w:val="20"/>
          <w:szCs w:val="20"/>
        </w:rPr>
      </w:pPr>
      <w:r>
        <w:rPr>
          <w:rFonts w:ascii="Cambria" w:hAnsi="Cambria" w:eastAsia="Arial" w:cs="Cambria"/>
          <w:color w:val="000000"/>
          <w:sz w:val="18"/>
          <w:szCs w:val="18"/>
        </w:rPr>
        <w:t xml:space="preserve">Considerando o Pedido de Compras 048</w:t>
      </w:r>
      <w:r>
        <w:rPr>
          <w:rFonts w:ascii="Cambria" w:hAnsi="Cambria" w:eastAsia="Arial" w:cs="Cambria"/>
          <w:color w:val="000000"/>
          <w:sz w:val="18"/>
          <w:szCs w:val="18"/>
          <w:highlight w:val="white"/>
        </w:rPr>
        <w:t xml:space="preserve">/2024 </w:t>
      </w:r>
      <w:r>
        <w:rPr>
          <w:rFonts w:ascii="Cambria" w:hAnsi="Cambria" w:eastAsia="Arial" w:cs="Cambria"/>
          <w:b/>
          <w:color w:val="000000"/>
          <w:sz w:val="18"/>
          <w:szCs w:val="18"/>
          <w:highlight w:val="white"/>
        </w:rPr>
        <w:t xml:space="preserve">do Gabinete do Prefeito,</w:t>
      </w:r>
      <w:r>
        <w:rPr>
          <w:rFonts w:ascii="Cambria" w:hAnsi="Cambria" w:eastAsia="Arial" w:cs="Cambria"/>
          <w:b/>
          <w:color w:val="000000"/>
          <w:sz w:val="18"/>
          <w:szCs w:val="18"/>
        </w:rPr>
        <w:t xml:space="preserve"> AUTORIZO </w:t>
      </w:r>
      <w:r>
        <w:rPr>
          <w:rFonts w:ascii="Cambria" w:hAnsi="Cambria" w:eastAsia="Arial" w:cs="Cambria"/>
          <w:color w:val="000000"/>
          <w:sz w:val="18"/>
          <w:szCs w:val="18"/>
        </w:rPr>
        <w:t xml:space="preserve">a Comissão Permanente de Licitação instituída pela </w:t>
      </w:r>
      <w:r>
        <w:rPr>
          <w:rFonts w:ascii="Cambria" w:hAnsi="Cambria" w:eastAsia="Arial" w:cs="Cambria"/>
          <w:b/>
          <w:color w:val="000000"/>
          <w:sz w:val="18"/>
          <w:szCs w:val="18"/>
        </w:rPr>
        <w:t xml:space="preserve">Portaria n. 011/2024</w:t>
      </w:r>
      <w:r>
        <w:rPr>
          <w:rFonts w:ascii="Cambria" w:hAnsi="Cambria" w:eastAsia="Arial" w:cs="Cambria"/>
          <w:color w:val="000000"/>
          <w:sz w:val="18"/>
          <w:szCs w:val="18"/>
        </w:rPr>
        <w:t xml:space="preserve">,e em consonância ao disposto no artigo 38, da </w:t>
      </w:r>
      <w:r>
        <w:rPr>
          <w:rFonts w:ascii="Cambria" w:hAnsi="Cambria" w:eastAsia="Arial" w:cs="Cambria"/>
          <w:b/>
          <w:color w:val="000000"/>
          <w:sz w:val="18"/>
          <w:szCs w:val="18"/>
        </w:rPr>
        <w:t xml:space="preserve">Lei Federal nº 14.133 de 1º de abril de 2021</w:t>
      </w:r>
      <w:r>
        <w:rPr>
          <w:rFonts w:ascii="Cambria" w:hAnsi="Cambria" w:eastAsia="Arial" w:cs="Cambria"/>
          <w:color w:val="000000"/>
          <w:sz w:val="18"/>
          <w:szCs w:val="18"/>
        </w:rPr>
        <w:t xml:space="preserve">, com suas alterações posteriores, a abrir processo licitatório próprio para </w:t>
      </w:r>
      <w:r>
        <w:rPr>
          <w:rFonts w:hint="default" w:ascii="Cambria" w:hAnsi="Cambria" w:cs="Cambria"/>
          <w:b/>
          <w:bCs/>
          <w:sz w:val="18"/>
          <w:szCs w:val="18"/>
          <w:lang w:val="pt-BR"/>
        </w:rPr>
        <w:t xml:space="preserve">CONTRATAÇÃO DE EMPRESA PARA PAVIMENTAÇÃO ASFÁLTICA (CAPA ASFÁLTICA) DO TIPO C.B.U.Q SOBRE PAVIMENTO COM ASFALTO NA AV. CORONEL VICTOR DUMONCEL</w:t>
      </w:r>
      <w:r>
        <w:rPr>
          <w:rFonts w:ascii="Cambria" w:hAnsi="Cambria" w:eastAsia="Arial" w:cs="Cambria"/>
          <w:color w:val="000000"/>
          <w:sz w:val="18"/>
          <w:szCs w:val="18"/>
        </w:rPr>
        <w:t xml:space="preserve">, com fiel observância à legislação e formalidades pertinentes em vigor, devendo ser mantido prévio entendimento com a Secretaria Municipal de  Fazenda, para verificar a existência de disponibilidade orçamentária.</w:t>
      </w:r>
      <w:r>
        <w:rPr>
          <w:sz w:val="20"/>
          <w:szCs w:val="20"/>
        </w:rPr>
      </w:r>
      <w:r/>
    </w:p>
    <w:p>
      <w:pPr>
        <w:ind w:left="0" w:right="0" w:firstLine="0"/>
        <w:jc w:val="both"/>
        <w:spacing w:before="200" w:after="200"/>
        <w:rPr>
          <w:sz w:val="20"/>
          <w:szCs w:val="20"/>
        </w:rPr>
      </w:pPr>
      <w:r>
        <w:rPr>
          <w:rFonts w:ascii="Cambria" w:hAnsi="Cambria" w:cs="Cambria"/>
          <w:sz w:val="18"/>
          <w:szCs w:val="18"/>
        </w:rPr>
      </w:r>
      <w:r>
        <w:rPr>
          <w:sz w:val="20"/>
          <w:szCs w:val="20"/>
        </w:rPr>
      </w:r>
      <w:r/>
    </w:p>
    <w:p>
      <w:pPr>
        <w:ind w:left="0" w:right="0" w:firstLine="0"/>
        <w:jc w:val="both"/>
        <w:spacing w:before="200" w:after="200"/>
        <w:rPr>
          <w:sz w:val="20"/>
          <w:szCs w:val="20"/>
        </w:rPr>
      </w:pPr>
      <w:r>
        <w:rPr>
          <w:rFonts w:ascii="Cambria" w:hAnsi="Cambria" w:cs="Cambria"/>
          <w:sz w:val="18"/>
          <w:szCs w:val="18"/>
        </w:rPr>
      </w:r>
      <w:r>
        <w:rPr>
          <w:sz w:val="20"/>
          <w:szCs w:val="20"/>
        </w:rPr>
      </w:r>
      <w:r/>
    </w:p>
    <w:p>
      <w:pPr>
        <w:ind w:left="0" w:right="0" w:firstLine="0"/>
        <w:jc w:val="both"/>
        <w:spacing w:before="200" w:after="200"/>
        <w:rPr>
          <w:sz w:val="20"/>
          <w:szCs w:val="20"/>
        </w:rPr>
      </w:pPr>
      <w:r>
        <w:rPr>
          <w:rFonts w:ascii="Cambria" w:hAnsi="Cambria" w:cs="Cambria"/>
          <w:sz w:val="18"/>
          <w:szCs w:val="18"/>
        </w:rPr>
        <w:br/>
      </w:r>
      <w:r>
        <w:rPr>
          <w:sz w:val="20"/>
          <w:szCs w:val="20"/>
        </w:rPr>
      </w:r>
      <w:r/>
    </w:p>
    <w:p>
      <w:pPr>
        <w:ind w:left="0" w:right="0" w:firstLine="0"/>
        <w:jc w:val="right"/>
        <w:spacing w:before="200" w:after="200"/>
        <w:rPr>
          <w:sz w:val="20"/>
          <w:szCs w:val="20"/>
        </w:rPr>
      </w:pPr>
      <w:r>
        <w:rPr>
          <w:rFonts w:ascii="Cambria" w:hAnsi="Cambria" w:eastAsia="Arial" w:cs="Cambria"/>
          <w:color w:val="000000"/>
          <w:sz w:val="18"/>
          <w:szCs w:val="18"/>
          <w:highlight w:val="white"/>
        </w:rPr>
        <w:t xml:space="preserve">Santa Bárbara do Sul, 01 de abril de 2024</w:t>
      </w:r>
      <w:r>
        <w:rPr>
          <w:sz w:val="20"/>
          <w:szCs w:val="20"/>
        </w:rPr>
      </w:r>
      <w:r/>
    </w:p>
    <w:p>
      <w:pPr>
        <w:ind w:left="0" w:right="0" w:firstLine="0"/>
        <w:jc w:val="both"/>
        <w:spacing w:before="200" w:after="200"/>
        <w:rPr>
          <w:sz w:val="20"/>
          <w:szCs w:val="20"/>
        </w:rPr>
      </w:pPr>
      <w:r>
        <w:rPr>
          <w:rFonts w:ascii="Cambria" w:hAnsi="Cambria" w:cs="Cambria"/>
          <w:sz w:val="18"/>
          <w:szCs w:val="18"/>
        </w:rPr>
      </w:r>
      <w:r>
        <w:rPr>
          <w:sz w:val="20"/>
          <w:szCs w:val="20"/>
        </w:rPr>
      </w:r>
      <w:r/>
    </w:p>
    <w:p>
      <w:pPr>
        <w:ind w:left="0" w:right="0" w:firstLine="0"/>
        <w:jc w:val="both"/>
        <w:spacing w:before="200" w:after="200"/>
        <w:rPr>
          <w:sz w:val="20"/>
          <w:szCs w:val="20"/>
        </w:rPr>
      </w:pPr>
      <w:r>
        <w:rPr>
          <w:rFonts w:ascii="Cambria" w:hAnsi="Cambria" w:cs="Cambria"/>
          <w:sz w:val="18"/>
          <w:szCs w:val="18"/>
        </w:rPr>
      </w:r>
      <w:r>
        <w:rPr>
          <w:sz w:val="20"/>
          <w:szCs w:val="20"/>
        </w:rPr>
      </w:r>
      <w:r/>
    </w:p>
    <w:p>
      <w:pPr>
        <w:ind w:left="0" w:right="0" w:firstLine="0"/>
        <w:jc w:val="both"/>
        <w:spacing w:before="200" w:after="200"/>
        <w:rPr>
          <w:sz w:val="20"/>
          <w:szCs w:val="20"/>
        </w:rPr>
      </w:pPr>
      <w:r>
        <w:rPr>
          <w:rFonts w:ascii="Cambria" w:hAnsi="Cambria" w:cs="Cambria"/>
          <w:sz w:val="18"/>
          <w:szCs w:val="18"/>
        </w:rPr>
      </w:r>
      <w:r>
        <w:rPr>
          <w:sz w:val="20"/>
          <w:szCs w:val="20"/>
        </w:rPr>
      </w:r>
      <w:r/>
    </w:p>
    <w:p>
      <w:pPr>
        <w:ind w:left="0" w:right="0" w:firstLine="0"/>
        <w:jc w:val="both"/>
        <w:spacing w:before="200" w:after="200"/>
        <w:rPr>
          <w:sz w:val="20"/>
          <w:szCs w:val="20"/>
        </w:rPr>
      </w:pPr>
      <w:r>
        <w:rPr>
          <w:rFonts w:ascii="Cambria" w:hAnsi="Cambria" w:cs="Cambria"/>
          <w:sz w:val="18"/>
          <w:szCs w:val="18"/>
        </w:rPr>
        <w:br/>
      </w:r>
      <w:r>
        <w:rPr>
          <w:rFonts w:ascii="Cambria" w:hAnsi="Cambria" w:cs="Cambria"/>
          <w:sz w:val="18"/>
          <w:szCs w:val="18"/>
        </w:rPr>
        <w:br/>
      </w:r>
      <w:r>
        <w:rPr>
          <w:sz w:val="20"/>
          <w:szCs w:val="20"/>
        </w:rPr>
      </w:r>
      <w:r/>
    </w:p>
    <w:p>
      <w:pPr>
        <w:ind w:left="0" w:right="0" w:firstLine="0"/>
        <w:jc w:val="center"/>
        <w:spacing w:line="360" w:lineRule="auto"/>
        <w:rPr>
          <w:sz w:val="20"/>
          <w:szCs w:val="20"/>
        </w:rPr>
      </w:pPr>
      <w:r>
        <w:rPr>
          <w:rFonts w:ascii="Cambria" w:hAnsi="Cambria" w:cs="Cambria"/>
          <w:sz w:val="18"/>
          <w:szCs w:val="18"/>
        </w:rPr>
        <w:t xml:space="preserve">Mário Roberto Utzig Filho  </w:t>
      </w:r>
      <w:r>
        <w:rPr>
          <w:sz w:val="20"/>
          <w:szCs w:val="20"/>
        </w:rPr>
      </w:r>
      <w:r/>
    </w:p>
    <w:p>
      <w:pPr>
        <w:ind w:left="0" w:right="0" w:firstLine="0"/>
        <w:jc w:val="center"/>
        <w:spacing w:line="360" w:lineRule="auto"/>
        <w:rPr>
          <w:sz w:val="20"/>
          <w:szCs w:val="20"/>
        </w:rPr>
      </w:pPr>
      <w:r>
        <w:rPr>
          <w:rFonts w:ascii="Cambria" w:hAnsi="Cambria" w:cs="Cambria"/>
          <w:sz w:val="18"/>
          <w:szCs w:val="18"/>
        </w:rPr>
        <w:t xml:space="preserve">Prefeito</w:t>
      </w:r>
      <w:r>
        <w:rPr>
          <w:sz w:val="20"/>
          <w:szCs w:val="20"/>
        </w:rPr>
      </w:r>
      <w:r/>
    </w:p>
    <w:p>
      <w:pPr>
        <w:ind w:left="0" w:right="0" w:firstLine="0"/>
        <w:jc w:val="center"/>
        <w:spacing w:line="360" w:lineRule="auto"/>
        <w:rPr>
          <w:rFonts w:ascii="Cambria" w:hAnsi="Cambria" w:cs="Cambria"/>
          <w:b/>
          <w:bCs/>
          <w:color w:val="000000"/>
          <w:sz w:val="20"/>
          <w:szCs w:val="20"/>
          <w:highlight w:val="white"/>
        </w:rPr>
      </w:pPr>
      <w:r>
        <w:rPr>
          <w:rFonts w:ascii="Cambria" w:hAnsi="Cambria" w:cs="Cambria"/>
          <w:sz w:val="18"/>
          <w:szCs w:val="18"/>
        </w:rPr>
      </w:r>
      <w:r>
        <w:rPr>
          <w:sz w:val="20"/>
          <w:szCs w:val="20"/>
        </w:rPr>
      </w:r>
      <w:r/>
    </w:p>
    <w:p>
      <w:pPr>
        <w:ind w:left="0" w:right="0" w:firstLine="0"/>
        <w:jc w:val="left"/>
        <w:spacing w:before="288" w:after="288" w:line="312" w:lineRule="auto"/>
        <w:rPr>
          <w:rFonts w:ascii="Cambria" w:hAnsi="Cambria" w:cs="Cambria"/>
          <w:color w:val="000000" w:themeColor="text1"/>
          <w:sz w:val="18"/>
          <w:szCs w:val="18"/>
        </w:rPr>
      </w:pPr>
      <w:r>
        <w:rPr>
          <w:rFonts w:ascii="Cambria" w:hAnsi="Cambria" w:cs="Cambria"/>
          <w:color w:val="000000" w:themeColor="text1"/>
          <w:sz w:val="18"/>
          <w:szCs w:val="18"/>
        </w:rPr>
      </w:r>
      <w:r>
        <w:rPr>
          <w:sz w:val="20"/>
          <w:szCs w:val="20"/>
        </w:rPr>
      </w:r>
      <w:r/>
    </w:p>
    <w:p>
      <w:pPr>
        <w:ind w:left="0" w:right="0" w:firstLine="0"/>
        <w:jc w:val="left"/>
        <w:spacing w:before="288" w:after="288" w:line="312" w:lineRule="auto"/>
        <w:rPr>
          <w:rFonts w:ascii="Cambria" w:hAnsi="Cambria" w:cs="Cambria"/>
          <w:color w:val="000000" w:themeColor="text1"/>
          <w:sz w:val="18"/>
          <w:szCs w:val="18"/>
        </w:rPr>
      </w:pPr>
      <w:r>
        <w:rPr>
          <w:rFonts w:ascii="Cambria" w:hAnsi="Cambria" w:cs="Cambria"/>
          <w:color w:val="000000" w:themeColor="text1"/>
          <w:sz w:val="18"/>
          <w:szCs w:val="18"/>
        </w:rPr>
      </w:r>
      <w:r>
        <w:rPr>
          <w:sz w:val="20"/>
          <w:szCs w:val="20"/>
        </w:rPr>
      </w:r>
      <w:r/>
    </w:p>
    <w:p>
      <w:pPr>
        <w:ind w:left="0" w:right="0" w:firstLine="0"/>
        <w:jc w:val="left"/>
        <w:spacing w:before="288" w:after="288" w:line="312" w:lineRule="auto"/>
        <w:rPr>
          <w:rFonts w:ascii="Cambria" w:hAnsi="Cambria" w:cs="Cambria"/>
          <w:color w:val="000000" w:themeColor="text1"/>
          <w:sz w:val="18"/>
          <w:szCs w:val="18"/>
        </w:rPr>
      </w:pPr>
      <w:r>
        <w:rPr>
          <w:rFonts w:ascii="Cambria" w:hAnsi="Cambria" w:cs="Cambria"/>
          <w:color w:val="000000" w:themeColor="text1"/>
          <w:sz w:val="18"/>
          <w:szCs w:val="18"/>
        </w:rPr>
      </w:r>
      <w:r>
        <w:rPr>
          <w:sz w:val="20"/>
          <w:szCs w:val="20"/>
        </w:rPr>
      </w:r>
      <w:r/>
    </w:p>
    <w:p>
      <w:pPr>
        <w:ind w:left="0" w:right="0" w:firstLine="0"/>
        <w:jc w:val="center"/>
        <w:spacing w:line="360" w:lineRule="auto"/>
        <w:rPr>
          <w:sz w:val="20"/>
          <w:szCs w:val="20"/>
        </w:rPr>
      </w:pPr>
      <w:r>
        <w:rPr>
          <w:sz w:val="20"/>
          <w:szCs w:val="20"/>
        </w:rPr>
      </w:r>
      <w:r>
        <w:rPr>
          <w:sz w:val="20"/>
          <w:szCs w:val="20"/>
        </w:rPr>
      </w:r>
      <w:r/>
    </w:p>
    <w:p>
      <w:pPr>
        <w:ind w:left="0" w:right="0" w:firstLine="0"/>
        <w:jc w:val="center"/>
        <w:spacing w:line="360" w:lineRule="auto"/>
        <w:rPr>
          <w:sz w:val="20"/>
          <w:szCs w:val="20"/>
        </w:rPr>
      </w:pPr>
      <w:r>
        <w:rPr>
          <w:sz w:val="20"/>
          <w:szCs w:val="20"/>
        </w:rPr>
      </w:r>
      <w:r>
        <w:rPr>
          <w:sz w:val="20"/>
          <w:szCs w:val="20"/>
        </w:rPr>
      </w:r>
      <w:r/>
    </w:p>
    <w:p>
      <w:pPr>
        <w:ind w:left="0" w:right="0" w:firstLine="0"/>
        <w:jc w:val="center"/>
        <w:spacing w:line="360" w:lineRule="auto"/>
        <w:rPr>
          <w:sz w:val="20"/>
          <w:szCs w:val="20"/>
        </w:rPr>
      </w:pPr>
      <w:r>
        <w:rPr>
          <w:sz w:val="20"/>
          <w:szCs w:val="20"/>
        </w:rPr>
      </w:r>
      <w:r>
        <w:rPr>
          <w:sz w:val="20"/>
          <w:szCs w:val="20"/>
        </w:rPr>
      </w:r>
      <w:r/>
    </w:p>
    <w:p>
      <w:pPr>
        <w:ind w:left="0" w:right="0" w:firstLine="0"/>
        <w:jc w:val="center"/>
        <w:spacing w:line="360" w:lineRule="auto"/>
        <w:rPr>
          <w:sz w:val="20"/>
          <w:szCs w:val="20"/>
        </w:rPr>
      </w:pPr>
      <w:r>
        <w:rPr>
          <w:sz w:val="20"/>
          <w:szCs w:val="20"/>
        </w:rPr>
      </w:r>
      <w:r>
        <w:rPr>
          <w:sz w:val="20"/>
          <w:szCs w:val="20"/>
        </w:rPr>
      </w:r>
      <w:r/>
    </w:p>
    <w:p>
      <w:pPr>
        <w:ind w:left="0" w:right="0" w:firstLine="0"/>
        <w:jc w:val="center"/>
        <w:spacing w:line="360" w:lineRule="auto"/>
        <w:rPr>
          <w:sz w:val="20"/>
          <w:szCs w:val="20"/>
        </w:rPr>
      </w:pPr>
      <w:r>
        <w:rPr>
          <w:sz w:val="20"/>
          <w:szCs w:val="20"/>
        </w:rPr>
      </w:r>
      <w:r>
        <w:rPr>
          <w:sz w:val="20"/>
          <w:szCs w:val="20"/>
        </w:rPr>
      </w:r>
      <w:r/>
    </w:p>
    <w:p>
      <w:pPr>
        <w:ind w:left="0" w:right="0" w:firstLine="0"/>
        <w:jc w:val="center"/>
        <w:spacing w:line="360" w:lineRule="auto"/>
        <w:rPr>
          <w:sz w:val="20"/>
          <w:szCs w:val="20"/>
        </w:rPr>
      </w:pPr>
      <w:r>
        <w:rPr>
          <w:sz w:val="20"/>
          <w:szCs w:val="20"/>
        </w:rPr>
      </w:r>
      <w:r>
        <w:rPr>
          <w:sz w:val="20"/>
          <w:szCs w:val="20"/>
        </w:rPr>
      </w:r>
      <w:r/>
    </w:p>
    <w:p>
      <w:pPr>
        <w:ind w:left="0" w:right="0" w:firstLine="0"/>
        <w:jc w:val="center"/>
        <w:spacing w:line="360" w:lineRule="auto"/>
        <w:rPr>
          <w:sz w:val="20"/>
          <w:szCs w:val="20"/>
        </w:rPr>
      </w:pPr>
      <w:r>
        <w:rPr>
          <w:sz w:val="20"/>
          <w:szCs w:val="20"/>
        </w:rPr>
      </w:r>
      <w:r>
        <w:rPr>
          <w:sz w:val="20"/>
          <w:szCs w:val="20"/>
        </w:rPr>
      </w:r>
      <w:r/>
    </w:p>
    <w:p>
      <w:pPr>
        <w:ind w:left="0" w:right="0" w:firstLine="0"/>
        <w:jc w:val="left"/>
        <w:spacing w:line="360" w:lineRule="auto"/>
        <w:rPr>
          <w:sz w:val="20"/>
          <w:szCs w:val="20"/>
        </w:rPr>
      </w:pPr>
      <w:r>
        <w:rPr>
          <w:rFonts w:ascii="Cambria" w:hAnsi="Cambria" w:cs="Cambria"/>
          <w:b/>
          <w:sz w:val="18"/>
          <w:szCs w:val="18"/>
          <w:highlight w:val="none"/>
        </w:rPr>
      </w:r>
      <w:r>
        <w:rPr>
          <w:rFonts w:ascii="Cambria" w:hAnsi="Cambria" w:cs="Cambria"/>
          <w:b/>
          <w:sz w:val="18"/>
          <w:szCs w:val="18"/>
          <w:highlight w:val="none"/>
        </w:rPr>
      </w:r>
      <w:r/>
    </w:p>
    <w:p>
      <w:pPr>
        <w:ind w:left="0" w:right="0" w:firstLine="0"/>
        <w:jc w:val="center"/>
        <w:spacing w:line="360" w:lineRule="auto"/>
        <w:rPr>
          <w:sz w:val="20"/>
          <w:szCs w:val="20"/>
        </w:rPr>
      </w:pPr>
      <w:r>
        <w:rPr>
          <w:rFonts w:ascii="Cambria" w:hAnsi="Cambria" w:cs="Cambria"/>
          <w:b/>
          <w:bCs/>
          <w:sz w:val="18"/>
          <w:szCs w:val="18"/>
        </w:rPr>
        <w:t xml:space="preserve">ANEXO V</w:t>
      </w:r>
      <w:r>
        <w:rPr>
          <w:sz w:val="20"/>
          <w:szCs w:val="20"/>
        </w:rPr>
      </w:r>
      <w:r/>
    </w:p>
    <w:p>
      <w:pPr>
        <w:ind w:left="0" w:right="0" w:firstLine="0"/>
        <w:jc w:val="center"/>
        <w:spacing w:line="360" w:lineRule="auto"/>
        <w:rPr>
          <w:rFonts w:ascii="Cambria" w:hAnsi="Cambria" w:cs="Cambria"/>
          <w:b/>
          <w:bCs/>
          <w:sz w:val="18"/>
          <w:szCs w:val="18"/>
          <w:highlight w:val="none"/>
        </w:rPr>
      </w:pPr>
      <w:r>
        <w:rPr>
          <w:rFonts w:ascii="Cambria" w:hAnsi="Cambria" w:cs="Cambria"/>
          <w:b/>
          <w:sz w:val="18"/>
          <w:szCs w:val="18"/>
          <w:highlight w:val="none"/>
        </w:rPr>
      </w:r>
      <w:r>
        <w:rPr>
          <w:rFonts w:ascii="Cambria" w:hAnsi="Cambria" w:cs="Cambria"/>
          <w:b/>
          <w:sz w:val="18"/>
          <w:szCs w:val="18"/>
          <w:highlight w:val="none"/>
        </w:rPr>
      </w:r>
      <w:r/>
    </w:p>
    <w:p>
      <w:pPr>
        <w:ind w:left="0" w:right="0" w:firstLine="0"/>
        <w:jc w:val="center"/>
        <w:spacing w:line="360" w:lineRule="auto"/>
        <w:rPr>
          <w:rFonts w:ascii="Cambria" w:hAnsi="Cambria" w:cs="Cambria"/>
          <w:b/>
          <w:bCs/>
          <w:sz w:val="18"/>
          <w:szCs w:val="18"/>
          <w:highlight w:val="none"/>
        </w:rPr>
      </w:pPr>
      <w:r>
        <w:rPr>
          <w:rFonts w:ascii="Cambria" w:hAnsi="Cambria" w:cs="Cambria"/>
          <w:b/>
          <w:sz w:val="18"/>
          <w:szCs w:val="18"/>
        </w:rPr>
        <w:t xml:space="preserve">ESTADO DO RIO GRANDE DO SUL</w:t>
      </w:r>
      <w:r>
        <w:rPr>
          <w:sz w:val="20"/>
          <w:szCs w:val="20"/>
        </w:rPr>
      </w:r>
      <w:r/>
    </w:p>
    <w:p>
      <w:pPr>
        <w:ind w:left="0" w:right="0" w:firstLine="0"/>
        <w:jc w:val="center"/>
        <w:spacing w:line="360" w:lineRule="auto"/>
        <w:rPr>
          <w:sz w:val="20"/>
          <w:szCs w:val="20"/>
        </w:rPr>
      </w:pPr>
      <w:r>
        <w:rPr>
          <w:rFonts w:ascii="Cambria" w:hAnsi="Cambria" w:cs="Cambria"/>
          <w:b/>
          <w:sz w:val="18"/>
          <w:szCs w:val="18"/>
        </w:rPr>
        <w:t xml:space="preserve">PREFEITURA MUNICIPAL DE SANTA BÁRBARA DO SUL</w:t>
      </w:r>
      <w:r>
        <w:rPr>
          <w:sz w:val="20"/>
          <w:szCs w:val="20"/>
        </w:rPr>
      </w:r>
      <w:r/>
    </w:p>
    <w:p>
      <w:pPr>
        <w:ind w:left="0" w:right="0" w:firstLine="0"/>
        <w:jc w:val="center"/>
        <w:spacing w:line="360" w:lineRule="auto"/>
        <w:rPr>
          <w:sz w:val="20"/>
          <w:szCs w:val="20"/>
        </w:rPr>
      </w:pPr>
      <w:r>
        <w:rPr>
          <w:rFonts w:ascii="Cambria" w:hAnsi="Cambria" w:cs="Cambria"/>
          <w:b/>
          <w:sz w:val="18"/>
          <w:szCs w:val="18"/>
        </w:rPr>
        <w:t xml:space="preserve">AVISO DE LICITAÇÃO</w:t>
      </w:r>
      <w:r>
        <w:rPr>
          <w:sz w:val="20"/>
          <w:szCs w:val="20"/>
        </w:rPr>
      </w:r>
      <w:r/>
    </w:p>
    <w:p>
      <w:pPr>
        <w:ind w:left="0" w:right="0" w:firstLine="0"/>
        <w:jc w:val="center"/>
        <w:spacing w:line="360" w:lineRule="auto"/>
        <w:rPr>
          <w:sz w:val="20"/>
          <w:szCs w:val="20"/>
        </w:rPr>
      </w:pPr>
      <w:r>
        <w:rPr>
          <w:rFonts w:ascii="Cambria" w:hAnsi="Cambria" w:cs="Cambria"/>
          <w:b/>
          <w:sz w:val="18"/>
          <w:szCs w:val="18"/>
          <w:highlight w:val="white"/>
        </w:rPr>
      </w:r>
      <w:r>
        <w:rPr>
          <w:sz w:val="20"/>
          <w:szCs w:val="20"/>
        </w:rPr>
      </w:r>
      <w:r/>
    </w:p>
    <w:p>
      <w:pPr>
        <w:ind w:left="0" w:right="0" w:firstLine="0"/>
        <w:jc w:val="both"/>
        <w:spacing w:line="360" w:lineRule="auto"/>
        <w:rPr>
          <w:sz w:val="20"/>
          <w:szCs w:val="20"/>
        </w:rPr>
      </w:pPr>
      <w:r>
        <w:rPr>
          <w:rFonts w:ascii="Cambria" w:hAnsi="Cambria" w:cs="Cambria"/>
          <w:color w:val="000000" w:themeColor="text1"/>
          <w:sz w:val="18"/>
          <w:szCs w:val="18"/>
          <w:highlight w:val="white"/>
        </w:rPr>
        <w:t xml:space="preserve">Torno público abertura do </w:t>
      </w:r>
      <w:r>
        <w:rPr>
          <w:rFonts w:ascii="Cambria" w:hAnsi="Cambria" w:cs="Cambria"/>
          <w:b/>
          <w:color w:val="000000" w:themeColor="text1"/>
          <w:sz w:val="18"/>
          <w:szCs w:val="18"/>
          <w:highlight w:val="white"/>
        </w:rPr>
        <w:t xml:space="preserve">Processo Licitatório n° 64/2024</w:t>
      </w:r>
      <w:r>
        <w:rPr>
          <w:rFonts w:ascii="Cambria" w:hAnsi="Cambria" w:cs="Cambria"/>
          <w:color w:val="000000" w:themeColor="text1"/>
          <w:sz w:val="18"/>
          <w:szCs w:val="18"/>
          <w:highlight w:val="white"/>
        </w:rPr>
        <w:t xml:space="preserve">, na modalidade </w:t>
      </w:r>
      <w:r>
        <w:rPr>
          <w:rFonts w:ascii="Cambria" w:hAnsi="Cambria" w:cs="Cambria"/>
          <w:b/>
          <w:bCs/>
          <w:color w:val="000000" w:themeColor="text1"/>
          <w:sz w:val="18"/>
          <w:szCs w:val="18"/>
          <w:highlight w:val="white"/>
        </w:rPr>
        <w:t xml:space="preserve">Concorrência</w:t>
      </w:r>
      <w:r>
        <w:rPr>
          <w:rFonts w:ascii="Cambria" w:hAnsi="Cambria" w:cs="Cambria"/>
          <w:b/>
          <w:bCs/>
          <w:sz w:val="18"/>
          <w:szCs w:val="18"/>
          <w:highlight w:val="white"/>
        </w:rPr>
        <w:t xml:space="preserve"> nº 07/2024</w:t>
      </w:r>
      <w:r>
        <w:rPr>
          <w:rFonts w:ascii="Cambria" w:hAnsi="Cambria" w:cs="Cambria"/>
          <w:color w:val="000000" w:themeColor="text1"/>
          <w:sz w:val="18"/>
          <w:szCs w:val="18"/>
          <w:highlight w:val="white"/>
        </w:rPr>
        <w:t xml:space="preserve">,</w:t>
      </w:r>
      <w:r>
        <w:rPr>
          <w:rFonts w:ascii="Cambria" w:hAnsi="Cambria" w:cs="Cambria"/>
          <w:b w:val="0"/>
          <w:color w:val="000000" w:themeColor="text1"/>
          <w:sz w:val="18"/>
          <w:szCs w:val="18"/>
        </w:rPr>
        <w:t xml:space="preserve"> PAVIMENTAÇÃO ASFALTICA</w:t>
      </w:r>
      <w:r>
        <w:rPr>
          <w:rFonts w:ascii="Cambria" w:hAnsi="Cambria" w:cs="Cambria"/>
          <w:color w:val="000000" w:themeColor="text1"/>
          <w:sz w:val="18"/>
          <w:szCs w:val="18"/>
        </w:rPr>
        <w:t xml:space="preserve">. </w:t>
      </w:r>
      <w:r>
        <w:rPr>
          <w:rFonts w:ascii="Cambria" w:hAnsi="Cambria" w:cs="Cambria"/>
          <w:color w:val="000000" w:themeColor="text1"/>
          <w:sz w:val="18"/>
          <w:szCs w:val="18"/>
          <w:highlight w:val="white"/>
        </w:rPr>
        <w:t xml:space="preserve">Início das </w:t>
      </w:r>
      <w:r>
        <w:rPr>
          <w:rFonts w:ascii="Cambria" w:hAnsi="Cambria" w:cs="Cambria"/>
          <w:b/>
          <w:color w:val="000000" w:themeColor="text1"/>
          <w:sz w:val="18"/>
          <w:szCs w:val="18"/>
          <w:highlight w:val="white"/>
        </w:rPr>
        <w:t xml:space="preserve">Propostas: 07:59h do dia 08/04/2024 até às 07:59h do dia </w:t>
      </w:r>
      <w:r>
        <w:rPr>
          <w:rFonts w:ascii="Cambria" w:hAnsi="Cambria" w:cs="Cambria"/>
          <w:b/>
          <w:color w:val="000000" w:themeColor="text1"/>
          <w:sz w:val="18"/>
          <w:szCs w:val="18"/>
        </w:rPr>
        <w:t xml:space="preserve">22/04/2024. Início da sessão Pública: às 08hs do dia 22/04/2024</w:t>
      </w:r>
      <w:r>
        <w:rPr>
          <w:rFonts w:ascii="Cambria" w:hAnsi="Cambria" w:cs="Cambria"/>
          <w:color w:val="000000" w:themeColor="text1"/>
          <w:sz w:val="18"/>
          <w:szCs w:val="18"/>
        </w:rPr>
        <w:t xml:space="preserve">, </w:t>
      </w:r>
      <w:r>
        <w:rPr>
          <w:rFonts w:ascii="Cambria" w:hAnsi="Cambria" w:cs="Cambria"/>
          <w:sz w:val="18"/>
          <w:szCs w:val="18"/>
        </w:rPr>
        <w:t xml:space="preserve">todos via portal </w:t>
      </w:r>
      <w:r>
        <w:rPr>
          <w:rFonts w:ascii="Cambria" w:hAnsi="Cambria" w:cs="Cambria"/>
          <w:sz w:val="18"/>
          <w:szCs w:val="18"/>
        </w:rPr>
        <w:fldChar w:fldCharType="begin"/>
      </w:r>
      <w:r>
        <w:rPr>
          <w:rFonts w:ascii="Cambria" w:hAnsi="Cambria" w:cs="Cambria"/>
          <w:sz w:val="18"/>
          <w:szCs w:val="18"/>
        </w:rPr>
        <w:instrText xml:space="preserve"> HYPERLINK "http://www.cidadecompras.com.br/" \t "http://www.cidadecompras.com.br/" \h </w:instrText>
      </w:r>
      <w:r>
        <w:rPr>
          <w:rFonts w:ascii="Cambria" w:hAnsi="Cambria" w:cs="Cambria"/>
          <w:sz w:val="18"/>
          <w:szCs w:val="18"/>
        </w:rPr>
        <w:fldChar w:fldCharType="separate"/>
      </w:r>
      <w:r>
        <w:rPr>
          <w:rStyle w:val="1060"/>
          <w:rFonts w:ascii="Cambria" w:hAnsi="Cambria" w:cs="Cambria"/>
          <w:iCs/>
          <w:sz w:val="18"/>
          <w:szCs w:val="18"/>
        </w:rPr>
        <w:t xml:space="preserve">www.banrisulpregao.com.br</w:t>
      </w:r>
      <w:r>
        <w:rPr>
          <w:rStyle w:val="1060"/>
          <w:rFonts w:ascii="Cambria" w:hAnsi="Cambria" w:cs="Cambria"/>
          <w:iCs/>
          <w:sz w:val="18"/>
          <w:szCs w:val="18"/>
        </w:rPr>
        <w:fldChar w:fldCharType="end"/>
      </w:r>
      <w:r>
        <w:rPr>
          <w:rFonts w:ascii="Cambria" w:hAnsi="Cambria" w:cs="Cambria"/>
          <w:bCs/>
          <w:iCs/>
          <w:color w:val="000000"/>
          <w:sz w:val="18"/>
          <w:szCs w:val="18"/>
        </w:rPr>
        <w:t xml:space="preserve">, no horário de Brasília – DF.</w:t>
      </w:r>
      <w:r>
        <w:rPr>
          <w:rFonts w:ascii="Cambria" w:hAnsi="Cambria" w:cs="Cambria"/>
          <w:sz w:val="18"/>
          <w:szCs w:val="18"/>
        </w:rPr>
        <w:t xml:space="preserve"> O Edital e informações complementares encontram-se a disposição dos interessados, junto à Comissão de Licitações, sito a Av. Eduardo de Brito, 101, Fone: 0xx 55 3372 3200, no horário de expediente e nos Sites </w:t>
      </w:r>
      <w:r>
        <w:rPr>
          <w:rFonts w:ascii="Cambria" w:hAnsi="Cambria" w:cs="Cambria"/>
          <w:sz w:val="18"/>
          <w:szCs w:val="18"/>
        </w:rPr>
        <w:fldChar w:fldCharType="begin"/>
      </w:r>
      <w:r>
        <w:rPr>
          <w:rFonts w:ascii="Cambria" w:hAnsi="Cambria" w:cs="Cambria"/>
          <w:sz w:val="18"/>
          <w:szCs w:val="18"/>
        </w:rPr>
        <w:instrText xml:space="preserve"> HYPERLINK "http://www.cidadecompras.com.br/" \t "http://www.cidadecompras.com.br/" \h </w:instrText>
      </w:r>
      <w:r>
        <w:rPr>
          <w:rFonts w:ascii="Cambria" w:hAnsi="Cambria" w:cs="Cambria"/>
          <w:sz w:val="18"/>
          <w:szCs w:val="18"/>
        </w:rPr>
        <w:fldChar w:fldCharType="separate"/>
      </w:r>
      <w:r>
        <w:rPr>
          <w:rStyle w:val="1060"/>
          <w:rFonts w:ascii="Cambria" w:hAnsi="Cambria" w:cs="Cambria"/>
          <w:iCs/>
          <w:sz w:val="18"/>
          <w:szCs w:val="18"/>
        </w:rPr>
        <w:t xml:space="preserve">www.banrisulpregao.com.br</w:t>
      </w:r>
      <w:r>
        <w:rPr>
          <w:rStyle w:val="1060"/>
          <w:rFonts w:ascii="Cambria" w:hAnsi="Cambria" w:cs="Cambria"/>
          <w:iCs/>
          <w:sz w:val="18"/>
          <w:szCs w:val="18"/>
        </w:rPr>
        <w:fldChar w:fldCharType="end"/>
      </w:r>
      <w:r>
        <w:rPr>
          <w:rStyle w:val="1060"/>
          <w:rFonts w:ascii="Cambria" w:hAnsi="Cambria" w:cs="Cambria"/>
          <w:iCs/>
          <w:sz w:val="18"/>
          <w:szCs w:val="18"/>
        </w:rPr>
        <w:t xml:space="preserve"> e </w:t>
      </w:r>
      <w:r>
        <w:rPr>
          <w:rFonts w:ascii="Cambria" w:hAnsi="Cambria" w:cs="Cambria"/>
          <w:sz w:val="18"/>
          <w:szCs w:val="18"/>
        </w:rPr>
        <w:fldChar w:fldCharType="begin"/>
      </w:r>
      <w:r>
        <w:rPr>
          <w:rFonts w:ascii="Cambria" w:hAnsi="Cambria" w:cs="Cambria"/>
          <w:sz w:val="18"/>
          <w:szCs w:val="18"/>
        </w:rPr>
        <w:instrText xml:space="preserve"> HYPERLINK "http://www.santabarbaradosul.rs.gov.br/" \t "http://www.santabarbaradosul.rs.gov.br/" \h </w:instrText>
      </w:r>
      <w:r>
        <w:rPr>
          <w:rFonts w:ascii="Cambria" w:hAnsi="Cambria" w:cs="Cambria"/>
          <w:sz w:val="18"/>
          <w:szCs w:val="18"/>
        </w:rPr>
        <w:fldChar w:fldCharType="separate"/>
      </w:r>
      <w:r>
        <w:rPr>
          <w:rStyle w:val="1060"/>
          <w:rFonts w:ascii="Cambria" w:hAnsi="Cambria" w:cs="Cambria"/>
          <w:sz w:val="18"/>
          <w:szCs w:val="18"/>
        </w:rPr>
        <w:t xml:space="preserve">www.santabarbaradosul.rs.gov.br</w:t>
      </w:r>
      <w:r>
        <w:rPr>
          <w:rStyle w:val="1060"/>
          <w:rFonts w:ascii="Cambria" w:hAnsi="Cambria" w:cs="Cambria"/>
          <w:sz w:val="18"/>
          <w:szCs w:val="18"/>
        </w:rPr>
        <w:fldChar w:fldCharType="end"/>
      </w:r>
      <w:r>
        <w:rPr>
          <w:rStyle w:val="1060"/>
          <w:rFonts w:ascii="Cambria" w:hAnsi="Cambria" w:cs="Cambria"/>
          <w:sz w:val="18"/>
          <w:szCs w:val="18"/>
        </w:rPr>
        <w:t xml:space="preserve">.</w:t>
      </w:r>
      <w:r>
        <w:rPr>
          <w:sz w:val="20"/>
          <w:szCs w:val="20"/>
        </w:rPr>
      </w:r>
      <w:r/>
    </w:p>
    <w:p>
      <w:pPr>
        <w:ind w:left="0" w:right="0" w:firstLine="0"/>
        <w:jc w:val="both"/>
        <w:spacing w:line="360" w:lineRule="auto"/>
        <w:rPr>
          <w:sz w:val="20"/>
          <w:szCs w:val="20"/>
        </w:rPr>
      </w:pPr>
      <w:r>
        <w:rPr>
          <w:rStyle w:val="1060"/>
          <w:rFonts w:ascii="Cambria" w:hAnsi="Cambria" w:cs="Cambria"/>
          <w:i/>
          <w:color w:val="auto"/>
          <w:sz w:val="18"/>
          <w:szCs w:val="18"/>
          <w:u w:val="none"/>
        </w:rPr>
        <w:t xml:space="preserve">Emitido por Vivian Lima Vargas - Pregoeira</w:t>
      </w:r>
      <w:r>
        <w:rPr>
          <w:sz w:val="20"/>
          <w:szCs w:val="20"/>
        </w:rPr>
      </w:r>
      <w:r/>
    </w:p>
    <w:p>
      <w:pPr>
        <w:ind w:left="0" w:right="0" w:firstLine="0"/>
        <w:jc w:val="both"/>
        <w:spacing w:line="360" w:lineRule="auto"/>
        <w:rPr>
          <w:sz w:val="20"/>
          <w:szCs w:val="20"/>
        </w:rPr>
      </w:pPr>
      <w:r>
        <w:rPr>
          <w:rFonts w:ascii="Cambria" w:hAnsi="Cambria" w:cs="Cambria"/>
          <w:sz w:val="18"/>
          <w:szCs w:val="18"/>
        </w:rPr>
      </w:r>
      <w:r>
        <w:rPr>
          <w:sz w:val="20"/>
          <w:szCs w:val="20"/>
        </w:rPr>
      </w:r>
      <w:r/>
    </w:p>
    <w:p>
      <w:pPr>
        <w:ind w:left="0" w:right="0" w:firstLine="0"/>
        <w:jc w:val="both"/>
        <w:spacing w:line="360" w:lineRule="auto"/>
        <w:rPr>
          <w:sz w:val="20"/>
          <w:szCs w:val="20"/>
        </w:rPr>
      </w:pPr>
      <w:r>
        <w:rPr>
          <w:rFonts w:ascii="Cambria" w:hAnsi="Cambria" w:cs="Cambria"/>
          <w:sz w:val="18"/>
          <w:szCs w:val="18"/>
          <w:u w:val="single"/>
        </w:rPr>
      </w:r>
      <w:r>
        <w:rPr>
          <w:sz w:val="20"/>
          <w:szCs w:val="20"/>
        </w:rPr>
      </w:r>
      <w:r/>
    </w:p>
    <w:p>
      <w:pPr>
        <w:ind w:left="0" w:right="0" w:firstLine="0"/>
        <w:jc w:val="right"/>
        <w:spacing w:line="360" w:lineRule="auto"/>
        <w:rPr>
          <w:sz w:val="20"/>
          <w:szCs w:val="20"/>
        </w:rPr>
      </w:pPr>
      <w:r>
        <w:rPr>
          <w:rFonts w:ascii="Cambria" w:hAnsi="Cambria" w:cs="Cambria"/>
          <w:sz w:val="18"/>
          <w:szCs w:val="18"/>
        </w:rPr>
        <w:t xml:space="preserve">Santa Bárbara do Sul, RS </w:t>
      </w:r>
      <w:r>
        <w:rPr>
          <w:rFonts w:ascii="Cambria" w:hAnsi="Cambria" w:cs="Cambria"/>
          <w:color w:val="000000" w:themeColor="text1"/>
          <w:sz w:val="18"/>
          <w:szCs w:val="18"/>
        </w:rPr>
        <w:t xml:space="preserve">03/04/2024.</w:t>
      </w:r>
      <w:r>
        <w:rPr>
          <w:sz w:val="20"/>
          <w:szCs w:val="20"/>
        </w:rPr>
      </w:r>
      <w:r/>
    </w:p>
    <w:p>
      <w:pPr>
        <w:ind w:left="0" w:right="0" w:firstLine="0"/>
        <w:jc w:val="right"/>
        <w:spacing w:line="360" w:lineRule="auto"/>
        <w:rPr>
          <w:sz w:val="20"/>
          <w:szCs w:val="20"/>
        </w:rPr>
      </w:pPr>
      <w:r>
        <w:rPr>
          <w:rFonts w:ascii="Cambria" w:hAnsi="Cambria" w:cs="Cambria"/>
          <w:sz w:val="18"/>
          <w:szCs w:val="18"/>
        </w:rPr>
      </w:r>
      <w:r>
        <w:rPr>
          <w:sz w:val="20"/>
          <w:szCs w:val="20"/>
        </w:rPr>
      </w:r>
      <w:r/>
    </w:p>
    <w:p>
      <w:pPr>
        <w:ind w:left="0" w:right="0" w:firstLine="0"/>
        <w:jc w:val="right"/>
        <w:spacing w:line="360" w:lineRule="auto"/>
        <w:rPr>
          <w:sz w:val="20"/>
          <w:szCs w:val="20"/>
        </w:rPr>
      </w:pPr>
      <w:r>
        <w:rPr>
          <w:rFonts w:ascii="Cambria" w:hAnsi="Cambria" w:cs="Cambria"/>
          <w:sz w:val="18"/>
          <w:szCs w:val="18"/>
        </w:rPr>
      </w:r>
      <w:r>
        <w:rPr>
          <w:sz w:val="20"/>
          <w:szCs w:val="20"/>
        </w:rPr>
      </w:r>
      <w:r/>
    </w:p>
    <w:p>
      <w:pPr>
        <w:ind w:left="0" w:right="0" w:firstLine="0"/>
        <w:jc w:val="right"/>
        <w:spacing w:line="360" w:lineRule="auto"/>
        <w:rPr>
          <w:sz w:val="20"/>
          <w:szCs w:val="20"/>
        </w:rPr>
      </w:pPr>
      <w:r>
        <w:rPr>
          <w:rFonts w:ascii="Cambria" w:hAnsi="Cambria" w:cs="Cambria"/>
          <w:sz w:val="18"/>
          <w:szCs w:val="18"/>
        </w:rPr>
      </w:r>
      <w:r>
        <w:rPr>
          <w:sz w:val="20"/>
          <w:szCs w:val="20"/>
        </w:rPr>
      </w:r>
      <w:r/>
    </w:p>
    <w:p>
      <w:pPr>
        <w:ind w:left="0" w:right="0" w:firstLine="0"/>
        <w:jc w:val="center"/>
        <w:spacing w:line="360" w:lineRule="auto"/>
        <w:rPr>
          <w:sz w:val="20"/>
          <w:szCs w:val="20"/>
        </w:rPr>
      </w:pPr>
      <w:r>
        <w:rPr>
          <w:rFonts w:ascii="Cambria" w:hAnsi="Cambria" w:cs="Cambria"/>
          <w:sz w:val="18"/>
          <w:szCs w:val="18"/>
        </w:rPr>
        <w:t xml:space="preserve">Mário Roberto Utzig Filho  </w:t>
      </w:r>
      <w:r>
        <w:rPr>
          <w:sz w:val="20"/>
          <w:szCs w:val="20"/>
        </w:rPr>
      </w:r>
      <w:r/>
    </w:p>
    <w:p>
      <w:pPr>
        <w:ind w:left="0" w:right="0" w:firstLine="0"/>
        <w:jc w:val="center"/>
        <w:spacing w:line="360" w:lineRule="auto"/>
        <w:rPr>
          <w:rFonts w:ascii="Cambria" w:hAnsi="Cambria" w:cs="Cambria"/>
          <w:b w:val="0"/>
          <w:bCs/>
          <w:i/>
          <w:color w:val="000000" w:themeColor="text1"/>
          <w:sz w:val="20"/>
          <w:szCs w:val="20"/>
          <w:highlight w:val="white"/>
          <w:u w:val="single"/>
        </w:rPr>
      </w:pPr>
      <w:r>
        <w:rPr>
          <w:rFonts w:ascii="Cambria" w:hAnsi="Cambria" w:cs="Cambria"/>
          <w:sz w:val="18"/>
          <w:szCs w:val="18"/>
        </w:rPr>
        <w:t xml:space="preserve">Prefeito</w:t>
      </w:r>
      <w:r>
        <w:rPr>
          <w:sz w:val="20"/>
          <w:szCs w:val="20"/>
        </w:rPr>
      </w:r>
      <w:r/>
    </w:p>
    <w:p>
      <w:pPr>
        <w:ind w:left="0" w:right="0" w:firstLine="0"/>
        <w:jc w:val="left"/>
        <w:spacing w:before="288" w:after="288" w:line="312" w:lineRule="auto"/>
        <w:rPr>
          <w:rFonts w:ascii="Cambria" w:hAnsi="Cambria" w:cs="Cambria"/>
          <w:color w:val="000000" w:themeColor="text1"/>
          <w:sz w:val="18"/>
          <w:szCs w:val="18"/>
        </w:rPr>
      </w:pPr>
      <w:r>
        <w:rPr>
          <w:rFonts w:ascii="Cambria" w:hAnsi="Cambria" w:cs="Cambria"/>
          <w:color w:val="000000" w:themeColor="text1"/>
          <w:sz w:val="18"/>
          <w:szCs w:val="18"/>
        </w:rPr>
      </w:r>
      <w:r>
        <w:rPr>
          <w:sz w:val="20"/>
          <w:szCs w:val="20"/>
        </w:rPr>
      </w:r>
      <w:r/>
    </w:p>
    <w:p>
      <w:pPr>
        <w:ind w:left="0" w:right="0" w:firstLine="0"/>
        <w:jc w:val="left"/>
        <w:spacing w:before="288" w:after="288" w:line="312" w:lineRule="auto"/>
        <w:rPr>
          <w:rFonts w:ascii="Cambria" w:hAnsi="Cambria" w:cs="Cambria"/>
          <w:color w:val="000000" w:themeColor="text1"/>
          <w:sz w:val="18"/>
          <w:szCs w:val="18"/>
        </w:rPr>
      </w:pPr>
      <w:r>
        <w:rPr>
          <w:rFonts w:ascii="Cambria" w:hAnsi="Cambria" w:cs="Cambria"/>
          <w:color w:val="000000" w:themeColor="text1"/>
          <w:sz w:val="18"/>
          <w:szCs w:val="18"/>
        </w:rPr>
      </w:r>
      <w:r>
        <w:rPr>
          <w:sz w:val="20"/>
          <w:szCs w:val="20"/>
        </w:rPr>
      </w:r>
      <w:r/>
    </w:p>
    <w:p>
      <w:pPr>
        <w:ind w:left="0" w:right="0" w:firstLine="0"/>
        <w:jc w:val="left"/>
        <w:spacing w:before="288" w:after="288" w:line="312" w:lineRule="auto"/>
        <w:rPr>
          <w:rFonts w:ascii="Cambria" w:hAnsi="Cambria" w:cs="Cambria"/>
          <w:color w:val="000000" w:themeColor="text1"/>
          <w:sz w:val="18"/>
          <w:szCs w:val="18"/>
        </w:rPr>
      </w:pPr>
      <w:r>
        <w:rPr>
          <w:rFonts w:ascii="Cambria" w:hAnsi="Cambria" w:cs="Cambria"/>
          <w:color w:val="000000" w:themeColor="text1"/>
          <w:sz w:val="18"/>
          <w:szCs w:val="18"/>
        </w:rPr>
      </w:r>
      <w:r>
        <w:rPr>
          <w:sz w:val="20"/>
          <w:szCs w:val="20"/>
        </w:rPr>
      </w:r>
      <w:r/>
    </w:p>
    <w:p>
      <w:pPr>
        <w:ind w:left="0" w:right="0" w:firstLine="0"/>
        <w:jc w:val="left"/>
        <w:spacing w:before="288" w:after="288" w:line="312" w:lineRule="auto"/>
        <w:rPr>
          <w:rFonts w:ascii="Cambria" w:hAnsi="Cambria" w:cs="Cambria"/>
          <w:color w:val="000000" w:themeColor="text1"/>
          <w:sz w:val="18"/>
          <w:szCs w:val="18"/>
        </w:rPr>
      </w:pPr>
      <w:r>
        <w:rPr>
          <w:rFonts w:ascii="Cambria" w:hAnsi="Cambria" w:cs="Cambria"/>
          <w:color w:val="000000" w:themeColor="text1"/>
          <w:sz w:val="18"/>
          <w:szCs w:val="18"/>
        </w:rPr>
      </w:r>
      <w:r>
        <w:rPr>
          <w:sz w:val="20"/>
          <w:szCs w:val="20"/>
        </w:rPr>
      </w:r>
      <w:r/>
    </w:p>
    <w:p>
      <w:pPr>
        <w:ind w:left="0" w:right="0" w:firstLine="0"/>
        <w:jc w:val="left"/>
        <w:spacing w:before="288" w:after="288" w:line="312" w:lineRule="auto"/>
        <w:rPr>
          <w:rFonts w:ascii="Cambria" w:hAnsi="Cambria" w:cs="Cambria"/>
          <w:color w:val="000000" w:themeColor="text1"/>
          <w:sz w:val="18"/>
          <w:szCs w:val="18"/>
        </w:rPr>
      </w:pPr>
      <w:r>
        <w:rPr>
          <w:rFonts w:ascii="Cambria" w:hAnsi="Cambria" w:cs="Cambria"/>
          <w:color w:val="000000" w:themeColor="text1"/>
          <w:sz w:val="18"/>
          <w:szCs w:val="18"/>
        </w:rPr>
      </w:r>
      <w:r>
        <w:rPr>
          <w:sz w:val="20"/>
          <w:szCs w:val="20"/>
        </w:rPr>
      </w:r>
      <w:r/>
    </w:p>
    <w:p>
      <w:pPr>
        <w:ind w:left="0" w:right="0" w:firstLine="0"/>
        <w:jc w:val="left"/>
        <w:spacing w:before="288" w:after="288" w:line="312" w:lineRule="auto"/>
        <w:rPr>
          <w:rFonts w:ascii="Cambria" w:hAnsi="Cambria" w:cs="Cambria"/>
          <w:color w:val="000000" w:themeColor="text1"/>
          <w:sz w:val="18"/>
          <w:szCs w:val="18"/>
        </w:rPr>
      </w:pPr>
      <w:r>
        <w:rPr>
          <w:rFonts w:ascii="Cambria" w:hAnsi="Cambria" w:cs="Cambria"/>
          <w:color w:val="000000" w:themeColor="text1"/>
          <w:sz w:val="18"/>
          <w:szCs w:val="18"/>
        </w:rPr>
      </w:r>
      <w:r>
        <w:rPr>
          <w:sz w:val="20"/>
          <w:szCs w:val="20"/>
        </w:rPr>
      </w:r>
      <w:r/>
    </w:p>
    <w:p>
      <w:pPr>
        <w:ind w:left="0" w:right="0" w:firstLine="0"/>
        <w:jc w:val="left"/>
        <w:spacing w:before="288" w:after="288" w:line="312" w:lineRule="auto"/>
        <w:rPr>
          <w:rFonts w:ascii="Cambria" w:hAnsi="Cambria" w:cs="Cambria"/>
          <w:color w:val="000000" w:themeColor="text1"/>
          <w:sz w:val="18"/>
          <w:szCs w:val="18"/>
        </w:rPr>
      </w:pPr>
      <w:r>
        <w:rPr>
          <w:rFonts w:ascii="Cambria" w:hAnsi="Cambria" w:cs="Cambria"/>
          <w:color w:val="000000" w:themeColor="text1"/>
          <w:sz w:val="18"/>
          <w:szCs w:val="18"/>
        </w:rPr>
      </w:r>
      <w:r>
        <w:rPr>
          <w:sz w:val="20"/>
          <w:szCs w:val="20"/>
        </w:rPr>
      </w:r>
      <w:r/>
    </w:p>
    <w:p>
      <w:pPr>
        <w:ind w:left="0" w:right="0" w:firstLine="0"/>
        <w:jc w:val="left"/>
        <w:spacing w:before="288" w:after="288" w:line="312" w:lineRule="auto"/>
        <w:rPr>
          <w:rFonts w:ascii="Cambria" w:hAnsi="Cambria" w:cs="Cambria"/>
          <w:color w:val="000000" w:themeColor="text1"/>
          <w:sz w:val="18"/>
          <w:szCs w:val="18"/>
        </w:rPr>
      </w:pPr>
      <w:r>
        <w:rPr>
          <w:rFonts w:ascii="Cambria" w:hAnsi="Cambria" w:cs="Cambria"/>
          <w:color w:val="000000" w:themeColor="text1"/>
          <w:sz w:val="18"/>
          <w:szCs w:val="18"/>
        </w:rPr>
      </w:r>
      <w:r>
        <w:rPr>
          <w:sz w:val="20"/>
          <w:szCs w:val="20"/>
        </w:rPr>
      </w:r>
      <w:r/>
    </w:p>
    <w:p>
      <w:pPr>
        <w:ind w:left="0" w:right="0" w:firstLine="0"/>
        <w:jc w:val="left"/>
        <w:spacing w:before="288" w:after="288" w:line="312" w:lineRule="auto"/>
        <w:rPr>
          <w:rFonts w:ascii="Cambria" w:hAnsi="Cambria" w:cs="Cambria"/>
          <w:color w:val="000000" w:themeColor="text1"/>
          <w:sz w:val="18"/>
          <w:szCs w:val="18"/>
        </w:rPr>
      </w:pPr>
      <w:r>
        <w:rPr>
          <w:rFonts w:ascii="Cambria" w:hAnsi="Cambria" w:cs="Cambria"/>
          <w:color w:val="000000" w:themeColor="text1"/>
          <w:sz w:val="18"/>
          <w:szCs w:val="18"/>
        </w:rPr>
      </w:r>
      <w:r>
        <w:rPr>
          <w:rFonts w:ascii="Cambria" w:hAnsi="Cambria" w:cs="Cambria"/>
          <w:color w:val="000000" w:themeColor="text1"/>
          <w:sz w:val="18"/>
          <w:szCs w:val="18"/>
        </w:rPr>
      </w:r>
      <w:r/>
    </w:p>
    <w:p>
      <w:pPr>
        <w:ind w:left="0" w:right="0" w:firstLine="0"/>
        <w:jc w:val="left"/>
        <w:spacing w:before="288" w:after="288" w:line="312" w:lineRule="auto"/>
        <w:rPr>
          <w:rFonts w:ascii="Cambria" w:hAnsi="Cambria" w:cs="Cambria"/>
          <w:color w:val="000000" w:themeColor="text1"/>
          <w:sz w:val="18"/>
          <w:szCs w:val="18"/>
        </w:rPr>
      </w:pPr>
      <w:r>
        <w:rPr>
          <w:rFonts w:ascii="Cambria" w:hAnsi="Cambria" w:cs="Cambria"/>
          <w:color w:val="000000" w:themeColor="text1"/>
          <w:sz w:val="18"/>
          <w:szCs w:val="18"/>
        </w:rPr>
      </w:r>
      <w:r>
        <w:rPr>
          <w:rFonts w:ascii="Cambria" w:hAnsi="Cambria" w:cs="Cambria"/>
          <w:color w:val="000000" w:themeColor="text1"/>
          <w:sz w:val="18"/>
          <w:szCs w:val="18"/>
        </w:rPr>
      </w:r>
      <w:r/>
    </w:p>
    <w:p>
      <w:pPr>
        <w:ind w:left="0" w:right="0" w:firstLine="0"/>
        <w:jc w:val="left"/>
        <w:spacing w:before="288" w:after="288" w:line="312" w:lineRule="auto"/>
        <w:rPr>
          <w:rFonts w:ascii="Cambria" w:hAnsi="Cambria" w:cs="Cambria"/>
          <w:color w:val="000000" w:themeColor="text1"/>
          <w:sz w:val="18"/>
          <w:szCs w:val="18"/>
        </w:rPr>
      </w:pPr>
      <w:r>
        <w:rPr>
          <w:rFonts w:ascii="Cambria" w:hAnsi="Cambria" w:cs="Cambria"/>
          <w:color w:val="000000" w:themeColor="text1"/>
          <w:sz w:val="18"/>
          <w:szCs w:val="18"/>
        </w:rPr>
      </w:r>
      <w:r>
        <w:rPr>
          <w:rFonts w:ascii="Cambria" w:hAnsi="Cambria" w:cs="Cambria"/>
          <w:color w:val="000000" w:themeColor="text1"/>
          <w:sz w:val="18"/>
          <w:szCs w:val="18"/>
        </w:rPr>
      </w:r>
      <w:r/>
    </w:p>
    <w:p>
      <w:pPr>
        <w:ind w:left="0" w:right="0" w:firstLine="0"/>
        <w:jc w:val="left"/>
        <w:spacing w:before="288" w:after="288" w:line="312" w:lineRule="auto"/>
        <w:rPr>
          <w:rFonts w:ascii="Cambria" w:hAnsi="Cambria" w:cs="Cambria"/>
          <w:color w:val="000000" w:themeColor="text1"/>
          <w:sz w:val="18"/>
          <w:szCs w:val="18"/>
        </w:rPr>
      </w:pPr>
      <w:r>
        <w:rPr>
          <w:rFonts w:ascii="Cambria" w:hAnsi="Cambria" w:cs="Cambria"/>
          <w:color w:val="000000" w:themeColor="text1"/>
          <w:sz w:val="18"/>
          <w:szCs w:val="18"/>
        </w:rPr>
      </w:r>
      <w:r>
        <w:rPr>
          <w:rFonts w:ascii="Cambria" w:hAnsi="Cambria" w:cs="Cambria"/>
          <w:color w:val="000000" w:themeColor="text1"/>
          <w:sz w:val="18"/>
          <w:szCs w:val="18"/>
        </w:rPr>
      </w:r>
      <w:r/>
    </w:p>
    <w:p>
      <w:pPr>
        <w:ind w:left="0" w:right="0" w:firstLine="0"/>
        <w:jc w:val="left"/>
        <w:spacing w:before="288" w:after="288" w:line="312" w:lineRule="auto"/>
        <w:rPr>
          <w:rFonts w:ascii="Cambria" w:hAnsi="Cambria" w:cs="Cambria"/>
          <w:color w:val="000000" w:themeColor="text1"/>
          <w:sz w:val="18"/>
          <w:szCs w:val="18"/>
        </w:rPr>
      </w:pPr>
      <w:r>
        <w:rPr>
          <w:rFonts w:ascii="Cambria" w:hAnsi="Cambria" w:cs="Cambria"/>
          <w:color w:val="000000" w:themeColor="text1"/>
          <w:sz w:val="18"/>
          <w:szCs w:val="18"/>
        </w:rPr>
      </w:r>
      <w:r>
        <w:rPr>
          <w:rFonts w:ascii="Cambria" w:hAnsi="Cambria" w:cs="Cambria"/>
          <w:color w:val="000000" w:themeColor="text1"/>
          <w:sz w:val="18"/>
          <w:szCs w:val="18"/>
        </w:rPr>
      </w:r>
      <w:r/>
    </w:p>
    <w:p>
      <w:pPr>
        <w:ind w:left="0" w:right="0" w:firstLine="0"/>
        <w:jc w:val="left"/>
        <w:spacing w:before="288" w:after="288" w:line="312" w:lineRule="auto"/>
        <w:rPr>
          <w:rFonts w:ascii="Cambria" w:hAnsi="Cambria" w:cs="Cambria"/>
          <w:color w:val="000000" w:themeColor="text1"/>
          <w:sz w:val="18"/>
          <w:szCs w:val="18"/>
        </w:rPr>
      </w:pPr>
      <w:r>
        <w:rPr>
          <w:rFonts w:ascii="Cambria" w:hAnsi="Cambria" w:cs="Cambria"/>
          <w:color w:val="000000" w:themeColor="text1"/>
          <w:sz w:val="18"/>
          <w:szCs w:val="18"/>
        </w:rPr>
      </w:r>
      <w:r>
        <w:rPr>
          <w:rFonts w:ascii="Cambria" w:hAnsi="Cambria" w:cs="Cambria"/>
          <w:color w:val="000000" w:themeColor="text1"/>
          <w:sz w:val="18"/>
          <w:szCs w:val="18"/>
        </w:rPr>
      </w:r>
      <w:r/>
    </w:p>
    <w:p>
      <w:pPr>
        <w:ind w:left="0" w:right="0" w:firstLine="0"/>
        <w:jc w:val="left"/>
        <w:spacing w:before="288" w:after="288" w:line="312" w:lineRule="auto"/>
        <w:rPr>
          <w:rFonts w:ascii="Cambria" w:hAnsi="Cambria" w:cs="Cambria"/>
          <w:color w:val="000000" w:themeColor="text1"/>
          <w:sz w:val="18"/>
          <w:szCs w:val="18"/>
        </w:rPr>
      </w:pPr>
      <w:r>
        <w:rPr>
          <w:rFonts w:ascii="Cambria" w:hAnsi="Cambria" w:cs="Cambria"/>
          <w:color w:val="000000" w:themeColor="text1"/>
          <w:sz w:val="18"/>
          <w:szCs w:val="18"/>
        </w:rPr>
      </w:r>
      <w:r>
        <w:rPr>
          <w:rFonts w:ascii="Cambria" w:hAnsi="Cambria" w:cs="Cambria"/>
          <w:color w:val="000000" w:themeColor="text1"/>
          <w:sz w:val="18"/>
          <w:szCs w:val="18"/>
        </w:rPr>
      </w:r>
      <w:r/>
    </w:p>
    <w:p>
      <w:pPr>
        <w:ind w:left="0" w:right="0" w:firstLine="0"/>
        <w:jc w:val="left"/>
        <w:spacing w:before="288" w:after="288" w:line="312" w:lineRule="auto"/>
        <w:rPr>
          <w:rFonts w:ascii="Cambria" w:hAnsi="Cambria" w:cs="Cambria"/>
          <w:color w:val="000000" w:themeColor="text1"/>
          <w:sz w:val="18"/>
          <w:szCs w:val="18"/>
        </w:rPr>
      </w:pPr>
      <w:r>
        <w:rPr>
          <w:rFonts w:ascii="Cambria" w:hAnsi="Cambria" w:cs="Cambria"/>
          <w:color w:val="000000" w:themeColor="text1"/>
          <w:sz w:val="18"/>
          <w:szCs w:val="18"/>
        </w:rPr>
      </w:r>
      <w:r>
        <w:rPr>
          <w:sz w:val="20"/>
          <w:szCs w:val="20"/>
        </w:rPr>
      </w:r>
      <w:r/>
    </w:p>
    <w:p>
      <w:pPr>
        <w:ind w:left="0" w:right="0" w:firstLine="0"/>
        <w:jc w:val="center"/>
        <w:spacing w:line="360" w:lineRule="auto"/>
        <w:rPr>
          <w:rFonts w:ascii="Cambria" w:hAnsi="Cambria" w:cs="Cambria"/>
          <w:sz w:val="20"/>
          <w:szCs w:val="20"/>
          <w:highlight w:val="none"/>
        </w:rPr>
      </w:pPr>
      <w:r>
        <w:rPr>
          <w:rFonts w:ascii="Cambria" w:hAnsi="Cambria" w:cs="Cambria"/>
          <w:b/>
          <w:bCs/>
          <w:sz w:val="18"/>
          <w:szCs w:val="18"/>
        </w:rPr>
        <w:t xml:space="preserve">ANEXO V</w:t>
      </w:r>
      <w:r>
        <w:rPr>
          <w:sz w:val="20"/>
          <w:szCs w:val="20"/>
        </w:rPr>
      </w:r>
      <w:r/>
    </w:p>
    <w:p>
      <w:pPr>
        <w:ind w:left="0" w:right="0" w:firstLine="0"/>
        <w:jc w:val="center"/>
        <w:spacing w:before="278" w:after="278" w:line="240" w:lineRule="auto"/>
        <w:rPr>
          <w:rFonts w:ascii="Cambria" w:hAnsi="Cambria" w:cs="Cambria"/>
          <w:sz w:val="20"/>
          <w:szCs w:val="20"/>
        </w:rPr>
        <w:pBdr>
          <w:top w:val="none" w:color="000000" w:sz="4" w:space="0"/>
          <w:left w:val="none" w:color="000000" w:sz="4" w:space="0"/>
          <w:bottom w:val="none" w:color="000000" w:sz="4" w:space="0"/>
          <w:right w:val="none" w:color="000000" w:sz="4" w:space="0"/>
        </w:pBdr>
      </w:pPr>
      <w:r>
        <w:rPr>
          <w:rFonts w:ascii="Cambria" w:hAnsi="Cambria" w:eastAsia="Times New Roman" w:cs="Cambria"/>
          <w:b/>
          <w:color w:val="000000"/>
          <w:sz w:val="18"/>
          <w:szCs w:val="20"/>
          <w:u w:val="single"/>
        </w:rPr>
        <w:t xml:space="preserve">PROJETO BÁSICO</w:t>
      </w:r>
      <w:r>
        <w:rPr>
          <w:sz w:val="20"/>
          <w:szCs w:val="20"/>
        </w:rPr>
      </w:r>
      <w:r/>
    </w:p>
    <w:p>
      <w:pPr>
        <w:ind w:left="0" w:right="0" w:firstLine="0"/>
        <w:jc w:val="both"/>
        <w:spacing w:before="278" w:after="278" w:line="240" w:lineRule="auto"/>
        <w:rPr>
          <w:rFonts w:ascii="Cambria" w:hAnsi="Cambria" w:cs="Cambria"/>
          <w:sz w:val="20"/>
          <w:szCs w:val="20"/>
        </w:rPr>
        <w:pBdr>
          <w:top w:val="none" w:color="000000" w:sz="4" w:space="0"/>
          <w:left w:val="none" w:color="000000" w:sz="4" w:space="0"/>
          <w:bottom w:val="none" w:color="000000" w:sz="4" w:space="0"/>
          <w:right w:val="none" w:color="000000" w:sz="4" w:space="0"/>
        </w:pBdr>
      </w:pPr>
      <w:r>
        <w:rPr>
          <w:rFonts w:ascii="Cambria" w:hAnsi="Cambria" w:eastAsia="Times New Roman" w:cs="Cambria"/>
          <w:b/>
          <w:color w:val="000000"/>
          <w:sz w:val="18"/>
          <w:szCs w:val="20"/>
          <w:u w:val="single"/>
        </w:rPr>
        <w:t xml:space="preserve">OBRA:</w:t>
      </w:r>
      <w:r>
        <w:rPr>
          <w:rFonts w:ascii="Cambria" w:hAnsi="Cambria" w:eastAsia="Times New Roman" w:cs="Cambria"/>
          <w:b/>
          <w:color w:val="000000"/>
          <w:sz w:val="18"/>
          <w:szCs w:val="20"/>
        </w:rPr>
        <w:t xml:space="preserve">Pavimentação Asfáltica (Reperfilamento) e Capa Asfáltica do tipo CBUQ sobre pavimento com asfalto na Av. Coronel Victor Dumoncel.</w:t>
      </w:r>
      <w:r>
        <w:rPr>
          <w:sz w:val="20"/>
          <w:szCs w:val="20"/>
        </w:rPr>
      </w:r>
      <w:r/>
    </w:p>
    <w:p>
      <w:pPr>
        <w:ind w:left="0" w:right="0" w:firstLine="0"/>
        <w:jc w:val="both"/>
        <w:spacing w:before="278" w:after="278" w:line="240" w:lineRule="auto"/>
        <w:rPr>
          <w:rFonts w:ascii="Cambria" w:hAnsi="Cambria" w:cs="Cambria"/>
          <w:sz w:val="20"/>
          <w:szCs w:val="20"/>
        </w:rPr>
        <w:pBdr>
          <w:top w:val="none" w:color="000000" w:sz="4" w:space="0"/>
          <w:left w:val="none" w:color="000000" w:sz="4" w:space="0"/>
          <w:bottom w:val="none" w:color="000000" w:sz="4" w:space="0"/>
          <w:right w:val="none" w:color="000000" w:sz="4" w:space="0"/>
        </w:pBdr>
      </w:pPr>
      <w:r>
        <w:rPr>
          <w:rFonts w:ascii="Cambria" w:hAnsi="Cambria" w:eastAsia="Times New Roman" w:cs="Cambria"/>
          <w:b/>
          <w:color w:val="000000"/>
          <w:sz w:val="18"/>
          <w:szCs w:val="20"/>
          <w:u w:val="single"/>
        </w:rPr>
        <w:t xml:space="preserve">MUNICÍPIO:</w:t>
      </w:r>
      <w:r>
        <w:rPr>
          <w:rFonts w:ascii="Cambria" w:hAnsi="Cambria" w:eastAsia="Times New Roman" w:cs="Cambria"/>
          <w:b/>
          <w:color w:val="000000"/>
          <w:sz w:val="18"/>
          <w:szCs w:val="20"/>
        </w:rPr>
        <w:t xml:space="preserve">SANTA BÁRBARA DO SUL/RS</w:t>
      </w:r>
      <w:r>
        <w:rPr>
          <w:sz w:val="20"/>
          <w:szCs w:val="20"/>
        </w:rPr>
      </w:r>
      <w:r/>
    </w:p>
    <w:p>
      <w:pPr>
        <w:pStyle w:val="952"/>
        <w:numPr>
          <w:ilvl w:val="0"/>
          <w:numId w:val="24"/>
        </w:numPr>
        <w:ind w:left="0" w:right="0" w:firstLine="0"/>
        <w:jc w:val="both"/>
        <w:spacing w:before="278" w:after="278" w:line="240" w:lineRule="auto"/>
        <w:rPr>
          <w:rFonts w:ascii="Cambria" w:hAnsi="Cambria" w:cs="Cambria"/>
          <w:sz w:val="20"/>
          <w:szCs w:val="20"/>
        </w:rPr>
        <w:pBdr>
          <w:top w:val="none" w:color="000000" w:sz="4" w:space="0"/>
          <w:left w:val="none" w:color="000000" w:sz="4" w:space="0"/>
          <w:bottom w:val="none" w:color="000000" w:sz="4" w:space="0"/>
          <w:right w:val="none" w:color="000000" w:sz="4" w:space="0"/>
        </w:pBdr>
      </w:pPr>
      <w:r>
        <w:rPr>
          <w:rFonts w:ascii="Cambria" w:hAnsi="Cambria" w:eastAsia="Times New Roman" w:cs="Cambria"/>
          <w:b/>
          <w:color w:val="000000"/>
          <w:sz w:val="18"/>
          <w:szCs w:val="20"/>
        </w:rPr>
        <w:t xml:space="preserve">INTRODUÇÃO</w:t>
      </w:r>
      <w:r>
        <w:rPr>
          <w:sz w:val="20"/>
          <w:szCs w:val="20"/>
        </w:rPr>
      </w:r>
      <w:r/>
    </w:p>
    <w:p>
      <w:pPr>
        <w:pStyle w:val="952"/>
        <w:numPr>
          <w:ilvl w:val="0"/>
          <w:numId w:val="25"/>
        </w:numPr>
        <w:ind w:left="0" w:right="0" w:firstLine="0"/>
        <w:jc w:val="both"/>
        <w:spacing w:before="278" w:after="278" w:line="240" w:lineRule="auto"/>
        <w:rPr>
          <w:rFonts w:ascii="Cambria" w:hAnsi="Cambria" w:cs="Cambria"/>
          <w:sz w:val="20"/>
          <w:szCs w:val="20"/>
        </w:rPr>
        <w:pBdr>
          <w:top w:val="none" w:color="000000" w:sz="4" w:space="0"/>
          <w:left w:val="none" w:color="000000" w:sz="4" w:space="0"/>
          <w:bottom w:val="none" w:color="000000" w:sz="4" w:space="0"/>
          <w:right w:val="none" w:color="000000" w:sz="4" w:space="0"/>
        </w:pBdr>
      </w:pPr>
      <w:r>
        <w:rPr>
          <w:rFonts w:ascii="Cambria" w:hAnsi="Cambria" w:eastAsia="Times New Roman" w:cs="Cambria"/>
          <w:color w:val="000000"/>
          <w:sz w:val="18"/>
          <w:szCs w:val="20"/>
        </w:rPr>
        <w:t xml:space="preserve">Tem este por finalidade orientar e especificar a execução dos serviços e emprego dos materiais que farão parte da obra de pavimentação asfáltica de CBUQ na Av. Coronel Victor Dumoncel, com área total de 11.000m2.Aexecução da camada de revestimento asfáltic</w:t>
      </w:r>
      <w:r>
        <w:rPr>
          <w:rFonts w:ascii="Cambria" w:hAnsi="Cambria" w:eastAsia="Times New Roman" w:cs="Cambria"/>
          <w:color w:val="000000"/>
          <w:sz w:val="18"/>
          <w:szCs w:val="20"/>
        </w:rPr>
        <w:t xml:space="preserve">o objetiva proporcionar maior conforto e segurança aos usuários da via, além de contribuir positivamente para aumentar a mobilidade urbana, melhorando o fluxo de veículos.</w:t>
      </w:r>
      <w:r>
        <w:rPr>
          <w:rFonts w:ascii="Cambria" w:hAnsi="Cambria" w:cs="Cambria"/>
          <w:sz w:val="20"/>
          <w:szCs w:val="20"/>
        </w:rPr>
      </w:r>
      <w:r/>
    </w:p>
    <w:p>
      <w:pPr>
        <w:ind w:left="0" w:right="0" w:firstLine="0"/>
        <w:jc w:val="both"/>
        <w:spacing w:before="278" w:after="278" w:line="240" w:lineRule="auto"/>
        <w:rPr>
          <w:rFonts w:ascii="Cambria" w:hAnsi="Cambria" w:cs="Cambria"/>
          <w:sz w:val="20"/>
          <w:szCs w:val="20"/>
        </w:rPr>
        <w:pBdr>
          <w:top w:val="none" w:color="000000" w:sz="4" w:space="0"/>
          <w:left w:val="none" w:color="000000" w:sz="4" w:space="0"/>
          <w:bottom w:val="none" w:color="000000" w:sz="4" w:space="0"/>
          <w:right w:val="none" w:color="000000" w:sz="4" w:space="0"/>
        </w:pBdr>
      </w:pPr>
      <w:r>
        <w:rPr>
          <w:rFonts w:ascii="Cambria" w:hAnsi="Cambria" w:eastAsia="Times New Roman" w:cs="Cambria"/>
          <w:color w:val="000000"/>
          <w:sz w:val="18"/>
          <w:szCs w:val="20"/>
          <w:highlight w:val="none"/>
        </w:rPr>
      </w:r>
      <w:r>
        <w:rPr>
          <w:rFonts w:ascii="Cambria" w:hAnsi="Cambria" w:eastAsia="Times New Roman" w:cs="Cambria"/>
          <w:color w:val="000000"/>
          <w:sz w:val="18"/>
          <w:szCs w:val="20"/>
          <w:highlight w:val="none"/>
        </w:rPr>
      </w:r>
      <w:r/>
    </w:p>
    <w:p>
      <w:pPr>
        <w:pStyle w:val="952"/>
        <w:numPr>
          <w:ilvl w:val="0"/>
          <w:numId w:val="26"/>
        </w:numPr>
        <w:ind w:left="0" w:right="0" w:firstLine="0"/>
        <w:jc w:val="both"/>
        <w:spacing w:before="278" w:after="278" w:line="240" w:lineRule="auto"/>
        <w:rPr>
          <w:rFonts w:ascii="Cambria" w:hAnsi="Cambria" w:cs="Cambria"/>
          <w:sz w:val="20"/>
          <w:szCs w:val="20"/>
        </w:rPr>
        <w:pBdr>
          <w:top w:val="none" w:color="000000" w:sz="4" w:space="0"/>
          <w:left w:val="none" w:color="000000" w:sz="4" w:space="0"/>
          <w:bottom w:val="none" w:color="000000" w:sz="4" w:space="0"/>
          <w:right w:val="none" w:color="000000" w:sz="4" w:space="0"/>
        </w:pBdr>
      </w:pPr>
      <w:r>
        <w:rPr>
          <w:rFonts w:ascii="Cambria" w:hAnsi="Cambria" w:eastAsia="Times New Roman" w:cs="Cambria"/>
          <w:b/>
          <w:color w:val="000000"/>
          <w:sz w:val="18"/>
          <w:szCs w:val="20"/>
        </w:rPr>
        <w:t xml:space="preserve">LOCALIZAÇÃO DA OBRA</w:t>
      </w:r>
      <w:r>
        <w:rPr>
          <w:sz w:val="20"/>
          <w:szCs w:val="20"/>
        </w:rPr>
      </w:r>
      <w:r/>
    </w:p>
    <w:p>
      <w:pPr>
        <w:ind w:left="0" w:right="0" w:firstLine="0"/>
        <w:jc w:val="both"/>
        <w:spacing w:before="278" w:after="278" w:line="240" w:lineRule="auto"/>
        <w:rPr>
          <w:rFonts w:ascii="Cambria" w:hAnsi="Cambria" w:cs="Cambria"/>
          <w:sz w:val="20"/>
          <w:szCs w:val="20"/>
        </w:rPr>
        <w:pBdr>
          <w:top w:val="none" w:color="000000" w:sz="4" w:space="0"/>
          <w:left w:val="none" w:color="000000" w:sz="4" w:space="0"/>
          <w:bottom w:val="none" w:color="000000" w:sz="4" w:space="0"/>
          <w:right w:val="none" w:color="000000" w:sz="4" w:space="0"/>
        </w:pBdr>
      </w:pPr>
      <w:r>
        <w:rPr>
          <w:rFonts w:ascii="Cambria" w:hAnsi="Cambria" w:eastAsia="Times New Roman" w:cs="Cambria"/>
          <w:color w:val="000000"/>
          <w:sz w:val="18"/>
          <w:szCs w:val="20"/>
        </w:rPr>
        <w:t xml:space="preserve">TrechodaAv. Coronel Victor Dumoncel entre a Rua Jango Mello e os trilhos no trevo da Av. Coronel Vitor Dumocel, com extensão de 819,90m, localizado no Bairro Centro, no Município de Santa Bárbara do Sul. </w:t>
      </w:r>
      <w:r>
        <w:rPr>
          <w:sz w:val="20"/>
          <w:szCs w:val="20"/>
        </w:rPr>
      </w:r>
      <w:r/>
    </w:p>
    <w:p>
      <w:pPr>
        <w:pStyle w:val="952"/>
        <w:numPr>
          <w:ilvl w:val="0"/>
          <w:numId w:val="27"/>
        </w:numPr>
        <w:ind w:left="0" w:right="0" w:firstLine="0"/>
        <w:jc w:val="both"/>
        <w:spacing w:before="278" w:after="278" w:line="240" w:lineRule="auto"/>
        <w:rPr>
          <w:rFonts w:ascii="Cambria" w:hAnsi="Cambria" w:cs="Cambria"/>
          <w:sz w:val="20"/>
          <w:szCs w:val="20"/>
        </w:rPr>
        <w:pBdr>
          <w:top w:val="none" w:color="000000" w:sz="4" w:space="0"/>
          <w:left w:val="none" w:color="000000" w:sz="4" w:space="0"/>
          <w:bottom w:val="none" w:color="000000" w:sz="4" w:space="0"/>
          <w:right w:val="none" w:color="000000" w:sz="4" w:space="0"/>
        </w:pBdr>
      </w:pPr>
      <w:r>
        <w:rPr>
          <w:rFonts w:ascii="Cambria" w:hAnsi="Cambria" w:eastAsia="Times New Roman" w:cs="Cambria"/>
          <w:b/>
          <w:color w:val="000000"/>
          <w:sz w:val="18"/>
          <w:szCs w:val="20"/>
        </w:rPr>
        <w:t xml:space="preserve">ÁREA DE INTERVENÇÃO</w:t>
      </w:r>
      <w:r>
        <w:rPr>
          <w:sz w:val="20"/>
          <w:szCs w:val="20"/>
        </w:rPr>
      </w:r>
      <w:r/>
    </w:p>
    <w:p>
      <w:pPr>
        <w:pStyle w:val="952"/>
        <w:numPr>
          <w:ilvl w:val="0"/>
          <w:numId w:val="28"/>
        </w:numPr>
        <w:ind w:left="0" w:right="0" w:firstLine="0"/>
        <w:jc w:val="both"/>
        <w:spacing w:before="278" w:after="278" w:line="240" w:lineRule="auto"/>
        <w:rPr>
          <w:rFonts w:ascii="Cambria" w:hAnsi="Cambria" w:cs="Cambria"/>
          <w:sz w:val="20"/>
          <w:szCs w:val="20"/>
        </w:rPr>
        <w:pBdr>
          <w:top w:val="none" w:color="000000" w:sz="4" w:space="0"/>
          <w:left w:val="none" w:color="000000" w:sz="4" w:space="0"/>
          <w:bottom w:val="none" w:color="000000" w:sz="4" w:space="0"/>
          <w:right w:val="none" w:color="000000" w:sz="4" w:space="0"/>
        </w:pBdr>
      </w:pPr>
      <w:r>
        <w:rPr>
          <w:rFonts w:ascii="Cambria" w:hAnsi="Cambria" w:eastAsia="Times New Roman" w:cs="Cambria"/>
          <w:color w:val="000000"/>
          <w:sz w:val="18"/>
          <w:szCs w:val="20"/>
        </w:rPr>
        <w:t xml:space="preserve">11.000 m²</w:t>
      </w:r>
      <w:r>
        <w:rPr>
          <w:sz w:val="20"/>
          <w:szCs w:val="20"/>
        </w:rPr>
      </w:r>
      <w:r/>
    </w:p>
    <w:p>
      <w:pPr>
        <w:pStyle w:val="952"/>
        <w:numPr>
          <w:ilvl w:val="0"/>
          <w:numId w:val="29"/>
        </w:numPr>
        <w:ind w:left="0" w:right="0" w:firstLine="0"/>
        <w:jc w:val="both"/>
        <w:spacing w:before="278" w:after="278" w:line="240" w:lineRule="auto"/>
        <w:rPr>
          <w:rFonts w:ascii="Cambria" w:hAnsi="Cambria" w:cs="Cambria"/>
          <w:sz w:val="20"/>
          <w:szCs w:val="20"/>
        </w:rPr>
        <w:pBdr>
          <w:top w:val="none" w:color="000000" w:sz="4" w:space="0"/>
          <w:left w:val="none" w:color="000000" w:sz="4" w:space="0"/>
          <w:bottom w:val="none" w:color="000000" w:sz="4" w:space="0"/>
          <w:right w:val="none" w:color="000000" w:sz="4" w:space="0"/>
        </w:pBdr>
      </w:pPr>
      <w:r>
        <w:rPr>
          <w:rFonts w:ascii="Cambria" w:hAnsi="Cambria" w:eastAsia="Times New Roman" w:cs="Cambria"/>
          <w:b/>
          <w:color w:val="000000"/>
          <w:sz w:val="18"/>
          <w:szCs w:val="20"/>
        </w:rPr>
        <w:t xml:space="preserve">OBRA</w:t>
      </w:r>
      <w:r>
        <w:rPr>
          <w:sz w:val="20"/>
          <w:szCs w:val="20"/>
        </w:rPr>
      </w:r>
      <w:r/>
    </w:p>
    <w:p>
      <w:pPr>
        <w:ind w:left="0" w:right="0" w:firstLine="0"/>
        <w:jc w:val="both"/>
        <w:spacing w:before="278" w:after="278" w:line="240" w:lineRule="auto"/>
        <w:rPr>
          <w:rFonts w:ascii="Cambria" w:hAnsi="Cambria" w:cs="Cambria"/>
          <w:sz w:val="20"/>
          <w:szCs w:val="20"/>
        </w:rPr>
        <w:pBdr>
          <w:top w:val="none" w:color="000000" w:sz="4" w:space="0"/>
          <w:left w:val="none" w:color="000000" w:sz="4" w:space="0"/>
          <w:bottom w:val="none" w:color="000000" w:sz="4" w:space="0"/>
          <w:right w:val="none" w:color="000000" w:sz="4" w:space="0"/>
        </w:pBdr>
      </w:pPr>
      <w:r>
        <w:rPr>
          <w:rFonts w:ascii="Cambria" w:hAnsi="Cambria" w:eastAsia="Times New Roman" w:cs="Cambria"/>
          <w:color w:val="000000"/>
          <w:sz w:val="18"/>
          <w:szCs w:val="20"/>
        </w:rPr>
        <w:t xml:space="preserve">A obra visa a execução de revestimento com Concreto Betuminoso Usinado à Quente (C.B.U.Q.). O revestimento asfáltico será divido em duas camadas: uma camada de reperfilamento de 4 cm de espessura junto ao acostamento da pista, e uma camada de 4 cm sendo es</w:t>
      </w:r>
      <w:r>
        <w:rPr>
          <w:rFonts w:ascii="Cambria" w:hAnsi="Cambria" w:eastAsia="Times New Roman" w:cs="Cambria"/>
          <w:color w:val="000000"/>
          <w:sz w:val="18"/>
          <w:szCs w:val="20"/>
        </w:rPr>
        <w:t xml:space="preserve">ta camada de revestimento (camada de rolamento) a fim de melhorar as propriedades do pavimento e seu acabamento superficial. Nos trechos em que atualmente há pavimentação asfáltica com alguns pontos tendo pedras irregulares, a camada de reperfilamento tamb</w:t>
      </w:r>
      <w:r>
        <w:rPr>
          <w:rFonts w:ascii="Cambria" w:hAnsi="Cambria" w:eastAsia="Times New Roman" w:cs="Cambria"/>
          <w:color w:val="000000"/>
          <w:sz w:val="18"/>
          <w:szCs w:val="20"/>
        </w:rPr>
        <w:t xml:space="preserve">ém tem o propósito de acabar com as irregularidades existentes no calçamento, de modo que após a execução desta camada de 4 cm não poderá haver em nenhum ponto partes aparentes das pedras irregulares, nem que para isso seja aplicado, de modo localizado, ma</w:t>
      </w:r>
      <w:r>
        <w:rPr>
          <w:rFonts w:ascii="Cambria" w:hAnsi="Cambria" w:eastAsia="Times New Roman" w:cs="Cambria"/>
          <w:color w:val="000000"/>
          <w:sz w:val="18"/>
          <w:szCs w:val="20"/>
        </w:rPr>
        <w:t xml:space="preserve">ior quantidade de massa asfáltica nos locais necessários. A execução da camada de rolamento terá inclinação transversal e longitudinal conforme o leito existente da via, exceto nos casos em que houver inclinação transversal menor do que 3% a partir do eixo</w:t>
      </w:r>
      <w:r>
        <w:rPr>
          <w:rFonts w:ascii="Cambria" w:hAnsi="Cambria" w:eastAsia="Times New Roman" w:cs="Cambria"/>
          <w:color w:val="000000"/>
          <w:sz w:val="18"/>
          <w:szCs w:val="20"/>
        </w:rPr>
        <w:t xml:space="preserve"> da rua em direção ao meio-fio, situação em que o perfil transversal do pavimento deverá ser adequado para se encaixar dentro da inclinação mínima de 3%. Maiores detalhes relacionados ao pavimento estão contidos na seção destinada à execução da obra. </w:t>
      </w:r>
      <w:r>
        <w:rPr>
          <w:sz w:val="20"/>
          <w:szCs w:val="20"/>
        </w:rPr>
      </w:r>
      <w:r/>
    </w:p>
    <w:p>
      <w:pPr>
        <w:ind w:left="0" w:right="0" w:firstLine="0"/>
        <w:jc w:val="both"/>
        <w:spacing w:before="278" w:after="278" w:line="240" w:lineRule="auto"/>
        <w:rPr>
          <w:rFonts w:ascii="Cambria" w:hAnsi="Cambria" w:cs="Cambria"/>
          <w:sz w:val="20"/>
          <w:szCs w:val="20"/>
        </w:rPr>
        <w:pBdr>
          <w:top w:val="none" w:color="000000" w:sz="4" w:space="0"/>
          <w:left w:val="none" w:color="000000" w:sz="4" w:space="0"/>
          <w:bottom w:val="none" w:color="000000" w:sz="4" w:space="0"/>
          <w:right w:val="none" w:color="000000" w:sz="4" w:space="0"/>
        </w:pBdr>
      </w:pPr>
      <w:r>
        <w:rPr>
          <w:rFonts w:ascii="Cambria" w:hAnsi="Cambria" w:eastAsia="Times New Roman" w:cs="Cambria"/>
          <w:b/>
          <w:color w:val="000000"/>
          <w:sz w:val="18"/>
          <w:szCs w:val="20"/>
        </w:rPr>
        <w:t xml:space="preserve">4.1 Locação de Obra</w:t>
      </w:r>
      <w:r>
        <w:rPr>
          <w:sz w:val="20"/>
          <w:szCs w:val="20"/>
        </w:rPr>
      </w:r>
      <w:r/>
    </w:p>
    <w:p>
      <w:pPr>
        <w:ind w:left="0" w:right="0" w:firstLine="0"/>
        <w:jc w:val="both"/>
        <w:spacing w:before="278" w:after="278" w:line="240" w:lineRule="auto"/>
        <w:rPr>
          <w:rFonts w:ascii="Cambria" w:hAnsi="Cambria" w:cs="Cambria"/>
          <w:sz w:val="20"/>
          <w:szCs w:val="20"/>
        </w:rPr>
        <w:pBdr>
          <w:top w:val="none" w:color="000000" w:sz="4" w:space="0"/>
          <w:left w:val="none" w:color="000000" w:sz="4" w:space="0"/>
          <w:bottom w:val="none" w:color="000000" w:sz="4" w:space="0"/>
          <w:right w:val="none" w:color="000000" w:sz="4" w:space="0"/>
        </w:pBdr>
      </w:pPr>
      <w:r>
        <w:rPr>
          <w:rFonts w:ascii="Cambria" w:hAnsi="Cambria" w:eastAsia="Times New Roman" w:cs="Cambria"/>
          <w:color w:val="000000"/>
          <w:sz w:val="18"/>
          <w:szCs w:val="20"/>
        </w:rPr>
        <w:t xml:space="preserve">As vias serão demarcadas conforme detalhes do projeto. No decorrer da execução deverá ocorrer o controle tecnológico das etapas e para isto a empresa deverá disponibilizar de topógrafo e auxiliares. </w:t>
      </w:r>
      <w:r>
        <w:rPr>
          <w:sz w:val="20"/>
          <w:szCs w:val="20"/>
        </w:rPr>
      </w:r>
      <w:r/>
    </w:p>
    <w:p>
      <w:pPr>
        <w:ind w:left="0" w:right="0" w:firstLine="0"/>
        <w:jc w:val="both"/>
        <w:spacing w:before="278" w:after="278" w:line="240" w:lineRule="auto"/>
        <w:rPr>
          <w:rFonts w:ascii="Cambria" w:hAnsi="Cambria" w:cs="Cambria"/>
          <w:sz w:val="20"/>
          <w:szCs w:val="20"/>
        </w:rPr>
        <w:pBdr>
          <w:top w:val="none" w:color="000000" w:sz="4" w:space="0"/>
          <w:left w:val="none" w:color="000000" w:sz="4" w:space="0"/>
          <w:bottom w:val="none" w:color="000000" w:sz="4" w:space="0"/>
          <w:right w:val="none" w:color="000000" w:sz="4" w:space="0"/>
        </w:pBdr>
      </w:pPr>
      <w:r>
        <w:rPr>
          <w:rFonts w:ascii="Cambria" w:hAnsi="Cambria" w:eastAsia="Times New Roman" w:cs="Cambria"/>
          <w:b/>
          <w:color w:val="000000"/>
          <w:sz w:val="18"/>
          <w:szCs w:val="20"/>
        </w:rPr>
        <w:t xml:space="preserve">4.2Placa de Obra</w:t>
      </w:r>
      <w:r>
        <w:rPr>
          <w:sz w:val="20"/>
          <w:szCs w:val="20"/>
        </w:rPr>
      </w:r>
      <w:r/>
    </w:p>
    <w:p>
      <w:pPr>
        <w:ind w:left="0" w:right="0" w:firstLine="0"/>
        <w:jc w:val="both"/>
        <w:spacing w:before="278" w:after="278" w:line="240" w:lineRule="auto"/>
        <w:rPr>
          <w:rFonts w:ascii="Cambria" w:hAnsi="Cambria" w:cs="Cambria"/>
          <w:sz w:val="20"/>
          <w:szCs w:val="20"/>
        </w:rPr>
        <w:pBdr>
          <w:top w:val="none" w:color="000000" w:sz="4" w:space="0"/>
          <w:left w:val="none" w:color="000000" w:sz="4" w:space="0"/>
          <w:bottom w:val="none" w:color="000000" w:sz="4" w:space="0"/>
          <w:right w:val="none" w:color="000000" w:sz="4" w:space="0"/>
        </w:pBdr>
      </w:pPr>
      <w:r>
        <w:rPr>
          <w:rFonts w:ascii="Cambria" w:hAnsi="Cambria" w:eastAsia="Times New Roman" w:cs="Cambria"/>
          <w:color w:val="000000"/>
          <w:sz w:val="18"/>
          <w:szCs w:val="20"/>
        </w:rPr>
        <w:t xml:space="preserve">Deverá ser instalada placa da obra conforme orientação da CAIXA, em local indicado pela fiscalização. A placa deverá ter as dimensões de 3,00 x 1,50 m, em placa de aço galvanizado número 22, adesivada conforme conteúdo indicado pela fiscalização. </w:t>
      </w:r>
      <w:r>
        <w:rPr>
          <w:sz w:val="20"/>
          <w:szCs w:val="20"/>
        </w:rPr>
      </w:r>
      <w:r/>
    </w:p>
    <w:p>
      <w:pPr>
        <w:ind w:left="0" w:right="0" w:firstLine="0"/>
        <w:jc w:val="both"/>
        <w:spacing w:before="278" w:after="278" w:line="240" w:lineRule="auto"/>
        <w:rPr>
          <w:rFonts w:ascii="Cambria" w:hAnsi="Cambria" w:cs="Cambria"/>
          <w:sz w:val="18"/>
          <w:szCs w:val="18"/>
        </w:rPr>
        <w:pBdr>
          <w:top w:val="none" w:color="000000" w:sz="4" w:space="0"/>
          <w:left w:val="none" w:color="000000" w:sz="4" w:space="0"/>
          <w:bottom w:val="none" w:color="000000" w:sz="4" w:space="0"/>
          <w:right w:val="none" w:color="000000" w:sz="4" w:space="0"/>
        </w:pBdr>
      </w:pPr>
      <w:r>
        <w:rPr>
          <w:rFonts w:ascii="Cambria" w:hAnsi="Cambria" w:eastAsia="Times New Roman" w:cs="Cambria"/>
          <w:b/>
          <w:color w:val="000000"/>
          <w:sz w:val="18"/>
          <w:szCs w:val="20"/>
          <w:highlight w:val="none"/>
        </w:rPr>
      </w:r>
      <w:r>
        <w:rPr>
          <w:sz w:val="20"/>
          <w:szCs w:val="20"/>
        </w:rPr>
      </w:r>
      <w:r/>
    </w:p>
    <w:p>
      <w:pPr>
        <w:ind w:left="0" w:right="0" w:firstLine="0"/>
        <w:jc w:val="both"/>
        <w:spacing w:before="278" w:after="278" w:line="240" w:lineRule="auto"/>
        <w:rPr>
          <w:rFonts w:ascii="Cambria" w:hAnsi="Cambria" w:cs="Cambria"/>
          <w:sz w:val="18"/>
          <w:szCs w:val="18"/>
        </w:rPr>
        <w:pBdr>
          <w:top w:val="none" w:color="000000" w:sz="4" w:space="0"/>
          <w:left w:val="none" w:color="000000" w:sz="4" w:space="0"/>
          <w:bottom w:val="none" w:color="000000" w:sz="4" w:space="0"/>
          <w:right w:val="none" w:color="000000" w:sz="4" w:space="0"/>
        </w:pBdr>
      </w:pPr>
      <w:r>
        <w:rPr>
          <w:rFonts w:ascii="Cambria" w:hAnsi="Cambria" w:eastAsia="Times New Roman" w:cs="Cambria"/>
          <w:b/>
          <w:color w:val="000000"/>
          <w:sz w:val="18"/>
          <w:szCs w:val="20"/>
          <w:highlight w:val="none"/>
        </w:rPr>
      </w:r>
      <w:r>
        <w:rPr>
          <w:rFonts w:ascii="Cambria" w:hAnsi="Cambria" w:eastAsia="Times New Roman" w:cs="Cambria"/>
          <w:b/>
          <w:color w:val="000000"/>
          <w:sz w:val="18"/>
          <w:szCs w:val="20"/>
        </w:rPr>
        <mc:AlternateContent>
          <mc:Choice Requires="wpg">
            <w:drawing>
              <wp:inline xmlns:wp="http://schemas.openxmlformats.org/drawingml/2006/wordprocessingDrawing" distT="0" distB="0" distL="0" distR="0">
                <wp:extent cx="3155665" cy="1085282"/>
                <wp:effectExtent l="0" t="0" r="0" b="0"/>
                <wp:docPr id="5" nam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25445621" name=""/>
                        <pic:cNvPicPr>
                          <a:picLocks noChangeAspect="1"/>
                        </pic:cNvPicPr>
                        <pic:nvPr/>
                      </pic:nvPicPr>
                      <pic:blipFill>
                        <a:blip r:embed="rId121"/>
                        <a:stretch/>
                      </pic:blipFill>
                      <pic:spPr bwMode="auto">
                        <a:xfrm flipH="0" flipV="0">
                          <a:off x="0" y="0"/>
                          <a:ext cx="3155665" cy="1085281"/>
                        </a:xfrm>
                        <a:prstGeom prst="rect">
                          <a:avLst/>
                        </a:prstGeom>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4" o:spid="_x0000_s4" type="#_x0000_t75" style="width:248.5pt;height:85.5pt;mso-wrap-distance-left:0.0pt;mso-wrap-distance-top:0.0pt;mso-wrap-distance-right:0.0pt;mso-wrap-distance-bottom:0.0pt;" stroked="false">
                <v:path textboxrect="0,0,0,0"/>
                <v:imagedata r:id="rId121" o:title=""/>
              </v:shape>
            </w:pict>
          </mc:Fallback>
        </mc:AlternateContent>
      </w:r>
      <w:r>
        <w:rPr>
          <w:sz w:val="20"/>
          <w:szCs w:val="20"/>
        </w:rPr>
      </w:r>
      <w:r/>
    </w:p>
    <w:p>
      <w:pPr>
        <w:ind w:left="0" w:right="0" w:firstLine="0"/>
        <w:jc w:val="center"/>
        <w:spacing w:before="278" w:after="278" w:line="240" w:lineRule="auto"/>
        <w:rPr>
          <w:rFonts w:ascii="Cambria" w:hAnsi="Cambria" w:eastAsia="Times New Roman" w:cs="Cambria"/>
          <w:b/>
          <w:bCs/>
          <w:color w:val="000000"/>
          <w:sz w:val="18"/>
          <w:szCs w:val="18"/>
          <w:highlight w:val="none"/>
        </w:rPr>
        <w:pBdr>
          <w:top w:val="none" w:color="000000" w:sz="4" w:space="0"/>
          <w:left w:val="none" w:color="000000" w:sz="4" w:space="0"/>
          <w:bottom w:val="none" w:color="000000" w:sz="4" w:space="0"/>
          <w:right w:val="none" w:color="000000" w:sz="4" w:space="0"/>
        </w:pBdr>
      </w:pPr>
      <w:r>
        <w:rPr>
          <w:rFonts w:ascii="Cambria" w:hAnsi="Cambria" w:eastAsia="Times New Roman" w:cs="Cambria"/>
          <w:b/>
          <w:color w:val="000000"/>
          <w:sz w:val="18"/>
          <w:szCs w:val="20"/>
        </w:rPr>
        <w:t xml:space="preserve">P</w:t>
      </w:r>
      <w:r>
        <w:rPr>
          <w:rFonts w:ascii="Cambria" w:hAnsi="Cambria" w:eastAsia="Times New Roman" w:cs="Cambria"/>
          <w:b/>
          <w:color w:val="000000"/>
          <w:sz w:val="18"/>
          <w:szCs w:val="20"/>
        </w:rPr>
        <w:t xml:space="preserve"> AVIMENTAÇÃO</w:t>
      </w:r>
      <w:r>
        <w:rPr>
          <w:sz w:val="20"/>
          <w:szCs w:val="20"/>
        </w:rPr>
      </w:r>
      <w:r/>
    </w:p>
    <w:p>
      <w:pPr>
        <w:ind w:left="0" w:right="0" w:firstLine="0"/>
        <w:jc w:val="both"/>
        <w:spacing w:before="278" w:after="278" w:line="240" w:lineRule="auto"/>
        <w:rPr>
          <w:rFonts w:ascii="Cambria" w:hAnsi="Cambria" w:cs="Cambria"/>
          <w:sz w:val="20"/>
          <w:szCs w:val="20"/>
        </w:rPr>
        <w:pBdr>
          <w:top w:val="none" w:color="000000" w:sz="4" w:space="0"/>
          <w:left w:val="none" w:color="000000" w:sz="4" w:space="0"/>
          <w:bottom w:val="none" w:color="000000" w:sz="4" w:space="0"/>
          <w:right w:val="none" w:color="000000" w:sz="4" w:space="0"/>
        </w:pBdr>
      </w:pPr>
      <w:r>
        <w:rPr>
          <w:rFonts w:ascii="Cambria" w:hAnsi="Cambria" w:eastAsia="Times New Roman" w:cs="Cambria"/>
          <w:b/>
          <w:color w:val="000000"/>
          <w:sz w:val="18"/>
          <w:szCs w:val="20"/>
        </w:rPr>
        <w:t xml:space="preserve">5.1Limpeza</w:t>
      </w:r>
      <w:r>
        <w:rPr>
          <w:sz w:val="20"/>
          <w:szCs w:val="20"/>
        </w:rPr>
      </w:r>
      <w:r/>
    </w:p>
    <w:p>
      <w:pPr>
        <w:ind w:left="0" w:right="0" w:firstLine="0"/>
        <w:jc w:val="both"/>
        <w:spacing w:before="278" w:after="278" w:line="240" w:lineRule="auto"/>
        <w:rPr>
          <w:rFonts w:ascii="Cambria" w:hAnsi="Cambria" w:cs="Cambria"/>
          <w:sz w:val="20"/>
          <w:szCs w:val="20"/>
        </w:rPr>
        <w:pBdr>
          <w:top w:val="none" w:color="000000" w:sz="4" w:space="0"/>
          <w:left w:val="none" w:color="000000" w:sz="4" w:space="0"/>
          <w:bottom w:val="none" w:color="000000" w:sz="4" w:space="0"/>
          <w:right w:val="none" w:color="000000" w:sz="4" w:space="0"/>
        </w:pBdr>
      </w:pPr>
      <w:r>
        <w:rPr>
          <w:rFonts w:ascii="Cambria" w:hAnsi="Cambria" w:eastAsia="Times New Roman" w:cs="Cambria"/>
          <w:color w:val="000000"/>
          <w:sz w:val="18"/>
          <w:szCs w:val="20"/>
        </w:rPr>
        <w:t xml:space="preserve">Deverá ser feita a limpeza da pista inteira por meio de varredura e retirada do pó com soprador de folhas, de forma que ocorra a remoção de todo o material que se encontra sobre a superfície. A varredura deverá ser procedida, com o uso de vassoura mecânica</w:t>
      </w:r>
      <w:r>
        <w:rPr>
          <w:rFonts w:ascii="Cambria" w:hAnsi="Cambria" w:eastAsia="Times New Roman" w:cs="Cambria"/>
          <w:color w:val="000000"/>
          <w:sz w:val="18"/>
          <w:szCs w:val="20"/>
        </w:rPr>
        <w:t xml:space="preserve">, enxadas, pás e carrinhos de mão. Eventuais rampas existentes nas garagens que avançam sobre a pista deverão ser removidas através de corte com máquina específica, evitando danificar o passeio público existente. </w:t>
      </w:r>
      <w:r>
        <w:rPr>
          <w:sz w:val="20"/>
          <w:szCs w:val="20"/>
        </w:rPr>
      </w:r>
      <w:r/>
    </w:p>
    <w:p>
      <w:pPr>
        <w:ind w:left="0" w:right="0" w:firstLine="0"/>
        <w:jc w:val="both"/>
        <w:spacing w:before="278" w:after="278" w:line="240" w:lineRule="auto"/>
        <w:rPr>
          <w:rFonts w:ascii="Cambria" w:hAnsi="Cambria" w:cs="Cambria"/>
          <w:sz w:val="20"/>
          <w:szCs w:val="20"/>
        </w:rPr>
        <w:pBdr>
          <w:top w:val="none" w:color="000000" w:sz="4" w:space="0"/>
          <w:left w:val="none" w:color="000000" w:sz="4" w:space="0"/>
          <w:bottom w:val="none" w:color="000000" w:sz="4" w:space="0"/>
          <w:right w:val="none" w:color="000000" w:sz="4" w:space="0"/>
        </w:pBdr>
      </w:pPr>
      <w:r>
        <w:rPr>
          <w:rFonts w:ascii="Cambria" w:hAnsi="Cambria" w:eastAsia="Times New Roman" w:cs="Cambria"/>
          <w:b/>
          <w:color w:val="000000"/>
          <w:sz w:val="18"/>
          <w:szCs w:val="20"/>
        </w:rPr>
        <w:t xml:space="preserve">5.2Pintura de ligação sobre a superfície do calçamento existente</w:t>
      </w:r>
      <w:r>
        <w:rPr>
          <w:sz w:val="20"/>
          <w:szCs w:val="20"/>
        </w:rPr>
      </w:r>
      <w:r/>
    </w:p>
    <w:p>
      <w:pPr>
        <w:ind w:left="0" w:right="0" w:firstLine="0"/>
        <w:jc w:val="both"/>
        <w:spacing w:before="278" w:after="278" w:line="240" w:lineRule="auto"/>
        <w:rPr>
          <w:rFonts w:ascii="Cambria" w:hAnsi="Cambria" w:cs="Cambria"/>
          <w:sz w:val="20"/>
          <w:szCs w:val="20"/>
        </w:rPr>
        <w:pBdr>
          <w:top w:val="none" w:color="000000" w:sz="4" w:space="0"/>
          <w:left w:val="none" w:color="000000" w:sz="4" w:space="0"/>
          <w:bottom w:val="none" w:color="000000" w:sz="4" w:space="0"/>
          <w:right w:val="none" w:color="000000" w:sz="4" w:space="0"/>
        </w:pBdr>
      </w:pPr>
      <w:r>
        <w:rPr>
          <w:rFonts w:ascii="Cambria" w:hAnsi="Cambria" w:eastAsia="Times New Roman" w:cs="Cambria"/>
          <w:color w:val="000000"/>
          <w:sz w:val="18"/>
          <w:szCs w:val="20"/>
        </w:rPr>
        <w:t xml:space="preserve">A pintura de ligação deverá ser executada de acordo com a NORMA DNIT 145/2012-ES. Consiste na distribuição de uma película de material betuminoso diretamente sobre a superfície de uma base ou de um pavimento, antes da execução de um revestimento betuminoso</w:t>
      </w:r>
      <w:r>
        <w:rPr>
          <w:rFonts w:ascii="Cambria" w:hAnsi="Cambria" w:eastAsia="Times New Roman" w:cs="Cambria"/>
          <w:color w:val="000000"/>
          <w:sz w:val="18"/>
          <w:szCs w:val="20"/>
        </w:rPr>
        <w:t xml:space="preserve">, objetivando promover a aderência entre esta camada e a camada subjacente. Para a execução da pintura da ligação, será empregada emulsão asfáltica catiônica do tipo RR-2C, em conformidade com a DNER-EM 369/97. Antes da aplicação, a emulsão deve ser diluíd</w:t>
      </w:r>
      <w:r>
        <w:rPr>
          <w:rFonts w:ascii="Cambria" w:hAnsi="Cambria" w:eastAsia="Times New Roman" w:cs="Cambria"/>
          <w:color w:val="000000"/>
          <w:sz w:val="18"/>
          <w:szCs w:val="20"/>
        </w:rPr>
        <w:t xml:space="preserve">a na proporção de 1:1 com água a fim de garantir uniformidade na distribuição, com taxa de aplicação de emulsão diluída da ordem de 0,9 a 1,0 L/m², de modo que a taxa de ligante residual fique em torno de 0,45 L/m². </w:t>
      </w:r>
      <w:r>
        <w:rPr>
          <w:sz w:val="20"/>
          <w:szCs w:val="20"/>
        </w:rPr>
      </w:r>
      <w:r/>
    </w:p>
    <w:p>
      <w:pPr>
        <w:ind w:left="0" w:right="0" w:firstLine="0"/>
        <w:jc w:val="both"/>
        <w:spacing w:before="278" w:after="278" w:line="240" w:lineRule="auto"/>
        <w:rPr>
          <w:rFonts w:ascii="Cambria" w:hAnsi="Cambria" w:cs="Cambria"/>
          <w:sz w:val="20"/>
          <w:szCs w:val="20"/>
        </w:rPr>
        <w:pBdr>
          <w:top w:val="none" w:color="000000" w:sz="4" w:space="0"/>
          <w:left w:val="none" w:color="000000" w:sz="4" w:space="0"/>
          <w:bottom w:val="none" w:color="000000" w:sz="4" w:space="0"/>
          <w:right w:val="none" w:color="000000" w:sz="4" w:space="0"/>
        </w:pBdr>
      </w:pPr>
      <w:r>
        <w:rPr>
          <w:rFonts w:ascii="Cambria" w:hAnsi="Cambria" w:eastAsia="Times New Roman" w:cs="Cambria"/>
          <w:color w:val="000000"/>
          <w:sz w:val="18"/>
          <w:szCs w:val="20"/>
        </w:rPr>
        <w:t xml:space="preserve">A distribuição do ligante deverá ser feita por veículo apropriado do tipo caminhão espargidor, equipado com bomba reguladora da pressão e sistema completo de aquecimento; as barras de distribuição devem permitir ajustes verticais e larguras variáveis de es</w:t>
      </w:r>
      <w:r>
        <w:rPr>
          <w:rFonts w:ascii="Cambria" w:hAnsi="Cambria" w:eastAsia="Times New Roman" w:cs="Cambria"/>
          <w:color w:val="000000"/>
          <w:sz w:val="18"/>
          <w:szCs w:val="20"/>
        </w:rPr>
        <w:t xml:space="preserve">palhamento devendo também estar aferido este equipamento. A mistura não deve ser distribuída quando a temperatura ambiente for inferior a 10 ºC ou em dias de chuva. Não deverá ser permitido o trânsito de veículos sobre esta pintura. Após a execução, a cont</w:t>
      </w:r>
      <w:r>
        <w:rPr>
          <w:rFonts w:ascii="Cambria" w:hAnsi="Cambria" w:eastAsia="Times New Roman" w:cs="Cambria"/>
          <w:color w:val="000000"/>
          <w:sz w:val="18"/>
          <w:szCs w:val="20"/>
        </w:rPr>
        <w:t xml:space="preserve">ratada deverá entregar à fiscalização um relatório de controle de qualidade, contendo os resultados dos ensaios e determinações devidamente interpretados, caracterizando a qualidade do serviço executado. </w:t>
      </w:r>
      <w:r>
        <w:rPr>
          <w:sz w:val="20"/>
          <w:szCs w:val="20"/>
        </w:rPr>
      </w:r>
      <w:r/>
    </w:p>
    <w:p>
      <w:pPr>
        <w:ind w:left="0" w:right="0" w:firstLine="0"/>
        <w:jc w:val="both"/>
        <w:spacing w:before="278" w:after="278" w:line="240" w:lineRule="auto"/>
        <w:rPr>
          <w:rFonts w:ascii="Cambria" w:hAnsi="Cambria" w:cs="Cambria"/>
          <w:sz w:val="20"/>
          <w:szCs w:val="20"/>
        </w:rPr>
        <w:pBdr>
          <w:top w:val="none" w:color="000000" w:sz="4" w:space="0"/>
          <w:left w:val="none" w:color="000000" w:sz="4" w:space="0"/>
          <w:bottom w:val="none" w:color="000000" w:sz="4" w:space="0"/>
          <w:right w:val="none" w:color="000000" w:sz="4" w:space="0"/>
        </w:pBdr>
      </w:pPr>
      <w:r>
        <w:rPr>
          <w:rFonts w:ascii="Cambria" w:hAnsi="Cambria" w:eastAsia="Times New Roman" w:cs="Cambria"/>
          <w:b/>
          <w:color w:val="000000"/>
          <w:sz w:val="18"/>
          <w:szCs w:val="20"/>
        </w:rPr>
        <w:t xml:space="preserve">5.3 Reperfilamento com CBUQ</w:t>
      </w:r>
      <w:r>
        <w:rPr>
          <w:sz w:val="20"/>
          <w:szCs w:val="20"/>
        </w:rPr>
      </w:r>
      <w:r/>
    </w:p>
    <w:p>
      <w:pPr>
        <w:ind w:left="0" w:right="0" w:firstLine="0"/>
        <w:jc w:val="both"/>
        <w:spacing w:before="278" w:after="278" w:line="240" w:lineRule="auto"/>
        <w:rPr>
          <w:rFonts w:ascii="Cambria" w:hAnsi="Cambria" w:cs="Cambria"/>
          <w:sz w:val="20"/>
          <w:szCs w:val="20"/>
        </w:rPr>
        <w:pBdr>
          <w:top w:val="none" w:color="000000" w:sz="4" w:space="0"/>
          <w:left w:val="none" w:color="000000" w:sz="4" w:space="0"/>
          <w:bottom w:val="none" w:color="000000" w:sz="4" w:space="0"/>
          <w:right w:val="none" w:color="000000" w:sz="4" w:space="0"/>
        </w:pBdr>
      </w:pPr>
      <w:r>
        <w:rPr>
          <w:rFonts w:ascii="Cambria" w:hAnsi="Cambria" w:eastAsia="Times New Roman" w:cs="Cambria"/>
          <w:b/>
          <w:color w:val="000000"/>
          <w:sz w:val="18"/>
          <w:szCs w:val="20"/>
        </w:rPr>
        <w:t xml:space="preserve">A camada asfáltica de reperfilamento</w:t>
      </w:r>
      <w:r>
        <w:rPr>
          <w:rFonts w:ascii="Cambria" w:hAnsi="Cambria" w:eastAsia="Times New Roman" w:cs="Cambria"/>
          <w:color w:val="000000"/>
          <w:sz w:val="18"/>
          <w:szCs w:val="20"/>
        </w:rPr>
        <w:t xml:space="preserve">consistirá de uma camada de Concreto Betuminoso Usinado a Quente (C.B.U.Q.), </w:t>
      </w:r>
      <w:r>
        <w:rPr>
          <w:rFonts w:ascii="Cambria" w:hAnsi="Cambria" w:eastAsia="Times New Roman" w:cs="Cambria"/>
          <w:b/>
          <w:color w:val="000000"/>
          <w:sz w:val="18"/>
          <w:szCs w:val="20"/>
        </w:rPr>
        <w:t xml:space="preserve">FaixaAdo DAER-ES-P 16/91</w:t>
      </w:r>
      <w:r>
        <w:rPr>
          <w:rFonts w:ascii="Cambria" w:hAnsi="Cambria" w:eastAsia="Times New Roman" w:cs="Cambria"/>
          <w:color w:val="000000"/>
          <w:sz w:val="18"/>
          <w:szCs w:val="20"/>
        </w:rPr>
        <w:t xml:space="preserve">,e que concomitantemente se enquadre na granulometria da </w:t>
      </w:r>
      <w:r>
        <w:rPr>
          <w:rFonts w:ascii="Cambria" w:hAnsi="Cambria" w:eastAsia="Times New Roman" w:cs="Cambria"/>
          <w:b/>
          <w:color w:val="000000"/>
          <w:sz w:val="18"/>
          <w:szCs w:val="20"/>
        </w:rPr>
        <w:t xml:space="preserve">Faixa C DNIT 031/2006-ES,</w:t>
      </w:r>
      <w:r>
        <w:rPr>
          <w:rFonts w:ascii="Cambria" w:hAnsi="Cambria" w:eastAsia="Times New Roman" w:cs="Cambria"/>
          <w:color w:val="000000"/>
          <w:sz w:val="18"/>
          <w:szCs w:val="20"/>
        </w:rPr>
        <w:t xml:space="preserve">com os limites apresentados na tabela 01, tabela 02 e os seus respectivos limites demonstrados na Figura 1, com a curva pretendida estando exatamente no centro das faixas (Tabela 3), permitindo-se variações dentro dos limites de tolerância apresentados. A </w:t>
      </w:r>
      <w:r>
        <w:rPr>
          <w:rFonts w:ascii="Cambria" w:hAnsi="Cambria" w:eastAsia="Times New Roman" w:cs="Cambria"/>
          <w:color w:val="000000"/>
          <w:sz w:val="18"/>
          <w:szCs w:val="20"/>
        </w:rPr>
        <w:t xml:space="preserve">camada deverá ter espessura mínima de 4(quatro) centímetros (compactado). O concreto asfáltico deve estar de acordo com o contido na norma DNIT 031/2006 – ES. </w:t>
      </w:r>
      <w:r>
        <w:rPr>
          <w:sz w:val="20"/>
          <w:szCs w:val="20"/>
        </w:rPr>
      </w:r>
      <w:r/>
    </w:p>
    <w:p>
      <w:pPr>
        <w:ind w:left="0" w:right="0" w:firstLine="0"/>
        <w:jc w:val="both"/>
        <w:spacing w:before="278" w:after="278" w:line="240" w:lineRule="auto"/>
        <w:rPr>
          <w:rFonts w:ascii="Cambria" w:hAnsi="Cambria" w:cs="Cambria"/>
          <w:sz w:val="20"/>
          <w:szCs w:val="20"/>
        </w:rPr>
        <w:pBdr>
          <w:top w:val="none" w:color="000000" w:sz="4" w:space="0"/>
          <w:left w:val="none" w:color="000000" w:sz="4" w:space="0"/>
          <w:bottom w:val="none" w:color="000000" w:sz="4" w:space="0"/>
          <w:right w:val="none" w:color="000000" w:sz="4" w:space="0"/>
        </w:pBdr>
      </w:pPr>
      <w:r>
        <w:rPr>
          <w:rFonts w:ascii="Cambria" w:hAnsi="Cambria" w:cs="Cambria"/>
          <w:sz w:val="20"/>
          <w:szCs w:val="20"/>
        </w:rPr>
        <mc:AlternateContent>
          <mc:Choice Requires="wpg">
            <w:drawing>
              <wp:inline xmlns:wp="http://schemas.openxmlformats.org/drawingml/2006/wordprocessingDrawing" distT="0" distB="0" distL="0" distR="0">
                <wp:extent cx="2670730" cy="1812742"/>
                <wp:effectExtent l="0" t="0" r="0" b="0"/>
                <wp:docPr id="6" nam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44597248" name=""/>
                        <pic:cNvPicPr>
                          <a:picLocks noChangeAspect="1"/>
                        </pic:cNvPicPr>
                        <pic:nvPr/>
                      </pic:nvPicPr>
                      <pic:blipFill>
                        <a:blip r:embed="rId122"/>
                        <a:stretch/>
                      </pic:blipFill>
                      <pic:spPr bwMode="auto">
                        <a:xfrm flipH="0" flipV="0">
                          <a:off x="0" y="0"/>
                          <a:ext cx="2670730" cy="1812741"/>
                        </a:xfrm>
                        <a:prstGeom prst="rect">
                          <a:avLst/>
                        </a:prstGeom>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5" o:spid="_x0000_s5" type="#_x0000_t75" style="width:210.3pt;height:142.7pt;mso-wrap-distance-left:0.0pt;mso-wrap-distance-top:0.0pt;mso-wrap-distance-right:0.0pt;mso-wrap-distance-bottom:0.0pt;" stroked="false">
                <v:path textboxrect="0,0,0,0"/>
                <v:imagedata r:id="rId122" o:title=""/>
              </v:shape>
            </w:pict>
          </mc:Fallback>
        </mc:AlternateContent>
      </w:r>
      <w:r>
        <w:rPr>
          <w:sz w:val="20"/>
          <w:szCs w:val="20"/>
        </w:rPr>
      </w:r>
      <w:r/>
    </w:p>
    <w:p>
      <w:pPr>
        <w:ind w:left="0" w:right="0" w:firstLine="0"/>
        <w:jc w:val="both"/>
        <w:spacing w:before="278" w:after="278" w:line="240" w:lineRule="auto"/>
        <w:rPr>
          <w:rFonts w:ascii="Cambria" w:hAnsi="Cambria" w:cs="Cambria"/>
          <w:sz w:val="20"/>
          <w:szCs w:val="20"/>
        </w:rPr>
        <w:pBdr>
          <w:top w:val="none" w:color="000000" w:sz="4" w:space="0"/>
          <w:left w:val="none" w:color="000000" w:sz="4" w:space="0"/>
          <w:bottom w:val="none" w:color="000000" w:sz="4" w:space="0"/>
          <w:right w:val="none" w:color="000000" w:sz="4" w:space="0"/>
        </w:pBdr>
      </w:pPr>
      <w:r>
        <w:rPr>
          <w:rFonts w:ascii="Cambria" w:hAnsi="Cambria" w:eastAsia="Times New Roman" w:cs="Cambria"/>
          <w:color w:val="000000"/>
          <w:sz w:val="18"/>
          <w:szCs w:val="20"/>
        </w:rPr>
        <w:t xml:space="preserve">Fonte: DAER-ES-P 16/9 (1998)</w:t>
      </w:r>
      <w:r>
        <w:rPr>
          <w:sz w:val="20"/>
          <w:szCs w:val="20"/>
        </w:rPr>
      </w:r>
      <w:r/>
    </w:p>
    <w:p>
      <w:pPr>
        <w:ind w:left="0" w:right="0" w:firstLine="0"/>
        <w:jc w:val="both"/>
        <w:spacing w:before="278" w:after="278" w:line="240" w:lineRule="auto"/>
        <w:rPr>
          <w:rFonts w:ascii="Cambria" w:hAnsi="Cambria" w:cs="Cambria"/>
          <w:sz w:val="20"/>
          <w:szCs w:val="20"/>
        </w:rPr>
        <w:pBdr>
          <w:top w:val="none" w:color="000000" w:sz="4" w:space="0"/>
          <w:left w:val="none" w:color="000000" w:sz="4" w:space="0"/>
          <w:bottom w:val="none" w:color="000000" w:sz="4" w:space="0"/>
          <w:right w:val="none" w:color="000000" w:sz="4" w:space="0"/>
        </w:pBdr>
      </w:pPr>
      <w:r>
        <w:rPr>
          <w:rFonts w:ascii="Cambria" w:hAnsi="Cambria" w:cs="Cambria"/>
          <w:sz w:val="20"/>
          <w:szCs w:val="20"/>
        </w:rPr>
        <mc:AlternateContent>
          <mc:Choice Requires="wpg">
            <w:drawing>
              <wp:inline xmlns:wp="http://schemas.openxmlformats.org/drawingml/2006/wordprocessingDrawing" distT="0" distB="0" distL="0" distR="0">
                <wp:extent cx="2768275" cy="1845517"/>
                <wp:effectExtent l="0" t="0" r="0" b="0"/>
                <wp:docPr id="7" nam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900185" name=""/>
                        <pic:cNvPicPr>
                          <a:picLocks noChangeAspect="1"/>
                        </pic:cNvPicPr>
                        <pic:nvPr/>
                      </pic:nvPicPr>
                      <pic:blipFill>
                        <a:blip r:embed="rId123"/>
                        <a:stretch/>
                      </pic:blipFill>
                      <pic:spPr bwMode="auto">
                        <a:xfrm flipH="0" flipV="0">
                          <a:off x="0" y="0"/>
                          <a:ext cx="2768275" cy="1845516"/>
                        </a:xfrm>
                        <a:prstGeom prst="rect">
                          <a:avLst/>
                        </a:prstGeom>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6" o:spid="_x0000_s6" type="#_x0000_t75" style="width:218.0pt;height:145.3pt;mso-wrap-distance-left:0.0pt;mso-wrap-distance-top:0.0pt;mso-wrap-distance-right:0.0pt;mso-wrap-distance-bottom:0.0pt;" stroked="false">
                <v:path textboxrect="0,0,0,0"/>
                <v:imagedata r:id="rId123" o:title=""/>
              </v:shape>
            </w:pict>
          </mc:Fallback>
        </mc:AlternateContent>
      </w:r>
      <w:r>
        <w:rPr>
          <w:sz w:val="20"/>
          <w:szCs w:val="20"/>
        </w:rPr>
      </w:r>
      <w:r/>
    </w:p>
    <w:p>
      <w:pPr>
        <w:ind w:left="0" w:right="0" w:firstLine="0"/>
        <w:jc w:val="both"/>
        <w:spacing w:before="278" w:after="278" w:line="240" w:lineRule="auto"/>
        <w:rPr>
          <w:rFonts w:ascii="Cambria" w:hAnsi="Cambria" w:cs="Cambria"/>
          <w:sz w:val="20"/>
          <w:szCs w:val="20"/>
        </w:rPr>
        <w:pBdr>
          <w:top w:val="none" w:color="000000" w:sz="4" w:space="0"/>
          <w:left w:val="none" w:color="000000" w:sz="4" w:space="0"/>
          <w:bottom w:val="none" w:color="000000" w:sz="4" w:space="0"/>
          <w:right w:val="none" w:color="000000" w:sz="4" w:space="0"/>
        </w:pBdr>
      </w:pPr>
      <w:r>
        <w:rPr>
          <w:rFonts w:ascii="Cambria" w:hAnsi="Cambria" w:eastAsia="Times New Roman" w:cs="Cambria"/>
          <w:color w:val="000000"/>
          <w:sz w:val="18"/>
          <w:szCs w:val="20"/>
        </w:rPr>
        <w:t xml:space="preserve">Fonte: DNIT 031/2006 – ES (2006)</w:t>
      </w:r>
      <w:r>
        <w:rPr>
          <w:sz w:val="20"/>
          <w:szCs w:val="20"/>
        </w:rPr>
      </w:r>
      <w:r/>
    </w:p>
    <w:p>
      <w:pPr>
        <w:ind w:left="0" w:right="0" w:firstLine="0"/>
        <w:jc w:val="both"/>
        <w:spacing w:before="278" w:after="278" w:line="240" w:lineRule="auto"/>
        <w:rPr>
          <w:rFonts w:ascii="Cambria" w:hAnsi="Cambria" w:cs="Cambria"/>
          <w:sz w:val="20"/>
          <w:szCs w:val="20"/>
        </w:rPr>
        <w:pBdr>
          <w:top w:val="none" w:color="000000" w:sz="4" w:space="0"/>
          <w:left w:val="none" w:color="000000" w:sz="4" w:space="0"/>
          <w:bottom w:val="none" w:color="000000" w:sz="4" w:space="0"/>
          <w:right w:val="none" w:color="000000" w:sz="4" w:space="0"/>
        </w:pBdr>
      </w:pPr>
      <w:r>
        <w:rPr>
          <w:rFonts w:ascii="Cambria" w:hAnsi="Cambria" w:cs="Cambria"/>
          <w:sz w:val="20"/>
          <w:szCs w:val="20"/>
        </w:rPr>
      </w:r>
      <w:r>
        <w:rPr>
          <w:rFonts w:ascii="Cambria" w:hAnsi="Cambria" w:cs="Cambria"/>
          <w:sz w:val="20"/>
          <w:szCs w:val="20"/>
        </w:rPr>
        <mc:AlternateContent>
          <mc:Choice Requires="wpg">
            <w:drawing>
              <wp:inline xmlns:wp="http://schemas.openxmlformats.org/drawingml/2006/wordprocessingDrawing" distT="0" distB="0" distL="0" distR="0">
                <wp:extent cx="2544166" cy="2179629"/>
                <wp:effectExtent l="0" t="0" r="0" b="0"/>
                <wp:docPr id="8" nam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39343479" name=""/>
                        <pic:cNvPicPr>
                          <a:picLocks noChangeAspect="1"/>
                        </pic:cNvPicPr>
                        <pic:nvPr/>
                      </pic:nvPicPr>
                      <pic:blipFill>
                        <a:blip r:embed="rId124"/>
                        <a:stretch/>
                      </pic:blipFill>
                      <pic:spPr bwMode="auto">
                        <a:xfrm flipH="0" flipV="0">
                          <a:off x="0" y="0"/>
                          <a:ext cx="2544166" cy="2179629"/>
                        </a:xfrm>
                        <a:prstGeom prst="rect">
                          <a:avLst/>
                        </a:prstGeom>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7" o:spid="_x0000_s7" type="#_x0000_t75" style="width:200.3pt;height:171.6pt;mso-wrap-distance-left:0.0pt;mso-wrap-distance-top:0.0pt;mso-wrap-distance-right:0.0pt;mso-wrap-distance-bottom:0.0pt;" stroked="false">
                <v:path textboxrect="0,0,0,0"/>
                <v:imagedata r:id="rId124" o:title=""/>
              </v:shape>
            </w:pict>
          </mc:Fallback>
        </mc:AlternateContent>
      </w:r>
      <w:r>
        <w:rPr>
          <w:sz w:val="20"/>
          <w:szCs w:val="20"/>
        </w:rPr>
      </w:r>
      <w:r/>
    </w:p>
    <w:p>
      <w:pPr>
        <w:ind w:left="0" w:right="0" w:firstLine="0"/>
        <w:jc w:val="both"/>
        <w:spacing w:before="278" w:after="278" w:line="240" w:lineRule="auto"/>
        <w:rPr>
          <w:rFonts w:ascii="Cambria" w:hAnsi="Cambria" w:cs="Cambria"/>
          <w:sz w:val="20"/>
          <w:szCs w:val="20"/>
        </w:rPr>
        <w:pBdr>
          <w:top w:val="none" w:color="000000" w:sz="4" w:space="0"/>
          <w:left w:val="none" w:color="000000" w:sz="4" w:space="0"/>
          <w:bottom w:val="none" w:color="000000" w:sz="4" w:space="0"/>
          <w:right w:val="none" w:color="000000" w:sz="4" w:space="0"/>
        </w:pBdr>
      </w:pPr>
      <w:r>
        <w:rPr>
          <w:rFonts w:ascii="Cambria" w:hAnsi="Cambria" w:cs="Cambria"/>
          <w:sz w:val="20"/>
          <w:szCs w:val="20"/>
        </w:rPr>
      </w:r>
      <w:r>
        <w:rPr>
          <w:rFonts w:ascii="Cambria" w:hAnsi="Cambria" w:cs="Cambria"/>
          <w:sz w:val="20"/>
          <w:szCs w:val="20"/>
        </w:rPr>
        <mc:AlternateContent>
          <mc:Choice Requires="wpg">
            <w:drawing>
              <wp:inline xmlns:wp="http://schemas.openxmlformats.org/drawingml/2006/wordprocessingDrawing" distT="0" distB="0" distL="0" distR="0">
                <wp:extent cx="3160252" cy="1644223"/>
                <wp:effectExtent l="0" t="0" r="0" b="0"/>
                <wp:docPr id="9" nam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94252603" name=""/>
                        <pic:cNvPicPr>
                          <a:picLocks noChangeAspect="1"/>
                        </pic:cNvPicPr>
                        <pic:nvPr/>
                      </pic:nvPicPr>
                      <pic:blipFill>
                        <a:blip r:embed="rId125"/>
                        <a:stretch/>
                      </pic:blipFill>
                      <pic:spPr bwMode="auto">
                        <a:xfrm flipH="0" flipV="0">
                          <a:off x="0" y="0"/>
                          <a:ext cx="3160251" cy="1644222"/>
                        </a:xfrm>
                        <a:prstGeom prst="rect">
                          <a:avLst/>
                        </a:prstGeom>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8" o:spid="_x0000_s8" type="#_x0000_t75" style="width:248.8pt;height:129.5pt;mso-wrap-distance-left:0.0pt;mso-wrap-distance-top:0.0pt;mso-wrap-distance-right:0.0pt;mso-wrap-distance-bottom:0.0pt;" stroked="false">
                <v:path textboxrect="0,0,0,0"/>
                <v:imagedata r:id="rId125" o:title=""/>
              </v:shape>
            </w:pict>
          </mc:Fallback>
        </mc:AlternateContent>
      </w:r>
      <w:r>
        <w:rPr>
          <w:sz w:val="20"/>
          <w:szCs w:val="20"/>
        </w:rPr>
      </w:r>
      <w:r/>
    </w:p>
    <w:p>
      <w:pPr>
        <w:ind w:left="0" w:right="0" w:firstLine="0"/>
        <w:jc w:val="both"/>
        <w:spacing w:before="278" w:after="278" w:line="240" w:lineRule="auto"/>
        <w:rPr>
          <w:rFonts w:ascii="Cambria" w:hAnsi="Cambria" w:cs="Cambria"/>
          <w:sz w:val="20"/>
          <w:szCs w:val="20"/>
        </w:rPr>
        <w:pBdr>
          <w:top w:val="none" w:color="000000" w:sz="4" w:space="0"/>
          <w:left w:val="none" w:color="000000" w:sz="4" w:space="0"/>
          <w:bottom w:val="none" w:color="000000" w:sz="4" w:space="0"/>
          <w:right w:val="none" w:color="000000" w:sz="4" w:space="0"/>
        </w:pBdr>
      </w:pPr>
      <w:r>
        <w:rPr>
          <w:rFonts w:ascii="Cambria" w:hAnsi="Cambria" w:cs="Cambria"/>
          <w:sz w:val="20"/>
          <w:szCs w:val="20"/>
        </w:rPr>
      </w:r>
      <w:r>
        <w:rPr>
          <w:sz w:val="20"/>
          <w:szCs w:val="20"/>
        </w:rPr>
      </w:r>
      <w:r/>
    </w:p>
    <w:p>
      <w:pPr>
        <w:ind w:left="0" w:right="0" w:firstLine="0"/>
        <w:jc w:val="both"/>
        <w:spacing w:before="278" w:after="278" w:line="240" w:lineRule="auto"/>
        <w:rPr>
          <w:rFonts w:ascii="Cambria" w:hAnsi="Cambria" w:cs="Cambria"/>
          <w:sz w:val="20"/>
          <w:szCs w:val="20"/>
        </w:rPr>
        <w:pBdr>
          <w:top w:val="none" w:color="000000" w:sz="4" w:space="0"/>
          <w:left w:val="none" w:color="000000" w:sz="4" w:space="0"/>
          <w:bottom w:val="none" w:color="000000" w:sz="4" w:space="0"/>
          <w:right w:val="none" w:color="000000" w:sz="4" w:space="0"/>
        </w:pBdr>
      </w:pPr>
      <w:r>
        <w:rPr>
          <w:rFonts w:ascii="Cambria" w:hAnsi="Cambria" w:eastAsia="Times New Roman" w:cs="Cambria"/>
          <w:color w:val="000000"/>
          <w:sz w:val="18"/>
          <w:szCs w:val="20"/>
        </w:rPr>
        <w:t xml:space="preserve">Antes do início dos serviços deverá ser apresentada à fiscalização o projeto de dosagem do concreto betuminoso usinado a quente, realizado seguindo a Metodologia Marshall (DNER-ME 043/95), determinando o ponto máximo da curva de estabilidade obtida do ensa</w:t>
      </w:r>
      <w:r>
        <w:rPr>
          <w:rFonts w:ascii="Cambria" w:hAnsi="Cambria" w:eastAsia="Times New Roman" w:cs="Cambria"/>
          <w:color w:val="000000"/>
          <w:sz w:val="18"/>
          <w:szCs w:val="20"/>
        </w:rPr>
        <w:t xml:space="preserve">io e, a partir desse, definir o teor de ligante, que usualmente fica entre 5,5% e 6,5%. Tal projeto deverá constar os seguintes itens:</w:t>
      </w:r>
      <w:r>
        <w:rPr>
          <w:sz w:val="20"/>
          <w:szCs w:val="20"/>
        </w:rPr>
      </w:r>
      <w:r/>
    </w:p>
    <w:p>
      <w:pPr>
        <w:ind w:left="0" w:right="0" w:firstLine="0"/>
        <w:jc w:val="left"/>
        <w:spacing w:before="278" w:after="278" w:line="240" w:lineRule="auto"/>
        <w:rPr>
          <w:rFonts w:ascii="Cambria" w:hAnsi="Cambria" w:cs="Cambria"/>
          <w:sz w:val="20"/>
          <w:szCs w:val="20"/>
        </w:rPr>
        <w:pBdr>
          <w:top w:val="none" w:color="000000" w:sz="4" w:space="0"/>
          <w:left w:val="none" w:color="000000" w:sz="4" w:space="0"/>
          <w:bottom w:val="none" w:color="000000" w:sz="4" w:space="0"/>
          <w:right w:val="none" w:color="000000" w:sz="4" w:space="0"/>
        </w:pBdr>
      </w:pPr>
      <w:r>
        <w:rPr>
          <w:rFonts w:ascii="Cambria" w:hAnsi="Cambria" w:eastAsia="Times New Roman" w:cs="Cambria"/>
          <w:color w:val="000000"/>
          <w:sz w:val="18"/>
          <w:szCs w:val="20"/>
        </w:rPr>
        <w:t xml:space="preserve">a) Composição granulométrica da mistura, sendo que a mesma deverá atender às especificações da Faixa Ado DAER DAER-ES-P 16/9 e Faixa C DNIT 031/2006-ES. </w:t>
        <w:br/>
        <w:t xml:space="preserve"> b) Teor de ligante de projeto;</w:t>
        <w:br/>
        <w:t xml:space="preserve"> c) Características Marshall da Mistura, conforme especificações do DN</w:t>
      </w:r>
      <w:r>
        <w:rPr>
          <w:rFonts w:ascii="Cambria" w:hAnsi="Cambria" w:eastAsia="Times New Roman" w:cs="Cambria"/>
          <w:color w:val="000000"/>
          <w:sz w:val="18"/>
          <w:szCs w:val="20"/>
        </w:rPr>
        <w:t xml:space="preserve">ER-ME 043/95:</w:t>
        <w:br/>
        <w:t xml:space="preserve"> 1. Massa específica aparente da mistura;</w:t>
        <w:br/>
        <w:t xml:space="preserve"> 2. Estabilidade 60° C: 500 Kgf (mínimo)</w:t>
        <w:br/>
        <w:t xml:space="preserve"> 3. Vazios de ar: 3 – 5%</w:t>
        <w:br/>
        <w:t xml:space="preserve"> 4. Fluência 60º C (1/100"): 8-16"</w:t>
        <w:br/>
        <w:t xml:space="preserve"> 5. Relação Betume-Vazios: 75 – 82</w:t>
      </w:r>
      <w:r>
        <w:rPr>
          <w:sz w:val="20"/>
          <w:szCs w:val="20"/>
        </w:rPr>
      </w:r>
      <w:r/>
    </w:p>
    <w:p>
      <w:pPr>
        <w:ind w:left="0" w:right="0" w:firstLine="0"/>
        <w:jc w:val="both"/>
        <w:spacing w:before="278" w:after="278" w:line="240" w:lineRule="auto"/>
        <w:rPr>
          <w:rFonts w:ascii="Cambria" w:hAnsi="Cambria" w:cs="Cambria"/>
          <w:sz w:val="20"/>
          <w:szCs w:val="20"/>
        </w:rPr>
        <w:pBdr>
          <w:top w:val="none" w:color="000000" w:sz="4" w:space="0"/>
          <w:left w:val="none" w:color="000000" w:sz="4" w:space="0"/>
          <w:bottom w:val="none" w:color="000000" w:sz="4" w:space="0"/>
          <w:right w:val="none" w:color="000000" w:sz="4" w:space="0"/>
        </w:pBdr>
      </w:pPr>
      <w:r>
        <w:rPr>
          <w:rFonts w:ascii="Cambria" w:hAnsi="Cambria" w:eastAsia="Arial" w:cs="Cambria"/>
          <w:color w:val="000000"/>
          <w:sz w:val="18"/>
          <w:szCs w:val="20"/>
        </w:rPr>
        <w:t xml:space="preserve">A descarga na pista de C.B.U.Q. será efetuada de forma a minimizar adistribuição da mistura, que será executada por lâmina da motoniveladora. O espalhamento da mistura deverá ter como objetivo a correção das depressões longitudinais e transversais, o enchi</w:t>
      </w:r>
      <w:r>
        <w:rPr>
          <w:rFonts w:ascii="Cambria" w:hAnsi="Cambria" w:eastAsia="Arial" w:cs="Cambria"/>
          <w:color w:val="000000"/>
          <w:sz w:val="18"/>
          <w:szCs w:val="20"/>
        </w:rPr>
        <w:t xml:space="preserve">mento de espaços e depressões da pista a ser regularizada e, principalmente, conformar a superfície de acordo com as declividades do projeto de 3% a partir do eixo da rua em direção ao meio-fio.</w:t>
      </w:r>
      <w:r>
        <w:rPr>
          <w:sz w:val="20"/>
          <w:szCs w:val="20"/>
        </w:rPr>
      </w:r>
      <w:r/>
    </w:p>
    <w:p>
      <w:pPr>
        <w:ind w:left="0" w:right="0" w:firstLine="0"/>
        <w:jc w:val="both"/>
        <w:spacing w:before="278" w:after="278" w:line="240" w:lineRule="auto"/>
        <w:rPr>
          <w:rFonts w:ascii="Cambria" w:hAnsi="Cambria" w:cs="Cambria"/>
          <w:sz w:val="20"/>
          <w:szCs w:val="20"/>
        </w:rPr>
        <w:pBdr>
          <w:top w:val="none" w:color="000000" w:sz="4" w:space="0"/>
          <w:left w:val="none" w:color="000000" w:sz="4" w:space="0"/>
          <w:bottom w:val="none" w:color="000000" w:sz="4" w:space="0"/>
          <w:right w:val="none" w:color="000000" w:sz="4" w:space="0"/>
        </w:pBdr>
      </w:pPr>
      <w:r>
        <w:rPr>
          <w:rFonts w:ascii="Cambria" w:hAnsi="Cambria" w:eastAsia="Arial" w:cs="Cambria"/>
          <w:color w:val="000000"/>
          <w:sz w:val="18"/>
          <w:szCs w:val="20"/>
        </w:rPr>
        <w:t xml:space="preserve">Em conjunto com a motoniveladora deverá atuar o rolo liso vibratório e o rolo pneumático autopropulsionado de pressão variável, cujos pneumáticos terão suas respectivas pressões internas aumentadas gradativamente, com o suceder das passadas. Como unidade d</w:t>
      </w:r>
      <w:r>
        <w:rPr>
          <w:rFonts w:ascii="Cambria" w:hAnsi="Cambria" w:eastAsia="Arial" w:cs="Cambria"/>
          <w:color w:val="000000"/>
          <w:sz w:val="18"/>
          <w:szCs w:val="20"/>
        </w:rPr>
        <w:t xml:space="preserve">e acabamento de compactação, utilizar rolo metálico do tipo Tandem. Após a execução desta camada não poderá haver, em nenhum ponto, partes aparentes das pedras irregulares, nem que para isso seja aplicado, de modo localizado, maior quantidade de massa asfá</w:t>
      </w:r>
      <w:r>
        <w:rPr>
          <w:rFonts w:ascii="Cambria" w:hAnsi="Cambria" w:eastAsia="Arial" w:cs="Cambria"/>
          <w:color w:val="000000"/>
          <w:sz w:val="18"/>
          <w:szCs w:val="20"/>
        </w:rPr>
        <w:t xml:space="preserve">ltica nos locais necessários.</w:t>
      </w:r>
      <w:r>
        <w:rPr>
          <w:sz w:val="20"/>
          <w:szCs w:val="20"/>
        </w:rPr>
      </w:r>
      <w:r/>
    </w:p>
    <w:p>
      <w:pPr>
        <w:ind w:left="0" w:right="0" w:firstLine="0"/>
        <w:jc w:val="both"/>
        <w:spacing w:before="278" w:after="278" w:line="240" w:lineRule="auto"/>
        <w:rPr>
          <w:rFonts w:ascii="Cambria" w:hAnsi="Cambria" w:cs="Cambria"/>
          <w:sz w:val="20"/>
          <w:szCs w:val="20"/>
        </w:rPr>
        <w:pBdr>
          <w:top w:val="none" w:color="000000" w:sz="4" w:space="0"/>
          <w:left w:val="none" w:color="000000" w:sz="4" w:space="0"/>
          <w:bottom w:val="none" w:color="000000" w:sz="4" w:space="0"/>
          <w:right w:val="none" w:color="000000" w:sz="4" w:space="0"/>
        </w:pBdr>
      </w:pPr>
      <w:r>
        <w:rPr>
          <w:rFonts w:ascii="Cambria" w:hAnsi="Cambria" w:eastAsia="Arial" w:cs="Cambria"/>
          <w:color w:val="000000"/>
          <w:sz w:val="18"/>
          <w:szCs w:val="20"/>
        </w:rPr>
        <w:t xml:space="preserve">O início da execução da camada de rolamento só poderá ocorrer após a fiscalização avaliar e aprovar a camada de reperfilamento do acostamento. A inclinação transversal e longitudinal deverá ser conforme o leito existente da via, exceto nos casos em que hou</w:t>
      </w:r>
      <w:r>
        <w:rPr>
          <w:rFonts w:ascii="Cambria" w:hAnsi="Cambria" w:eastAsia="Arial" w:cs="Cambria"/>
          <w:color w:val="000000"/>
          <w:sz w:val="18"/>
          <w:szCs w:val="20"/>
        </w:rPr>
        <w:t xml:space="preserve">ver inclinação transversal menor do que 3% a partir do eixo da rua em direção ao meio-fio, situação em que o perfil transversal do pavimento deverá ser adequado para se encaixar dentro da inclinação mínima de 3%. </w:t>
      </w:r>
      <w:r>
        <w:rPr>
          <w:sz w:val="20"/>
          <w:szCs w:val="20"/>
        </w:rPr>
      </w:r>
      <w:r/>
    </w:p>
    <w:p>
      <w:pPr>
        <w:ind w:left="0" w:right="0" w:firstLine="0"/>
        <w:jc w:val="both"/>
        <w:spacing w:before="278" w:after="278" w:line="240" w:lineRule="auto"/>
        <w:rPr>
          <w:rFonts w:ascii="Cambria" w:hAnsi="Cambria" w:cs="Cambria"/>
          <w:sz w:val="20"/>
          <w:szCs w:val="20"/>
        </w:rPr>
        <w:pBdr>
          <w:top w:val="none" w:color="000000" w:sz="4" w:space="0"/>
          <w:left w:val="none" w:color="000000" w:sz="4" w:space="0"/>
          <w:bottom w:val="none" w:color="000000" w:sz="4" w:space="0"/>
          <w:right w:val="none" w:color="000000" w:sz="4" w:space="0"/>
        </w:pBdr>
      </w:pPr>
      <w:r>
        <w:rPr>
          <w:rFonts w:ascii="Cambria" w:hAnsi="Cambria" w:eastAsia="Arial" w:cs="Cambria"/>
          <w:color w:val="000000"/>
          <w:sz w:val="18"/>
          <w:szCs w:val="20"/>
        </w:rPr>
        <w:t xml:space="preserve">Para fins de controle da massa asfáltica do pavimento deverão ser coletadas amostras na pista da mistura que está sendo empregada para realização de ensaios laboratoriais, sendo que os mesmos deverão enquadrar-se nas especificações de projeto com plano de </w:t>
      </w:r>
      <w:r>
        <w:rPr>
          <w:rFonts w:ascii="Cambria" w:hAnsi="Cambria" w:eastAsia="Arial" w:cs="Cambria"/>
          <w:color w:val="000000"/>
          <w:sz w:val="18"/>
          <w:szCs w:val="20"/>
        </w:rPr>
        <w:t xml:space="preserve">amostragem de acordo com o item 7.4 da NORMA DNIT 031/2006 –ES que detalha os procedimentos para realização do controle tecnológico. Todos os resultados dos ensaios exigidos na normativa mencionada deverão ser realizados pela contratada e entregues à fisca</w:t>
      </w:r>
      <w:r>
        <w:rPr>
          <w:rFonts w:ascii="Cambria" w:hAnsi="Cambria" w:eastAsia="Arial" w:cs="Cambria"/>
          <w:color w:val="000000"/>
          <w:sz w:val="18"/>
          <w:szCs w:val="20"/>
        </w:rPr>
        <w:t xml:space="preserve">lização em formato de laudo técnico, acompanhados de Anotação de Responsabilidade Técnica de profissional habilitado para tal. Os resultados obtidos devem se enquadrar dentro das especificações estabelecidas nas respectivas normas, sendo isso primordial pa</w:t>
      </w:r>
      <w:r>
        <w:rPr>
          <w:rFonts w:ascii="Cambria" w:hAnsi="Cambria" w:eastAsia="Arial" w:cs="Cambria"/>
          <w:color w:val="000000"/>
          <w:sz w:val="18"/>
          <w:szCs w:val="20"/>
        </w:rPr>
        <w:t xml:space="preserve">ra a aceitação da camada executada. </w:t>
      </w:r>
      <w:r>
        <w:rPr>
          <w:sz w:val="20"/>
          <w:szCs w:val="20"/>
        </w:rPr>
      </w:r>
      <w:r/>
    </w:p>
    <w:p>
      <w:pPr>
        <w:ind w:left="0" w:right="0" w:firstLine="0"/>
        <w:jc w:val="both"/>
        <w:spacing w:before="278" w:after="278" w:line="240" w:lineRule="auto"/>
        <w:rPr>
          <w:rFonts w:ascii="Cambria" w:hAnsi="Cambria" w:cs="Cambria"/>
          <w:sz w:val="20"/>
          <w:szCs w:val="20"/>
        </w:rPr>
        <w:pBdr>
          <w:top w:val="none" w:color="000000" w:sz="4" w:space="0"/>
          <w:left w:val="none" w:color="000000" w:sz="4" w:space="0"/>
          <w:bottom w:val="none" w:color="000000" w:sz="4" w:space="0"/>
          <w:right w:val="none" w:color="000000" w:sz="4" w:space="0"/>
        </w:pBdr>
      </w:pPr>
      <w:r>
        <w:rPr>
          <w:rFonts w:ascii="Cambria" w:hAnsi="Cambria" w:eastAsia="Times New Roman" w:cs="Cambria"/>
          <w:b/>
          <w:color w:val="000000"/>
          <w:sz w:val="18"/>
          <w:szCs w:val="20"/>
        </w:rPr>
        <w:t xml:space="preserve">5.4 Pintura de Ligação sobre reperfilamento</w:t>
      </w:r>
      <w:r>
        <w:rPr>
          <w:sz w:val="20"/>
          <w:szCs w:val="20"/>
        </w:rPr>
      </w:r>
      <w:r/>
    </w:p>
    <w:p>
      <w:pPr>
        <w:ind w:left="0" w:right="0" w:firstLine="0"/>
        <w:jc w:val="both"/>
        <w:spacing w:before="278" w:after="278" w:line="240" w:lineRule="auto"/>
        <w:rPr>
          <w:rFonts w:ascii="Cambria" w:hAnsi="Cambria" w:cs="Cambria"/>
          <w:sz w:val="20"/>
          <w:szCs w:val="20"/>
        </w:rPr>
        <w:pBdr>
          <w:top w:val="none" w:color="000000" w:sz="4" w:space="0"/>
          <w:left w:val="none" w:color="000000" w:sz="4" w:space="0"/>
          <w:bottom w:val="none" w:color="000000" w:sz="4" w:space="0"/>
          <w:right w:val="none" w:color="000000" w:sz="4" w:space="0"/>
        </w:pBdr>
      </w:pPr>
      <w:r>
        <w:rPr>
          <w:rFonts w:ascii="Cambria" w:hAnsi="Cambria" w:eastAsia="Arial" w:cs="Cambria"/>
          <w:color w:val="000000"/>
          <w:sz w:val="18"/>
          <w:szCs w:val="20"/>
        </w:rPr>
        <w:t xml:space="preserve">Será necessária a aplicação de pintura de ligação sobre a camadaexistente, buscando propiciar plena aderência entre as camadas asfálticas. A pintura de ligação deverá ser executada de acordo com a NORMA DNIT 145/2012-ES. Consiste na distribuição de uma pel</w:t>
      </w:r>
      <w:r>
        <w:rPr>
          <w:rFonts w:ascii="Cambria" w:hAnsi="Cambria" w:eastAsia="Arial" w:cs="Cambria"/>
          <w:color w:val="000000"/>
          <w:sz w:val="18"/>
          <w:szCs w:val="20"/>
        </w:rPr>
        <w:t xml:space="preserve">ícula de material betuminoso diretamente sobre a superfície de uma base ou de um pavimento, antes da execução de um revestimento betuminoso, objetivando promover a aderência entre este revestimento e a camada subjacente. Para a execução da pintura da ligaç</w:t>
      </w:r>
      <w:r>
        <w:rPr>
          <w:rFonts w:ascii="Cambria" w:hAnsi="Cambria" w:eastAsia="Arial" w:cs="Cambria"/>
          <w:color w:val="000000"/>
          <w:sz w:val="18"/>
          <w:szCs w:val="20"/>
        </w:rPr>
        <w:t xml:space="preserve">ão, será empregada emulsão asfáltica catiônica do tipo RR-2C, em conformidade com a DNER-EM 369/97. Antes da aplicação, a emulsão deve ser diluída na proporção de 1:1 com água a fim de garantir uniformidade na distribuição, com taxa de aplicação de emulsão</w:t>
      </w:r>
      <w:r>
        <w:rPr>
          <w:rFonts w:ascii="Cambria" w:hAnsi="Cambria" w:eastAsia="Arial" w:cs="Cambria"/>
          <w:color w:val="000000"/>
          <w:sz w:val="18"/>
          <w:szCs w:val="20"/>
        </w:rPr>
        <w:t xml:space="preserve"> diluída da ordem de 0,9 a 1,0 L/m², de modo que a taxa de ligante residual fique em torno de 0,45 L/m².</w:t>
      </w:r>
      <w:r>
        <w:rPr>
          <w:sz w:val="20"/>
          <w:szCs w:val="20"/>
        </w:rPr>
      </w:r>
      <w:r/>
    </w:p>
    <w:p>
      <w:pPr>
        <w:ind w:left="0" w:right="0" w:firstLine="0"/>
        <w:jc w:val="both"/>
        <w:spacing w:before="220" w:after="159" w:line="240" w:lineRule="auto"/>
        <w:rPr>
          <w:rFonts w:ascii="Cambria" w:hAnsi="Cambria" w:cs="Cambria"/>
          <w:sz w:val="20"/>
          <w:szCs w:val="20"/>
        </w:rPr>
        <w:pBdr>
          <w:top w:val="none" w:color="000000" w:sz="4" w:space="0"/>
          <w:left w:val="none" w:color="000000" w:sz="4" w:space="0"/>
          <w:bottom w:val="none" w:color="000000" w:sz="4" w:space="0"/>
          <w:right w:val="none" w:color="000000" w:sz="4" w:space="0"/>
        </w:pBdr>
      </w:pPr>
      <w:r>
        <w:rPr>
          <w:rFonts w:ascii="Cambria" w:hAnsi="Cambria" w:eastAsia="Arial" w:cs="Cambria"/>
          <w:color w:val="000000"/>
          <w:sz w:val="18"/>
          <w:szCs w:val="20"/>
        </w:rPr>
        <w:t xml:space="preserve">A distribuição do ligante deverá ser feita por veículo apropriado ao tipo caminhão espargidor, equipado com bomba reguladora da pressão e sistema completo de aquecimento; as barras de distribuição devem permitir ajustes verticais e larguras variáveis de es</w:t>
      </w:r>
      <w:r>
        <w:rPr>
          <w:rFonts w:ascii="Cambria" w:hAnsi="Cambria" w:eastAsia="Arial" w:cs="Cambria"/>
          <w:color w:val="000000"/>
          <w:sz w:val="18"/>
          <w:szCs w:val="20"/>
        </w:rPr>
        <w:t xml:space="preserve">palhamento devendo também estar aferido este equipamento. A mistura não deve ser distribuída quando a temperatura ambiente for inferior a 10 ºC ou em dias de chuva. Não deverá ser permitido o trânsito de veículos sobre esta pintura. Após a execução, a cont</w:t>
      </w:r>
      <w:r>
        <w:rPr>
          <w:rFonts w:ascii="Cambria" w:hAnsi="Cambria" w:eastAsia="Arial" w:cs="Cambria"/>
          <w:color w:val="000000"/>
          <w:sz w:val="18"/>
          <w:szCs w:val="20"/>
        </w:rPr>
        <w:t xml:space="preserve">ratada deverá entregar à fiscalização um relatório de controle de qualidade, contendo os resultados dos ensaios e determinações devidamente interpretados, caracterizando a qualidade do serviço executado.</w:t>
      </w:r>
      <w:r>
        <w:rPr>
          <w:sz w:val="20"/>
          <w:szCs w:val="20"/>
        </w:rPr>
      </w:r>
      <w:r/>
    </w:p>
    <w:p>
      <w:pPr>
        <w:ind w:left="0" w:right="0" w:firstLine="0"/>
        <w:jc w:val="both"/>
        <w:spacing w:before="220" w:after="159" w:line="240" w:lineRule="auto"/>
        <w:rPr>
          <w:rFonts w:ascii="Cambria" w:hAnsi="Cambria" w:cs="Cambria"/>
          <w:sz w:val="20"/>
          <w:szCs w:val="20"/>
        </w:rPr>
        <w:pBdr>
          <w:top w:val="none" w:color="000000" w:sz="4" w:space="0"/>
          <w:left w:val="none" w:color="000000" w:sz="4" w:space="0"/>
          <w:bottom w:val="none" w:color="000000" w:sz="4" w:space="0"/>
          <w:right w:val="none" w:color="000000" w:sz="4" w:space="0"/>
        </w:pBdr>
      </w:pPr>
      <w:r>
        <w:rPr>
          <w:rFonts w:ascii="Cambria" w:hAnsi="Cambria" w:eastAsia="Times New Roman" w:cs="Cambria"/>
          <w:b/>
          <w:color w:val="000000"/>
          <w:sz w:val="18"/>
          <w:szCs w:val="20"/>
        </w:rPr>
        <w:t xml:space="preserve">5.5 Capa</w:t>
      </w:r>
      <w:r>
        <w:rPr>
          <w:sz w:val="20"/>
          <w:szCs w:val="20"/>
        </w:rPr>
      </w:r>
      <w:r/>
    </w:p>
    <w:p>
      <w:pPr>
        <w:ind w:left="0" w:right="0" w:firstLine="0"/>
        <w:jc w:val="both"/>
        <w:spacing w:before="220" w:after="159" w:line="240" w:lineRule="auto"/>
        <w:rPr>
          <w:rFonts w:ascii="Cambria" w:hAnsi="Cambria" w:cs="Cambria"/>
          <w:sz w:val="20"/>
          <w:szCs w:val="20"/>
        </w:rPr>
        <w:pBdr>
          <w:top w:val="none" w:color="000000" w:sz="4" w:space="0"/>
          <w:left w:val="none" w:color="000000" w:sz="4" w:space="0"/>
          <w:bottom w:val="none" w:color="000000" w:sz="4" w:space="0"/>
          <w:right w:val="none" w:color="000000" w:sz="4" w:space="0"/>
        </w:pBdr>
      </w:pPr>
      <w:r>
        <w:rPr>
          <w:rFonts w:ascii="Cambria" w:hAnsi="Cambria" w:eastAsia="Times New Roman" w:cs="Cambria"/>
          <w:b/>
          <w:color w:val="000000"/>
          <w:sz w:val="18"/>
          <w:szCs w:val="20"/>
        </w:rPr>
        <w:t xml:space="preserve">O revestimento asfáltico de rolamento </w:t>
      </w:r>
      <w:r>
        <w:rPr>
          <w:rFonts w:ascii="Cambria" w:hAnsi="Cambria" w:eastAsia="Times New Roman" w:cs="Cambria"/>
          <w:color w:val="000000"/>
          <w:sz w:val="18"/>
          <w:szCs w:val="20"/>
        </w:rPr>
        <w:t xml:space="preserve">consistirá de uma camada de concreto Betuminoso Usinado a Quente (C.B.U.Q.),</w:t>
      </w:r>
      <w:r>
        <w:rPr>
          <w:rFonts w:ascii="Cambria" w:hAnsi="Cambria" w:eastAsia="Times New Roman" w:cs="Cambria"/>
          <w:b/>
          <w:color w:val="000000"/>
          <w:sz w:val="18"/>
          <w:szCs w:val="20"/>
        </w:rPr>
        <w:t xml:space="preserve">Faixa C do DNIT 031/2006 – ES</w:t>
      </w:r>
      <w:r>
        <w:rPr>
          <w:rFonts w:ascii="Cambria" w:hAnsi="Cambria" w:eastAsia="Times New Roman" w:cs="Cambria"/>
          <w:color w:val="000000"/>
          <w:sz w:val="18"/>
          <w:szCs w:val="20"/>
        </w:rPr>
        <w:t xml:space="preserve">, com espessura mínima de </w:t>
      </w:r>
      <w:r>
        <w:rPr>
          <w:rFonts w:ascii="Cambria" w:hAnsi="Cambria" w:eastAsia="Times New Roman" w:cs="Cambria"/>
          <w:b/>
          <w:color w:val="000000"/>
          <w:sz w:val="18"/>
          <w:szCs w:val="20"/>
        </w:rPr>
        <w:t xml:space="preserve">4(quatro) centímetros </w:t>
      </w:r>
      <w:r>
        <w:rPr>
          <w:rFonts w:ascii="Cambria" w:hAnsi="Cambria" w:eastAsia="Times New Roman" w:cs="Cambria"/>
          <w:color w:val="000000"/>
          <w:sz w:val="18"/>
          <w:szCs w:val="20"/>
        </w:rPr>
        <w:t xml:space="preserve">(compactado). O concreto asfáltico deve estar de acordo com o contido na norma DNIT 031/2006 – ES. A capa consistirá de uma camada de Concreto Betuminoso Usinado à Quente (C.B.U.Q) </w:t>
      </w:r>
      <w:r>
        <w:rPr>
          <w:rFonts w:ascii="Cambria" w:hAnsi="Cambria" w:eastAsia="Times New Roman" w:cs="Cambria"/>
          <w:b/>
          <w:color w:val="000000"/>
          <w:sz w:val="18"/>
          <w:szCs w:val="20"/>
        </w:rPr>
        <w:t xml:space="preserve">Faixa C do DNIT 031/2006 – ES</w:t>
      </w:r>
      <w:r>
        <w:rPr>
          <w:rFonts w:ascii="Cambria" w:hAnsi="Cambria" w:eastAsia="Times New Roman" w:cs="Cambria"/>
          <w:color w:val="000000"/>
          <w:sz w:val="18"/>
          <w:szCs w:val="20"/>
        </w:rPr>
        <w:t xml:space="preserve">, com os limites apresentados na Tabela 4, e os seus respectivos limites demonstrados na Figura 2, com a curva pretendida estando exatamente no centro das faixas (Tabela 5), permitindo-se variações dentro dos limites de tolerância apresentados.</w:t>
      </w:r>
      <w:r>
        <w:rPr>
          <w:sz w:val="20"/>
          <w:szCs w:val="20"/>
        </w:rPr>
      </w:r>
      <w:r/>
    </w:p>
    <w:p>
      <w:pPr>
        <w:ind w:left="0" w:right="0" w:firstLine="0"/>
        <w:jc w:val="both"/>
        <w:spacing w:before="220" w:after="159" w:line="240" w:lineRule="auto"/>
        <w:rPr>
          <w:rFonts w:ascii="Cambria" w:hAnsi="Cambria" w:cs="Cambria"/>
          <w:sz w:val="20"/>
          <w:szCs w:val="20"/>
        </w:rPr>
        <w:pBdr>
          <w:top w:val="none" w:color="000000" w:sz="4" w:space="0"/>
          <w:left w:val="none" w:color="000000" w:sz="4" w:space="0"/>
          <w:bottom w:val="none" w:color="000000" w:sz="4" w:space="0"/>
          <w:right w:val="none" w:color="000000" w:sz="4" w:space="0"/>
        </w:pBdr>
      </w:pPr>
      <w:r>
        <w:rPr>
          <w:rFonts w:ascii="Cambria" w:hAnsi="Cambria" w:eastAsia="Times New Roman" w:cs="Cambria"/>
          <w:color w:val="000000"/>
          <w:sz w:val="18"/>
          <w:szCs w:val="20"/>
        </w:rPr>
        <w:t xml:space="preserve">A mistura de agregados para o concreto asfáltico (CBUQ) a ser utilizado deverá estar enquadrada na Faixa C do DNIT 031/2006 – ES, conforme quadro a seguir:</w:t>
      </w:r>
      <w:r>
        <w:rPr>
          <w:sz w:val="20"/>
          <w:szCs w:val="20"/>
        </w:rPr>
      </w:r>
      <w:r/>
    </w:p>
    <w:p>
      <w:pPr>
        <w:ind w:left="0" w:right="0" w:firstLine="0"/>
        <w:jc w:val="both"/>
        <w:spacing w:before="220" w:after="159" w:line="240" w:lineRule="auto"/>
        <w:rPr>
          <w:rFonts w:ascii="Cambria" w:hAnsi="Cambria" w:cs="Cambria"/>
          <w:sz w:val="20"/>
          <w:szCs w:val="20"/>
        </w:rPr>
        <w:pBdr>
          <w:top w:val="none" w:color="000000" w:sz="4" w:space="0"/>
          <w:left w:val="none" w:color="000000" w:sz="4" w:space="0"/>
          <w:bottom w:val="none" w:color="000000" w:sz="4" w:space="0"/>
          <w:right w:val="none" w:color="000000" w:sz="4" w:space="0"/>
        </w:pBdr>
      </w:pPr>
      <w:r>
        <w:rPr>
          <w:rFonts w:ascii="Cambria" w:hAnsi="Cambria" w:cs="Cambria"/>
          <w:sz w:val="20"/>
          <w:szCs w:val="20"/>
        </w:rPr>
        <mc:AlternateContent>
          <mc:Choice Requires="wpg">
            <w:drawing>
              <wp:inline xmlns:wp="http://schemas.openxmlformats.org/drawingml/2006/wordprocessingDrawing" distT="0" distB="0" distL="0" distR="0">
                <wp:extent cx="2681801" cy="1724014"/>
                <wp:effectExtent l="0" t="0" r="0" b="0"/>
                <wp:docPr id="10" nam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08898841" name=""/>
                        <pic:cNvPicPr>
                          <a:picLocks noChangeAspect="1"/>
                        </pic:cNvPicPr>
                        <pic:nvPr/>
                      </pic:nvPicPr>
                      <pic:blipFill>
                        <a:blip r:embed="rId126"/>
                        <a:stretch/>
                      </pic:blipFill>
                      <pic:spPr bwMode="auto">
                        <a:xfrm flipH="0" flipV="0">
                          <a:off x="0" y="0"/>
                          <a:ext cx="2681800" cy="1724014"/>
                        </a:xfrm>
                        <a:prstGeom prst="rect">
                          <a:avLst/>
                        </a:prstGeom>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9" o:spid="_x0000_s9" type="#_x0000_t75" style="width:211.2pt;height:135.7pt;mso-wrap-distance-left:0.0pt;mso-wrap-distance-top:0.0pt;mso-wrap-distance-right:0.0pt;mso-wrap-distance-bottom:0.0pt;" stroked="false">
                <v:path textboxrect="0,0,0,0"/>
                <v:imagedata r:id="rId126" o:title=""/>
              </v:shape>
            </w:pict>
          </mc:Fallback>
        </mc:AlternateContent>
      </w:r>
      <w:r>
        <w:rPr>
          <w:rFonts w:ascii="Cambria" w:hAnsi="Cambria" w:eastAsia="Times New Roman" w:cs="Cambria"/>
          <w:color w:val="000000"/>
          <w:sz w:val="18"/>
          <w:szCs w:val="20"/>
        </w:rPr>
        <w:t xml:space="preserve">Fonte: DNIT 031/2006 – ES (2006)</w:t>
      </w:r>
      <w:r>
        <w:rPr>
          <w:sz w:val="20"/>
          <w:szCs w:val="20"/>
        </w:rPr>
      </w:r>
      <w:r/>
    </w:p>
    <w:p>
      <w:pPr>
        <w:ind w:left="0" w:right="0" w:firstLine="0"/>
        <w:jc w:val="both"/>
        <w:spacing w:before="220" w:after="159" w:line="240" w:lineRule="auto"/>
        <w:rPr>
          <w:rFonts w:ascii="Cambria" w:hAnsi="Cambria" w:cs="Cambria"/>
          <w:sz w:val="20"/>
          <w:szCs w:val="20"/>
        </w:rPr>
        <w:pBdr>
          <w:top w:val="none" w:color="000000" w:sz="4" w:space="0"/>
          <w:left w:val="none" w:color="000000" w:sz="4" w:space="0"/>
          <w:bottom w:val="none" w:color="000000" w:sz="4" w:space="0"/>
          <w:right w:val="none" w:color="000000" w:sz="4" w:space="0"/>
        </w:pBdr>
      </w:pPr>
      <w:r>
        <w:rPr>
          <w:rFonts w:ascii="Cambria" w:hAnsi="Cambria" w:cs="Cambria"/>
          <w:sz w:val="20"/>
          <w:szCs w:val="20"/>
        </w:rPr>
        <mc:AlternateContent>
          <mc:Choice Requires="wpg">
            <w:drawing>
              <wp:inline xmlns:wp="http://schemas.openxmlformats.org/drawingml/2006/wordprocessingDrawing" distT="0" distB="0" distL="0" distR="0">
                <wp:extent cx="2085339" cy="1878684"/>
                <wp:effectExtent l="0" t="0" r="0" b="0"/>
                <wp:docPr id="11" nam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95604350" name=""/>
                        <pic:cNvPicPr>
                          <a:picLocks noChangeAspect="1"/>
                        </pic:cNvPicPr>
                        <pic:nvPr/>
                      </pic:nvPicPr>
                      <pic:blipFill>
                        <a:blip r:embed="rId127"/>
                        <a:stretch/>
                      </pic:blipFill>
                      <pic:spPr bwMode="auto">
                        <a:xfrm flipH="0" flipV="0">
                          <a:off x="0" y="0"/>
                          <a:ext cx="2085339" cy="1878684"/>
                        </a:xfrm>
                        <a:prstGeom prst="rect">
                          <a:avLst/>
                        </a:prstGeom>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0" o:spid="_x0000_s10" type="#_x0000_t75" style="width:164.2pt;height:147.9pt;mso-wrap-distance-left:0.0pt;mso-wrap-distance-top:0.0pt;mso-wrap-distance-right:0.0pt;mso-wrap-distance-bottom:0.0pt;" stroked="false">
                <v:path textboxrect="0,0,0,0"/>
                <v:imagedata r:id="rId127" o:title=""/>
              </v:shape>
            </w:pict>
          </mc:Fallback>
        </mc:AlternateContent>
      </w:r>
      <w:r>
        <w:rPr>
          <w:sz w:val="20"/>
          <w:szCs w:val="20"/>
        </w:rPr>
      </w:r>
      <w:r/>
    </w:p>
    <w:p>
      <w:pPr>
        <w:ind w:left="0" w:right="0" w:firstLine="0"/>
        <w:jc w:val="both"/>
        <w:spacing w:before="220" w:after="159" w:line="240" w:lineRule="auto"/>
        <w:rPr>
          <w:rFonts w:ascii="Cambria" w:hAnsi="Cambria" w:cs="Cambria"/>
          <w:sz w:val="20"/>
          <w:szCs w:val="20"/>
        </w:rPr>
        <w:pBdr>
          <w:top w:val="none" w:color="000000" w:sz="4" w:space="0"/>
          <w:left w:val="none" w:color="000000" w:sz="4" w:space="0"/>
          <w:bottom w:val="none" w:color="000000" w:sz="4" w:space="0"/>
          <w:right w:val="none" w:color="000000" w:sz="4" w:space="0"/>
        </w:pBdr>
      </w:pPr>
      <w:r>
        <w:rPr>
          <w:rFonts w:ascii="Cambria" w:hAnsi="Cambria" w:cs="Cambria"/>
          <w:sz w:val="18"/>
          <w:szCs w:val="20"/>
        </w:rPr>
      </w:r>
      <w:r>
        <w:rPr>
          <w:sz w:val="20"/>
          <w:szCs w:val="20"/>
        </w:rPr>
      </w:r>
      <w:r/>
    </w:p>
    <w:p>
      <w:pPr>
        <w:ind w:left="0" w:right="0" w:firstLine="0"/>
        <w:jc w:val="both"/>
        <w:spacing w:before="220" w:after="159" w:line="240" w:lineRule="auto"/>
        <w:rPr>
          <w:rFonts w:ascii="Cambria" w:hAnsi="Cambria" w:cs="Cambria"/>
          <w:sz w:val="20"/>
          <w:szCs w:val="20"/>
        </w:rPr>
        <w:pBdr>
          <w:top w:val="none" w:color="000000" w:sz="4" w:space="0"/>
          <w:left w:val="none" w:color="000000" w:sz="4" w:space="0"/>
          <w:bottom w:val="none" w:color="000000" w:sz="4" w:space="0"/>
          <w:right w:val="none" w:color="000000" w:sz="4" w:space="0"/>
        </w:pBdr>
      </w:pPr>
      <w:r>
        <w:rPr>
          <w:rFonts w:ascii="Cambria" w:hAnsi="Cambria" w:cs="Cambria"/>
          <w:sz w:val="18"/>
          <w:szCs w:val="20"/>
        </w:rPr>
      </w:r>
      <w:r>
        <w:rPr>
          <w:sz w:val="20"/>
          <w:szCs w:val="20"/>
        </w:rPr>
      </w:r>
      <w:r/>
    </w:p>
    <w:p>
      <w:pPr>
        <w:ind w:left="0" w:right="0" w:firstLine="0"/>
        <w:jc w:val="both"/>
        <w:spacing w:before="220" w:after="159" w:line="240" w:lineRule="auto"/>
        <w:rPr>
          <w:rFonts w:ascii="Cambria" w:hAnsi="Cambria" w:cs="Cambria"/>
          <w:sz w:val="20"/>
          <w:szCs w:val="20"/>
        </w:rPr>
        <w:pBdr>
          <w:top w:val="none" w:color="000000" w:sz="4" w:space="0"/>
          <w:left w:val="none" w:color="000000" w:sz="4" w:space="0"/>
          <w:bottom w:val="none" w:color="000000" w:sz="4" w:space="0"/>
          <w:right w:val="none" w:color="000000" w:sz="4" w:space="0"/>
        </w:pBdr>
      </w:pPr>
      <w:r>
        <w:rPr>
          <w:rFonts w:ascii="Cambria" w:hAnsi="Cambria" w:eastAsia="Times New Roman" w:cs="Cambria"/>
          <w:color w:val="000000"/>
          <w:sz w:val="18"/>
          <w:szCs w:val="20"/>
        </w:rPr>
        <w:t xml:space="preserve">Antes do início dos serviços deverá ser apresentada à fiscalização o projeto de dosagem do concreto betuminoso usinado a quente, realizado seguindo a Metodologia Marshall (DNER-ME 043/95), determinando o ponto máximo da curva de estabilidade obtida do ensa</w:t>
      </w:r>
      <w:r>
        <w:rPr>
          <w:rFonts w:ascii="Cambria" w:hAnsi="Cambria" w:eastAsia="Times New Roman" w:cs="Cambria"/>
          <w:color w:val="000000"/>
          <w:sz w:val="18"/>
          <w:szCs w:val="20"/>
        </w:rPr>
        <w:t xml:space="preserve">io e, a partir desse, definir o teor de ligante, que usualmente fica entre 5,4% e 6,4%. Tal projeto deverá constar os seguintes itens:</w:t>
      </w:r>
      <w:r>
        <w:rPr>
          <w:sz w:val="20"/>
          <w:szCs w:val="20"/>
        </w:rPr>
      </w:r>
      <w:r/>
    </w:p>
    <w:p>
      <w:pPr>
        <w:ind w:left="0" w:right="0" w:firstLine="0"/>
        <w:jc w:val="left"/>
        <w:spacing w:before="220" w:after="159" w:line="240" w:lineRule="auto"/>
        <w:rPr>
          <w:rFonts w:ascii="Cambria" w:hAnsi="Cambria" w:cs="Cambria"/>
          <w:sz w:val="20"/>
          <w:szCs w:val="20"/>
        </w:rPr>
        <w:pBdr>
          <w:top w:val="none" w:color="000000" w:sz="4" w:space="0"/>
          <w:left w:val="none" w:color="000000" w:sz="4" w:space="0"/>
          <w:bottom w:val="none" w:color="000000" w:sz="4" w:space="0"/>
          <w:right w:val="none" w:color="000000" w:sz="4" w:space="0"/>
        </w:pBdr>
      </w:pPr>
      <w:r>
        <w:rPr>
          <w:rFonts w:ascii="Cambria" w:hAnsi="Cambria" w:eastAsia="Times New Roman" w:cs="Cambria"/>
          <w:color w:val="000000"/>
          <w:sz w:val="18"/>
          <w:szCs w:val="20"/>
        </w:rPr>
        <w:t xml:space="preserve"> a) Composição granulométrica da mistura, sendo que a mesma deverá atender às especificações da Faixa C do DNIT 031/2006 – ES. </w:t>
        <w:br/>
        <w:t xml:space="preserve"> b) Teor de ligante de projeto;</w:t>
        <w:br/>
        <w:t xml:space="preserve"> c) Características Marshall da Mistura, conforme especificações do DNER-ME 043/95:</w:t>
      </w:r>
      <w:r>
        <w:rPr>
          <w:sz w:val="20"/>
          <w:szCs w:val="20"/>
        </w:rPr>
      </w:r>
      <w:r/>
    </w:p>
    <w:p>
      <w:pPr>
        <w:ind w:left="0" w:right="0" w:firstLine="0"/>
        <w:jc w:val="left"/>
        <w:spacing w:before="220" w:after="159" w:line="240" w:lineRule="auto"/>
        <w:rPr>
          <w:rFonts w:ascii="Cambria" w:hAnsi="Cambria" w:cs="Cambria"/>
          <w:sz w:val="20"/>
          <w:szCs w:val="20"/>
        </w:rPr>
        <w:pBdr>
          <w:top w:val="none" w:color="000000" w:sz="4" w:space="0"/>
          <w:left w:val="none" w:color="000000" w:sz="4" w:space="0"/>
          <w:bottom w:val="none" w:color="000000" w:sz="4" w:space="0"/>
          <w:right w:val="none" w:color="000000" w:sz="4" w:space="0"/>
        </w:pBdr>
      </w:pPr>
      <w:r>
        <w:rPr>
          <w:rFonts w:ascii="Cambria" w:hAnsi="Cambria" w:eastAsia="Times New Roman" w:cs="Cambria"/>
          <w:color w:val="000000"/>
          <w:sz w:val="18"/>
          <w:szCs w:val="20"/>
        </w:rPr>
        <w:t xml:space="preserve"> 1. Massa específica aparente da mistura;</w:t>
        <w:br/>
        <w:t xml:space="preserve"> 2. Estabilidade 60° C: 500 Kgf (mínimo)</w:t>
        <w:br/>
        <w:t xml:space="preserve"> 3. Vazios de ar: 3 – 5%</w:t>
        <w:br/>
        <w:t xml:space="preserve"> 4. Fluência 60º C (1/100"): 8-16"</w:t>
        <w:br/>
        <w:t xml:space="preserve"> 5. Relação Betume-Vazios: 75 – 82</w:t>
      </w:r>
      <w:r>
        <w:rPr>
          <w:sz w:val="20"/>
          <w:szCs w:val="20"/>
        </w:rPr>
      </w:r>
      <w:r/>
    </w:p>
    <w:p>
      <w:pPr>
        <w:ind w:left="0" w:right="0" w:firstLine="0"/>
        <w:jc w:val="both"/>
        <w:spacing w:before="220" w:after="159" w:line="240" w:lineRule="auto"/>
        <w:rPr>
          <w:rFonts w:ascii="Cambria" w:hAnsi="Cambria" w:cs="Cambria"/>
          <w:sz w:val="20"/>
          <w:szCs w:val="20"/>
        </w:rPr>
        <w:pBdr>
          <w:top w:val="none" w:color="000000" w:sz="4" w:space="0"/>
          <w:left w:val="none" w:color="000000" w:sz="4" w:space="0"/>
          <w:bottom w:val="none" w:color="000000" w:sz="4" w:space="0"/>
          <w:right w:val="none" w:color="000000" w:sz="4" w:space="0"/>
        </w:pBdr>
      </w:pPr>
      <w:r>
        <w:rPr>
          <w:rFonts w:ascii="Cambria" w:hAnsi="Cambria" w:eastAsia="Times New Roman" w:cs="Cambria"/>
          <w:color w:val="000000"/>
          <w:sz w:val="18"/>
          <w:szCs w:val="20"/>
        </w:rPr>
        <w:t xml:space="preserve">Figura 2 – Curva Granulométrica e seus limites inferior e superior</w:t>
      </w:r>
      <w:r>
        <w:rPr>
          <w:sz w:val="20"/>
          <w:szCs w:val="20"/>
        </w:rPr>
      </w:r>
      <w:r/>
    </w:p>
    <w:p>
      <w:pPr>
        <w:ind w:left="0" w:right="0" w:firstLine="0"/>
        <w:jc w:val="both"/>
        <w:spacing w:before="220" w:after="159" w:line="240" w:lineRule="auto"/>
        <w:rPr>
          <w:rFonts w:ascii="Cambria" w:hAnsi="Cambria" w:eastAsia="Arial" w:cs="Cambria"/>
          <w:color w:val="000000"/>
          <w:sz w:val="18"/>
          <w:szCs w:val="18"/>
        </w:rPr>
        <w:pBdr>
          <w:top w:val="none" w:color="000000" w:sz="4" w:space="0"/>
          <w:left w:val="none" w:color="000000" w:sz="4" w:space="0"/>
          <w:bottom w:val="none" w:color="000000" w:sz="4" w:space="0"/>
          <w:right w:val="none" w:color="000000" w:sz="4" w:space="0"/>
        </w:pBdr>
      </w:pPr>
      <w:r>
        <w:rPr>
          <w:rFonts w:ascii="Cambria" w:hAnsi="Cambria" w:cs="Cambria"/>
          <w:sz w:val="20"/>
          <w:szCs w:val="20"/>
        </w:rPr>
        <mc:AlternateContent>
          <mc:Choice Requires="wpg">
            <w:drawing>
              <wp:inline xmlns:wp="http://schemas.openxmlformats.org/drawingml/2006/wordprocessingDrawing" distT="0" distB="0" distL="0" distR="0">
                <wp:extent cx="4002534" cy="1891850"/>
                <wp:effectExtent l="0" t="0" r="0" b="0"/>
                <wp:docPr id="12" nam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98678236" name=""/>
                        <pic:cNvPicPr>
                          <a:picLocks noChangeAspect="1"/>
                        </pic:cNvPicPr>
                        <pic:nvPr/>
                      </pic:nvPicPr>
                      <pic:blipFill>
                        <a:blip r:embed="rId128"/>
                        <a:stretch/>
                      </pic:blipFill>
                      <pic:spPr bwMode="auto">
                        <a:xfrm flipH="0" flipV="0">
                          <a:off x="0" y="0"/>
                          <a:ext cx="4002534" cy="1891850"/>
                        </a:xfrm>
                        <a:prstGeom prst="rect">
                          <a:avLst/>
                        </a:prstGeom>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1" o:spid="_x0000_s11" type="#_x0000_t75" style="width:315.2pt;height:149.0pt;mso-wrap-distance-left:0.0pt;mso-wrap-distance-top:0.0pt;mso-wrap-distance-right:0.0pt;mso-wrap-distance-bottom:0.0pt;" stroked="false">
                <v:path textboxrect="0,0,0,0"/>
                <v:imagedata r:id="rId128" o:title=""/>
              </v:shape>
            </w:pict>
          </mc:Fallback>
        </mc:AlternateContent>
      </w:r>
      <w:r>
        <w:rPr>
          <w:rFonts w:ascii="Cambria" w:hAnsi="Cambria" w:eastAsia="Arial" w:cs="Cambria"/>
          <w:color w:val="000000"/>
          <w:sz w:val="18"/>
          <w:szCs w:val="20"/>
        </w:rPr>
        <w:t xml:space="preserve"> </w:t>
      </w:r>
      <w:r>
        <w:rPr>
          <w:sz w:val="20"/>
          <w:szCs w:val="20"/>
        </w:rPr>
      </w:r>
      <w:r/>
    </w:p>
    <w:p>
      <w:pPr>
        <w:ind w:left="0" w:right="0" w:firstLine="0"/>
        <w:jc w:val="both"/>
        <w:spacing w:before="220" w:after="159" w:line="240" w:lineRule="auto"/>
        <w:rPr>
          <w:rFonts w:ascii="Cambria" w:hAnsi="Cambria" w:cs="Cambria"/>
          <w:sz w:val="18"/>
          <w:szCs w:val="18"/>
        </w:rPr>
        <w:pBdr>
          <w:top w:val="none" w:color="000000" w:sz="4" w:space="0"/>
          <w:left w:val="none" w:color="000000" w:sz="4" w:space="0"/>
          <w:bottom w:val="none" w:color="000000" w:sz="4" w:space="0"/>
          <w:right w:val="none" w:color="000000" w:sz="4" w:space="0"/>
        </w:pBdr>
      </w:pPr>
      <w:r>
        <w:rPr>
          <w:rFonts w:ascii="Cambria" w:hAnsi="Cambria" w:eastAsia="Arial" w:cs="Cambria"/>
          <w:color w:val="000000"/>
          <w:sz w:val="18"/>
          <w:szCs w:val="20"/>
        </w:rPr>
        <w:t xml:space="preserve">Para fins de controle da massa asfáltica do pavimento deverão ser coletadas amostras da mistura que está sendo empregada na pista, sendo que os mesmos deverão enquadrar-se nas especificações de projeto, com plano de amostragem de acordo com o item 7.4 da </w:t>
      </w:r>
      <w:r>
        <w:rPr>
          <w:rFonts w:ascii="Cambria" w:hAnsi="Cambria" w:eastAsia="Arial" w:cs="Cambria"/>
          <w:color w:val="000000"/>
          <w:sz w:val="18"/>
          <w:szCs w:val="20"/>
        </w:rPr>
        <w:t xml:space="preserve">NORMA DNIT 031/2006 – ES que detalha os procedimentos para realização do controle tecnológico. Todos os resultados dos ensaios exigidos na normativa mencionada deverão ser realizados pela contratada e entregues à fiscalização em formato de laudo técnico, a</w:t>
      </w:r>
      <w:r>
        <w:rPr>
          <w:rFonts w:ascii="Cambria" w:hAnsi="Cambria" w:eastAsia="Arial" w:cs="Cambria"/>
          <w:color w:val="000000"/>
          <w:sz w:val="18"/>
          <w:szCs w:val="20"/>
        </w:rPr>
        <w:t xml:space="preserve">companhados de Anotação de Responsabilidade Técnica de profissional habilitado para tal. Os resultados obtidos devem se enquadrar dentro das especificações estabelecidas nas respectivas normas, sendo isso primordial para a aceitação da camada executada</w:t>
      </w:r>
      <w:r>
        <w:rPr>
          <w:sz w:val="20"/>
          <w:szCs w:val="20"/>
        </w:rPr>
      </w:r>
      <w:r/>
    </w:p>
    <w:p>
      <w:pPr>
        <w:ind w:left="0" w:right="0" w:firstLine="0"/>
        <w:jc w:val="both"/>
        <w:spacing w:before="220" w:after="159" w:line="240" w:lineRule="auto"/>
        <w:rPr>
          <w:rFonts w:ascii="Cambria" w:hAnsi="Cambria" w:cs="Cambria"/>
          <w:sz w:val="20"/>
          <w:szCs w:val="20"/>
        </w:rPr>
        <w:pBdr>
          <w:top w:val="none" w:color="000000" w:sz="4" w:space="0"/>
          <w:left w:val="none" w:color="000000" w:sz="4" w:space="0"/>
          <w:bottom w:val="none" w:color="000000" w:sz="4" w:space="0"/>
          <w:right w:val="none" w:color="000000" w:sz="4" w:space="0"/>
        </w:pBdr>
      </w:pPr>
      <w:r>
        <w:rPr>
          <w:rFonts w:ascii="Cambria" w:hAnsi="Cambria" w:eastAsia="Times New Roman" w:cs="Cambria"/>
          <w:b/>
          <w:color w:val="000000"/>
          <w:sz w:val="18"/>
          <w:szCs w:val="20"/>
        </w:rPr>
        <w:t xml:space="preserve">5.6Especificações técnicas</w:t>
      </w:r>
      <w:r>
        <w:rPr>
          <w:sz w:val="20"/>
          <w:szCs w:val="20"/>
        </w:rPr>
      </w:r>
      <w:r/>
    </w:p>
    <w:p>
      <w:pPr>
        <w:ind w:left="0" w:right="0" w:firstLine="0"/>
        <w:jc w:val="both"/>
        <w:spacing w:before="220" w:after="159" w:line="240" w:lineRule="auto"/>
        <w:rPr>
          <w:rFonts w:ascii="Cambria" w:hAnsi="Cambria" w:cs="Cambria"/>
          <w:sz w:val="20"/>
          <w:szCs w:val="20"/>
        </w:rPr>
        <w:pBdr>
          <w:top w:val="none" w:color="000000" w:sz="4" w:space="0"/>
          <w:left w:val="none" w:color="000000" w:sz="4" w:space="0"/>
          <w:bottom w:val="none" w:color="000000" w:sz="4" w:space="0"/>
          <w:right w:val="none" w:color="000000" w:sz="4" w:space="0"/>
        </w:pBdr>
      </w:pPr>
      <w:r>
        <w:rPr>
          <w:rFonts w:ascii="Cambria" w:hAnsi="Cambria" w:eastAsia="Times New Roman" w:cs="Cambria"/>
          <w:color w:val="000000"/>
          <w:sz w:val="18"/>
          <w:szCs w:val="20"/>
          <w:u w:val="single"/>
        </w:rPr>
        <w:t xml:space="preserve">5.6.1 Materiais das camadas asfálticas</w:t>
      </w:r>
      <w:r>
        <w:rPr>
          <w:sz w:val="20"/>
          <w:szCs w:val="20"/>
        </w:rPr>
      </w:r>
      <w:r/>
    </w:p>
    <w:p>
      <w:pPr>
        <w:ind w:left="0" w:right="0" w:firstLine="0"/>
        <w:jc w:val="both"/>
        <w:spacing w:before="220" w:after="159" w:line="240" w:lineRule="auto"/>
        <w:rPr>
          <w:rFonts w:ascii="Cambria" w:hAnsi="Cambria" w:cs="Cambria"/>
          <w:sz w:val="20"/>
          <w:szCs w:val="20"/>
        </w:rPr>
        <w:pBdr>
          <w:top w:val="none" w:color="000000" w:sz="4" w:space="0"/>
          <w:left w:val="none" w:color="000000" w:sz="4" w:space="0"/>
          <w:bottom w:val="none" w:color="000000" w:sz="4" w:space="0"/>
          <w:right w:val="none" w:color="000000" w:sz="4" w:space="0"/>
        </w:pBdr>
      </w:pPr>
      <w:r>
        <w:rPr>
          <w:rFonts w:ascii="Cambria" w:hAnsi="Cambria" w:eastAsia="Times New Roman" w:cs="Cambria"/>
          <w:color w:val="000000"/>
          <w:sz w:val="18"/>
          <w:szCs w:val="20"/>
        </w:rPr>
        <w:t xml:space="preserve">Para a camada de reperfilagem (4cm) e revestimento (4cm), o cimento asfáltico utilizado deve ser o CAP-50/70, com suas especificações sendo compatíveis com a norma DNIT 095/2006 – EM. Todo carregamento de cimento asfáltico deve apresentar por parte do fabr</w:t>
      </w:r>
      <w:r>
        <w:rPr>
          <w:rFonts w:ascii="Cambria" w:hAnsi="Cambria" w:eastAsia="Times New Roman" w:cs="Cambria"/>
          <w:color w:val="000000"/>
          <w:sz w:val="18"/>
          <w:szCs w:val="20"/>
        </w:rPr>
        <w:t xml:space="preserve">icante/distribuidor certificado de resultados de análise dos ensaios de caracterização que comprovem o enquadramento do ligante dentro das especificações, contendo também indicação clara da sua procedência, do tipo e quantidade do seu conteúdo e distância </w:t>
      </w:r>
      <w:r>
        <w:rPr>
          <w:rFonts w:ascii="Cambria" w:hAnsi="Cambria" w:eastAsia="Times New Roman" w:cs="Cambria"/>
          <w:color w:val="000000"/>
          <w:sz w:val="18"/>
          <w:szCs w:val="20"/>
        </w:rPr>
        <w:t xml:space="preserve">de transporte entre a refinaria e o local de entrega. </w:t>
      </w:r>
      <w:r>
        <w:rPr>
          <w:sz w:val="20"/>
          <w:szCs w:val="20"/>
        </w:rPr>
      </w:r>
      <w:r/>
    </w:p>
    <w:p>
      <w:pPr>
        <w:ind w:left="0" w:right="0" w:firstLine="0"/>
        <w:jc w:val="both"/>
        <w:spacing w:before="220" w:after="159" w:line="240" w:lineRule="auto"/>
        <w:rPr>
          <w:rFonts w:ascii="Cambria" w:hAnsi="Cambria" w:cs="Cambria"/>
          <w:sz w:val="20"/>
          <w:szCs w:val="20"/>
        </w:rPr>
        <w:pBdr>
          <w:top w:val="none" w:color="000000" w:sz="4" w:space="0"/>
          <w:left w:val="none" w:color="000000" w:sz="4" w:space="0"/>
          <w:bottom w:val="none" w:color="000000" w:sz="4" w:space="0"/>
          <w:right w:val="none" w:color="000000" w:sz="4" w:space="0"/>
        </w:pBdr>
      </w:pPr>
      <w:r>
        <w:rPr>
          <w:rFonts w:ascii="Cambria" w:hAnsi="Cambria" w:eastAsia="Times New Roman" w:cs="Cambria"/>
          <w:color w:val="000000"/>
          <w:sz w:val="18"/>
          <w:szCs w:val="20"/>
        </w:rPr>
        <w:t xml:space="preserve">Para os agregados a serem utilizados deve-se assegurar que o material tenha as propriedades adequadas para este tipo de uso. Desta maneira, conforme a norma de execução do concreto asfáltico DNIT 031/2006 – ES devem ser realizados, pelo menos uma vez ou qu</w:t>
      </w:r>
      <w:r>
        <w:rPr>
          <w:rFonts w:ascii="Cambria" w:hAnsi="Cambria" w:eastAsia="Times New Roman" w:cs="Cambria"/>
          <w:color w:val="000000"/>
          <w:sz w:val="18"/>
          <w:szCs w:val="20"/>
        </w:rPr>
        <w:t xml:space="preserve">ando houver variações quanto à origem e natureza do agregado, os ensaios de Abrasão Los Angeles (DNER-ME 035/98), Ensaio de Adesividade (DNERME 078/94 e DNER 079/94), Ensaio de Índice de Forma do agregado graúdo (DNERME 086/94). Ainda segundo a normativa, </w:t>
      </w:r>
      <w:r>
        <w:rPr>
          <w:rFonts w:ascii="Cambria" w:hAnsi="Cambria" w:eastAsia="Times New Roman" w:cs="Cambria"/>
          <w:color w:val="000000"/>
          <w:sz w:val="18"/>
          <w:szCs w:val="20"/>
        </w:rPr>
        <w:t xml:space="preserve">além destes devem ser realizados como ensaios de rotina e controle de qualidade 02 ensaios de Granulometria (DNER-ME 083/98) e 01 ensaio de Equivalente de Areia (DNER-ME 054/97), ambos para cada 8 horas de trabalho.</w:t>
      </w:r>
      <w:r>
        <w:rPr>
          <w:sz w:val="20"/>
          <w:szCs w:val="20"/>
        </w:rPr>
      </w:r>
      <w:r/>
    </w:p>
    <w:p>
      <w:pPr>
        <w:ind w:left="0" w:right="0" w:firstLine="0"/>
        <w:jc w:val="both"/>
        <w:spacing w:before="220" w:after="159" w:line="240" w:lineRule="auto"/>
        <w:rPr>
          <w:rFonts w:ascii="Cambria" w:hAnsi="Cambria" w:cs="Cambria"/>
          <w:sz w:val="20"/>
          <w:szCs w:val="20"/>
        </w:rPr>
        <w:pBdr>
          <w:top w:val="none" w:color="000000" w:sz="4" w:space="0"/>
          <w:left w:val="none" w:color="000000" w:sz="4" w:space="0"/>
          <w:bottom w:val="none" w:color="000000" w:sz="4" w:space="0"/>
          <w:right w:val="none" w:color="000000" w:sz="4" w:space="0"/>
        </w:pBdr>
      </w:pPr>
      <w:r>
        <w:rPr>
          <w:rFonts w:ascii="Cambria" w:hAnsi="Cambria" w:eastAsia="Times New Roman" w:cs="Cambria"/>
          <w:color w:val="000000"/>
          <w:sz w:val="18"/>
          <w:szCs w:val="20"/>
          <w:u w:val="single"/>
        </w:rPr>
        <w:t xml:space="preserve">6.6.2 Execução das camadas asfálticas</w:t>
      </w:r>
      <w:r>
        <w:rPr>
          <w:sz w:val="20"/>
          <w:szCs w:val="20"/>
        </w:rPr>
      </w:r>
      <w:r/>
    </w:p>
    <w:p>
      <w:pPr>
        <w:ind w:left="0" w:right="0" w:firstLine="0"/>
        <w:jc w:val="both"/>
        <w:spacing w:before="220" w:after="159" w:line="240" w:lineRule="auto"/>
        <w:rPr>
          <w:rFonts w:ascii="Cambria" w:hAnsi="Cambria" w:cs="Cambria"/>
          <w:sz w:val="20"/>
          <w:szCs w:val="20"/>
        </w:rPr>
        <w:pBdr>
          <w:top w:val="none" w:color="000000" w:sz="4" w:space="0"/>
          <w:left w:val="none" w:color="000000" w:sz="4" w:space="0"/>
          <w:bottom w:val="none" w:color="000000" w:sz="4" w:space="0"/>
          <w:right w:val="none" w:color="000000" w:sz="4" w:space="0"/>
        </w:pBdr>
      </w:pPr>
      <w:r>
        <w:rPr>
          <w:rFonts w:ascii="Cambria" w:hAnsi="Cambria" w:eastAsia="Times New Roman" w:cs="Cambria"/>
          <w:color w:val="000000"/>
          <w:sz w:val="18"/>
          <w:szCs w:val="20"/>
        </w:rPr>
        <w:t xml:space="preserve">O Concreto Betuminoso Usinado a Quente (C.B.U.Q.) será produzido na usina de asfalto a quente, atendendo aos requisitos especificados. O concreto asfáltico somente deve ser fabricado, transportado e aplicado quando a temperatura ambiente for superior a 10°</w:t>
      </w:r>
      <w:r>
        <w:rPr>
          <w:rFonts w:ascii="Cambria" w:hAnsi="Cambria" w:eastAsia="Times New Roman" w:cs="Cambria"/>
          <w:color w:val="000000"/>
          <w:sz w:val="18"/>
          <w:szCs w:val="20"/>
        </w:rPr>
        <w:t xml:space="preserve"> C. Ao sair do misturador, a massa deve ser descarregada diretamente nos caminhões basculantes e transportada para o local de aplicação. Os caminhões utilizados no transporte deverão possuir lona para proteger e manter a temperatura da mistura asfáltica a </w:t>
      </w:r>
      <w:r>
        <w:rPr>
          <w:rFonts w:ascii="Cambria" w:hAnsi="Cambria" w:eastAsia="Times New Roman" w:cs="Cambria"/>
          <w:color w:val="000000"/>
          <w:sz w:val="18"/>
          <w:szCs w:val="20"/>
        </w:rPr>
        <w:t xml:space="preserve">ser aplicada na obra.</w:t>
      </w:r>
      <w:r>
        <w:rPr>
          <w:sz w:val="20"/>
          <w:szCs w:val="20"/>
        </w:rPr>
      </w:r>
      <w:r/>
    </w:p>
    <w:p>
      <w:pPr>
        <w:ind w:left="0" w:right="0" w:firstLine="0"/>
        <w:jc w:val="both"/>
        <w:spacing w:before="220" w:after="159" w:line="240" w:lineRule="auto"/>
        <w:rPr>
          <w:rFonts w:ascii="Cambria" w:hAnsi="Cambria" w:cs="Cambria"/>
          <w:sz w:val="20"/>
          <w:szCs w:val="20"/>
        </w:rPr>
        <w:pBdr>
          <w:top w:val="none" w:color="000000" w:sz="4" w:space="0"/>
          <w:left w:val="none" w:color="000000" w:sz="4" w:space="0"/>
          <w:bottom w:val="none" w:color="000000" w:sz="4" w:space="0"/>
          <w:right w:val="none" w:color="000000" w:sz="4" w:space="0"/>
        </w:pBdr>
      </w:pPr>
      <w:r>
        <w:rPr>
          <w:rFonts w:ascii="Cambria" w:hAnsi="Cambria" w:eastAsia="Times New Roman" w:cs="Cambria"/>
          <w:color w:val="000000"/>
          <w:sz w:val="18"/>
          <w:szCs w:val="20"/>
        </w:rPr>
        <w:t xml:space="preserve">Para a camada de reperfilagem, a descarga deverá ser imediatamente seguida pela distribuição e nivelamento por meio da motoniveladora e compactação por meio do rolo liso vibratório tipo tandem de 11,65 toneladas e rolo compactador de pneus com pressão vari</w:t>
      </w:r>
      <w:r>
        <w:rPr>
          <w:rFonts w:ascii="Cambria" w:hAnsi="Cambria" w:eastAsia="Times New Roman" w:cs="Cambria"/>
          <w:color w:val="000000"/>
          <w:sz w:val="18"/>
          <w:szCs w:val="20"/>
        </w:rPr>
        <w:t xml:space="preserve">ável de 27 toneladas. Para a camada de revestimento final, a descarga da mistura será efetuada na caçamba de uma vibro acabadora, a qual irá proceder ao espalhamento na pista que deverá ter como objetivo a pré-conformação da seção de projeto. Em conjunto c</w:t>
      </w:r>
      <w:r>
        <w:rPr>
          <w:rFonts w:ascii="Cambria" w:hAnsi="Cambria" w:eastAsia="Times New Roman" w:cs="Cambria"/>
          <w:color w:val="000000"/>
          <w:sz w:val="18"/>
          <w:szCs w:val="20"/>
        </w:rPr>
        <w:t xml:space="preserve">om a vibro acabadora, deverá atuar o rolo liso vibratório tipo tandem de 11,65 toneladas e o rolo compactador de pneus com pressão variável de 27 toneladas, cujos pneumáticos deverão ter suas respectivas pressões internas aumentadas gradativamente, com o s</w:t>
      </w:r>
      <w:r>
        <w:rPr>
          <w:rFonts w:ascii="Cambria" w:hAnsi="Cambria" w:eastAsia="Times New Roman" w:cs="Cambria"/>
          <w:color w:val="000000"/>
          <w:sz w:val="18"/>
          <w:szCs w:val="20"/>
        </w:rPr>
        <w:t xml:space="preserve">uceder das passadas. Como unidade de acabamento, deve-se utilizar rolo metálico tipo tandem.</w:t>
      </w:r>
      <w:r>
        <w:rPr>
          <w:sz w:val="20"/>
          <w:szCs w:val="20"/>
        </w:rPr>
      </w:r>
      <w:r/>
    </w:p>
    <w:p>
      <w:pPr>
        <w:ind w:left="0" w:right="0" w:firstLine="0"/>
        <w:jc w:val="both"/>
        <w:spacing w:before="220" w:after="159" w:line="240" w:lineRule="auto"/>
        <w:rPr>
          <w:rFonts w:ascii="Cambria" w:hAnsi="Cambria" w:cs="Cambria"/>
          <w:sz w:val="20"/>
          <w:szCs w:val="20"/>
        </w:rPr>
        <w:pBdr>
          <w:top w:val="none" w:color="000000" w:sz="4" w:space="0"/>
          <w:left w:val="none" w:color="000000" w:sz="4" w:space="0"/>
          <w:bottom w:val="none" w:color="000000" w:sz="4" w:space="0"/>
          <w:right w:val="none" w:color="000000" w:sz="4" w:space="0"/>
        </w:pBdr>
      </w:pPr>
      <w:r>
        <w:rPr>
          <w:rFonts w:ascii="Cambria" w:hAnsi="Cambria" w:eastAsia="Times New Roman" w:cs="Cambria"/>
          <w:color w:val="000000"/>
          <w:sz w:val="18"/>
          <w:szCs w:val="20"/>
        </w:rPr>
        <w:t xml:space="preserve">A temperatura para a compactação da massa asfáltica na pista deverá ser a especificada no projeto de dosagem da mistura asfáltica, usualmente ficando em torno de 150° (cento e cinqüenta graus), sendo indispensável a utilização de termômetro adequado durant</w:t>
      </w:r>
      <w:r>
        <w:rPr>
          <w:rFonts w:ascii="Cambria" w:hAnsi="Cambria" w:eastAsia="Times New Roman" w:cs="Cambria"/>
          <w:color w:val="000000"/>
          <w:sz w:val="18"/>
          <w:szCs w:val="20"/>
        </w:rPr>
        <w:t xml:space="preserve">e a compactação na pista, para fins de fiscalização.</w:t>
      </w:r>
      <w:r>
        <w:rPr>
          <w:sz w:val="20"/>
          <w:szCs w:val="20"/>
        </w:rPr>
      </w:r>
      <w:r/>
    </w:p>
    <w:p>
      <w:pPr>
        <w:ind w:left="0" w:right="0" w:firstLine="0"/>
        <w:jc w:val="both"/>
        <w:spacing w:before="220" w:after="159" w:line="240" w:lineRule="auto"/>
        <w:rPr>
          <w:rFonts w:ascii="Cambria" w:hAnsi="Cambria" w:cs="Cambria"/>
          <w:sz w:val="20"/>
          <w:szCs w:val="20"/>
        </w:rPr>
        <w:pBdr>
          <w:top w:val="none" w:color="000000" w:sz="4" w:space="0"/>
          <w:left w:val="none" w:color="000000" w:sz="4" w:space="0"/>
          <w:bottom w:val="none" w:color="000000" w:sz="4" w:space="0"/>
          <w:right w:val="none" w:color="000000" w:sz="4" w:space="0"/>
        </w:pBdr>
      </w:pPr>
      <w:r>
        <w:rPr>
          <w:rFonts w:ascii="Cambria" w:hAnsi="Cambria" w:eastAsia="Times New Roman" w:cs="Cambria"/>
          <w:b/>
          <w:color w:val="000000"/>
          <w:sz w:val="18"/>
          <w:szCs w:val="20"/>
        </w:rPr>
        <w:t xml:space="preserve">5.7 Controle de qualidade</w:t>
      </w:r>
      <w:r>
        <w:rPr>
          <w:sz w:val="20"/>
          <w:szCs w:val="20"/>
        </w:rPr>
      </w:r>
      <w:r/>
    </w:p>
    <w:p>
      <w:pPr>
        <w:ind w:left="0" w:right="0" w:firstLine="0"/>
        <w:jc w:val="both"/>
        <w:spacing w:before="220" w:after="159" w:line="240" w:lineRule="auto"/>
        <w:rPr>
          <w:rFonts w:ascii="Cambria" w:hAnsi="Cambria" w:cs="Cambria"/>
          <w:sz w:val="20"/>
          <w:szCs w:val="20"/>
        </w:rPr>
        <w:pBdr>
          <w:top w:val="none" w:color="000000" w:sz="4" w:space="0"/>
          <w:left w:val="none" w:color="000000" w:sz="4" w:space="0"/>
          <w:bottom w:val="none" w:color="000000" w:sz="4" w:space="0"/>
          <w:right w:val="none" w:color="000000" w:sz="4" w:space="0"/>
        </w:pBdr>
      </w:pPr>
      <w:r>
        <w:rPr>
          <w:rFonts w:ascii="Cambria" w:hAnsi="Cambria" w:eastAsia="Times New Roman" w:cs="Cambria"/>
          <w:color w:val="000000"/>
          <w:sz w:val="18"/>
          <w:szCs w:val="20"/>
        </w:rPr>
        <w:t xml:space="preserve">Para fins de controle do concreto asfáltico deverão ser coletadas amostras de forma aleatória da mistura que está sendo empregada para realização de ensaios, com plano de amostragem de acordo com o item 7.4 da NORMA DNIT 031/2006 – ES que detalha os proced</w:t>
      </w:r>
      <w:r>
        <w:rPr>
          <w:rFonts w:ascii="Cambria" w:hAnsi="Cambria" w:eastAsia="Times New Roman" w:cs="Cambria"/>
          <w:color w:val="000000"/>
          <w:sz w:val="18"/>
          <w:szCs w:val="20"/>
        </w:rPr>
        <w:t xml:space="preserve">imentos para realização do controle tecnológico. Os custos envolvidos são por parte da contratada e os resultados obtidos deverão enquadrar-se nas especificações de projeto.</w:t>
      </w:r>
      <w:r>
        <w:rPr>
          <w:sz w:val="20"/>
          <w:szCs w:val="20"/>
        </w:rPr>
      </w:r>
      <w:r/>
    </w:p>
    <w:p>
      <w:pPr>
        <w:ind w:left="0" w:right="0" w:firstLine="0"/>
        <w:jc w:val="both"/>
        <w:spacing w:before="220" w:after="159" w:line="240" w:lineRule="auto"/>
        <w:rPr>
          <w:rFonts w:ascii="Cambria" w:hAnsi="Cambria" w:cs="Cambria"/>
          <w:sz w:val="20"/>
          <w:szCs w:val="20"/>
        </w:rPr>
        <w:pBdr>
          <w:top w:val="none" w:color="000000" w:sz="4" w:space="0"/>
          <w:left w:val="none" w:color="000000" w:sz="4" w:space="0"/>
          <w:bottom w:val="none" w:color="000000" w:sz="4" w:space="0"/>
          <w:right w:val="none" w:color="000000" w:sz="4" w:space="0"/>
        </w:pBdr>
      </w:pPr>
      <w:r>
        <w:rPr>
          <w:rFonts w:ascii="Cambria" w:hAnsi="Cambria" w:eastAsia="Times New Roman" w:cs="Cambria"/>
          <w:color w:val="000000"/>
          <w:sz w:val="18"/>
          <w:szCs w:val="20"/>
        </w:rPr>
        <w:t xml:space="preserve">Para o controle da usinagem, devem ser coletadas amostras a cada 700 m² de pista para efetuar a determinação do teor de ligante empregado (DNER-ME 053/94) e granulometria (DNER-ME 083/98) dos agregados resultantes das extrações de ligante. Além disso, para</w:t>
      </w:r>
      <w:r>
        <w:rPr>
          <w:rFonts w:ascii="Cambria" w:hAnsi="Cambria" w:eastAsia="Times New Roman" w:cs="Cambria"/>
          <w:color w:val="000000"/>
          <w:sz w:val="18"/>
          <w:szCs w:val="20"/>
        </w:rPr>
        <w:t xml:space="preserve"> certificar que a mistura possui as características adequadas devem ser realizados os ensaios Marshall (DNER 043/95) e Tração por compressão diametral (DNIT 136/2018 – ME) em três corpos-de-prova moldados in loco, para cada jornada de oito horas de trabalh</w:t>
      </w:r>
      <w:r>
        <w:rPr>
          <w:rFonts w:ascii="Cambria" w:hAnsi="Cambria" w:eastAsia="Times New Roman" w:cs="Cambria"/>
          <w:color w:val="000000"/>
          <w:sz w:val="18"/>
          <w:szCs w:val="20"/>
        </w:rPr>
        <w:t xml:space="preserve">o. </w:t>
      </w:r>
      <w:r>
        <w:rPr>
          <w:sz w:val="20"/>
          <w:szCs w:val="20"/>
        </w:rPr>
      </w:r>
      <w:r/>
    </w:p>
    <w:p>
      <w:pPr>
        <w:ind w:left="0" w:right="0" w:firstLine="0"/>
        <w:jc w:val="both"/>
        <w:spacing w:before="220" w:after="159" w:line="240" w:lineRule="auto"/>
        <w:rPr>
          <w:rFonts w:ascii="Cambria" w:hAnsi="Cambria" w:cs="Cambria"/>
          <w:sz w:val="20"/>
          <w:szCs w:val="20"/>
        </w:rPr>
        <w:pBdr>
          <w:top w:val="none" w:color="000000" w:sz="4" w:space="0"/>
          <w:left w:val="none" w:color="000000" w:sz="4" w:space="0"/>
          <w:bottom w:val="none" w:color="000000" w:sz="4" w:space="0"/>
          <w:right w:val="none" w:color="000000" w:sz="4" w:space="0"/>
        </w:pBdr>
      </w:pPr>
      <w:r>
        <w:rPr>
          <w:rFonts w:ascii="Cambria" w:hAnsi="Cambria" w:eastAsia="Times New Roman" w:cs="Cambria"/>
          <w:color w:val="000000"/>
          <w:sz w:val="18"/>
          <w:szCs w:val="20"/>
        </w:rPr>
        <w:t xml:space="preserve">Para controle do grau de compactação devem ser extraídos corpos-de-prova da mistura espalhada e compactada na pista, por meio de brocas rotativas. O GC será determinado pela relação entre a densidade aparente (DNIT 428/2020 – ME) encontrada e a densidade a</w:t>
      </w:r>
      <w:r>
        <w:rPr>
          <w:rFonts w:ascii="Cambria" w:hAnsi="Cambria" w:eastAsia="Times New Roman" w:cs="Cambria"/>
          <w:color w:val="000000"/>
          <w:sz w:val="18"/>
          <w:szCs w:val="20"/>
        </w:rPr>
        <w:t xml:space="preserve">parente de projeto da mistura, não sendo permitidos GC inferiores a 97% ou superiores a 101%. Com os mesmos corpos-de-prova deve ser determinado a espessura da camada por meio de paquímetro, admitindo-se variação de ± 5% em relação à espessura de projeto. </w:t>
      </w:r>
      <w:r>
        <w:rPr>
          <w:rFonts w:ascii="Cambria" w:hAnsi="Cambria" w:eastAsia="Times New Roman" w:cs="Cambria"/>
          <w:color w:val="000000"/>
          <w:sz w:val="18"/>
          <w:szCs w:val="20"/>
        </w:rPr>
        <w:t xml:space="preserve">Para estes, a avaliação de conformidade ou não conformidade devem seguir os critérios estabelecidos no item 7.5 da NORMA DNIT 031/2006 – ES.</w:t>
      </w:r>
      <w:r>
        <w:rPr>
          <w:sz w:val="20"/>
          <w:szCs w:val="20"/>
        </w:rPr>
      </w:r>
      <w:r/>
    </w:p>
    <w:p>
      <w:pPr>
        <w:ind w:left="0" w:right="0" w:firstLine="0"/>
        <w:jc w:val="both"/>
        <w:spacing w:before="220" w:after="159" w:line="240" w:lineRule="auto"/>
        <w:rPr>
          <w:rFonts w:ascii="Cambria" w:hAnsi="Cambria" w:cs="Cambria"/>
          <w:sz w:val="20"/>
          <w:szCs w:val="20"/>
        </w:rPr>
        <w:pBdr>
          <w:top w:val="none" w:color="000000" w:sz="4" w:space="0"/>
          <w:left w:val="none" w:color="000000" w:sz="4" w:space="0"/>
          <w:bottom w:val="none" w:color="000000" w:sz="4" w:space="0"/>
          <w:right w:val="none" w:color="000000" w:sz="4" w:space="0"/>
        </w:pBdr>
      </w:pPr>
      <w:r>
        <w:rPr>
          <w:rFonts w:ascii="Cambria" w:hAnsi="Cambria" w:eastAsia="Times New Roman" w:cs="Cambria"/>
          <w:color w:val="000000"/>
          <w:sz w:val="18"/>
          <w:szCs w:val="20"/>
        </w:rPr>
        <w:t xml:space="preserve">A empresa contratada deverá realizar o controle de qualidade durante a execução da camada de concreto asfáltico, observando as prescrições contidas na NORMA DNIT 031/2006 – ES, devendo apresentar à fiscalização logo após a execução, em forma de relatório t</w:t>
      </w:r>
      <w:r>
        <w:rPr>
          <w:rFonts w:ascii="Cambria" w:hAnsi="Cambria" w:eastAsia="Times New Roman" w:cs="Cambria"/>
          <w:color w:val="000000"/>
          <w:sz w:val="18"/>
          <w:szCs w:val="20"/>
        </w:rPr>
        <w:t xml:space="preserve">écnico com todos os dados compilados, processados e analisados. O relatório deve conter também, em anexo, os laudos técnicos dos ensaios que atestam as informações utilizadas para compor o relatório, bem como as suas respectivas Anotações de Responsabilida</w:t>
      </w:r>
      <w:r>
        <w:rPr>
          <w:rFonts w:ascii="Cambria" w:hAnsi="Cambria" w:eastAsia="Times New Roman" w:cs="Cambria"/>
          <w:color w:val="000000"/>
          <w:sz w:val="18"/>
          <w:szCs w:val="20"/>
        </w:rPr>
        <w:t xml:space="preserve">de Técnica emitidas por profissional habilitado. Nenhuma medição será processada se a ela não estiver anexado um relatório de controle de qualidade contendo os resultados dos ensaios e determinações devidamente interpretados, caracterizando a qualidade do </w:t>
      </w:r>
      <w:r>
        <w:rPr>
          <w:rFonts w:ascii="Cambria" w:hAnsi="Cambria" w:eastAsia="Times New Roman" w:cs="Cambria"/>
          <w:color w:val="000000"/>
          <w:sz w:val="18"/>
          <w:szCs w:val="20"/>
        </w:rPr>
        <w:t xml:space="preserve">serviço executado. Todos os custos envolvidos ao controle de qualidade são por parte da contratada.</w:t>
      </w:r>
      <w:r>
        <w:rPr>
          <w:sz w:val="20"/>
          <w:szCs w:val="20"/>
        </w:rPr>
      </w:r>
      <w:r/>
    </w:p>
    <w:p>
      <w:pPr>
        <w:ind w:left="0" w:right="0" w:firstLine="0"/>
        <w:jc w:val="both"/>
        <w:spacing w:before="220" w:after="159" w:line="240" w:lineRule="auto"/>
        <w:rPr>
          <w:rFonts w:ascii="Cambria" w:hAnsi="Cambria" w:cs="Cambria"/>
          <w:sz w:val="20"/>
          <w:szCs w:val="20"/>
        </w:rPr>
        <w:pBdr>
          <w:top w:val="none" w:color="000000" w:sz="4" w:space="0"/>
          <w:left w:val="none" w:color="000000" w:sz="4" w:space="0"/>
          <w:bottom w:val="none" w:color="000000" w:sz="4" w:space="0"/>
          <w:right w:val="none" w:color="000000" w:sz="4" w:space="0"/>
        </w:pBdr>
      </w:pPr>
      <w:r>
        <w:rPr>
          <w:rFonts w:ascii="Cambria" w:hAnsi="Cambria" w:eastAsia="Times New Roman" w:cs="Cambria"/>
          <w:b/>
          <w:color w:val="000000"/>
          <w:sz w:val="18"/>
          <w:szCs w:val="20"/>
          <w:u w:val="single"/>
        </w:rPr>
        <w:t xml:space="preserve">Medição: O Concreto Betuminoso Usinado à Quente (C.B.U.Q.) será medido em toneladas de mistura efetivamente aplicada na pista.</w:t>
      </w:r>
      <w:r>
        <w:rPr>
          <w:sz w:val="20"/>
          <w:szCs w:val="20"/>
        </w:rPr>
      </w:r>
      <w:r/>
    </w:p>
    <w:p>
      <w:pPr>
        <w:ind w:left="0" w:right="0" w:firstLine="0"/>
        <w:jc w:val="both"/>
        <w:spacing w:before="220" w:after="159" w:line="240" w:lineRule="auto"/>
        <w:rPr>
          <w:rFonts w:ascii="Cambria" w:hAnsi="Cambria" w:cs="Cambria"/>
          <w:sz w:val="20"/>
          <w:szCs w:val="20"/>
        </w:rPr>
        <w:pBdr>
          <w:top w:val="none" w:color="000000" w:sz="4" w:space="0"/>
          <w:left w:val="none" w:color="000000" w:sz="4" w:space="0"/>
          <w:bottom w:val="none" w:color="000000" w:sz="4" w:space="0"/>
          <w:right w:val="none" w:color="000000" w:sz="4" w:space="0"/>
        </w:pBdr>
      </w:pPr>
      <w:r>
        <w:rPr>
          <w:rFonts w:ascii="Cambria" w:hAnsi="Cambria" w:eastAsia="Times New Roman" w:cs="Cambria"/>
          <w:color w:val="000000"/>
          <w:sz w:val="18"/>
          <w:szCs w:val="20"/>
        </w:rPr>
        <w:t xml:space="preserve">Nota: Caberá à empresa vencedora da licitação os ensaios que comprovem a composição requerida do CBUQ e submetê-los a apreciação da Fiscalização da Prefeitura Municipal.</w:t>
      </w:r>
      <w:r>
        <w:rPr>
          <w:sz w:val="20"/>
          <w:szCs w:val="20"/>
        </w:rPr>
      </w:r>
      <w:r/>
    </w:p>
    <w:p>
      <w:pPr>
        <w:ind w:left="0" w:right="0" w:firstLine="0"/>
        <w:jc w:val="both"/>
        <w:spacing w:before="220" w:after="159" w:line="240" w:lineRule="auto"/>
        <w:rPr>
          <w:rFonts w:ascii="Cambria" w:hAnsi="Cambria" w:cs="Cambria"/>
          <w:sz w:val="20"/>
          <w:szCs w:val="20"/>
        </w:rPr>
        <w:pBdr>
          <w:top w:val="none" w:color="000000" w:sz="4" w:space="0"/>
          <w:left w:val="none" w:color="000000" w:sz="4" w:space="0"/>
          <w:bottom w:val="none" w:color="000000" w:sz="4" w:space="0"/>
          <w:right w:val="none" w:color="000000" w:sz="4" w:space="0"/>
        </w:pBdr>
      </w:pPr>
      <w:r>
        <w:rPr>
          <w:rFonts w:ascii="Cambria" w:hAnsi="Cambria" w:eastAsia="Times New Roman" w:cs="Cambria"/>
          <w:b/>
          <w:color w:val="000000"/>
          <w:sz w:val="18"/>
          <w:szCs w:val="20"/>
        </w:rPr>
        <w:t xml:space="preserve">6- SINALIZAÇÃO</w:t>
      </w:r>
      <w:r>
        <w:rPr>
          <w:sz w:val="20"/>
          <w:szCs w:val="20"/>
        </w:rPr>
      </w:r>
      <w:r/>
    </w:p>
    <w:p>
      <w:pPr>
        <w:ind w:left="0" w:right="0" w:firstLine="0"/>
        <w:jc w:val="both"/>
        <w:spacing w:before="220" w:after="159" w:line="240" w:lineRule="auto"/>
        <w:rPr>
          <w:rFonts w:ascii="Cambria" w:hAnsi="Cambria" w:cs="Cambria"/>
          <w:sz w:val="20"/>
          <w:szCs w:val="20"/>
        </w:rPr>
        <w:pBdr>
          <w:top w:val="none" w:color="000000" w:sz="4" w:space="0"/>
          <w:left w:val="none" w:color="000000" w:sz="4" w:space="0"/>
          <w:bottom w:val="none" w:color="000000" w:sz="4" w:space="0"/>
          <w:right w:val="none" w:color="000000" w:sz="4" w:space="0"/>
        </w:pBdr>
      </w:pPr>
      <w:r>
        <w:rPr>
          <w:rFonts w:ascii="Cambria" w:hAnsi="Cambria" w:eastAsia="Times New Roman" w:cs="Cambria"/>
          <w:color w:val="000000"/>
          <w:sz w:val="18"/>
          <w:szCs w:val="20"/>
        </w:rPr>
        <w:t xml:space="preserve">A sinalização horizontal deverá obedecer às especificações constantes nas normas do DNIT e DAER. A superfície onde será realizada a pintura deverá estar limpa. Os trabalhos deverão ser realizados por meio manual, por pessoal treinado e com materiais de pri</w:t>
      </w:r>
      <w:r>
        <w:rPr>
          <w:rFonts w:ascii="Cambria" w:hAnsi="Cambria" w:eastAsia="Times New Roman" w:cs="Cambria"/>
          <w:color w:val="000000"/>
          <w:sz w:val="18"/>
          <w:szCs w:val="20"/>
        </w:rPr>
        <w:t xml:space="preserve">meira qualidade. A sinalização horizontal será executada com tinta retrorrefletiva a base de solvente, com microesferas de vidro do Tipo II-A (250 g/m²) e Tipo I-B (245 g/L). A tinta deverá apresentar ótima aderência ao pavimento, alta resistência ao desga</w:t>
      </w:r>
      <w:r>
        <w:rPr>
          <w:rFonts w:ascii="Cambria" w:hAnsi="Cambria" w:eastAsia="Times New Roman" w:cs="Cambria"/>
          <w:color w:val="000000"/>
          <w:sz w:val="18"/>
          <w:szCs w:val="20"/>
        </w:rPr>
        <w:t xml:space="preserve">ste e boa flexibilidade, devendo atender as especificações da NBR 11862/2020. A sinalização vertical deve obedecer aos manuais de sinalização de trânsito do CONTRAN, com placas confeccionadas em chapa de aço número 16 com pintura refletiva, parafusada com </w:t>
      </w:r>
      <w:r>
        <w:rPr>
          <w:rFonts w:ascii="Cambria" w:hAnsi="Cambria" w:eastAsia="Times New Roman" w:cs="Cambria"/>
          <w:color w:val="000000"/>
          <w:sz w:val="18"/>
          <w:szCs w:val="20"/>
        </w:rPr>
        <w:t xml:space="preserve">parafuso francês zincado em tubo de aço galvanizado com costura, classe média, diâmetro nominal de 2”, espessura de 3,65 mm, em conformidade com a NBR 5580, com comprimento de 3,00 metros, de modo que a parte inferior da placa fique, no mínimo, distante 2,</w:t>
      </w:r>
      <w:r>
        <w:rPr>
          <w:rFonts w:ascii="Cambria" w:hAnsi="Cambria" w:eastAsia="Times New Roman" w:cs="Cambria"/>
          <w:color w:val="000000"/>
          <w:sz w:val="18"/>
          <w:szCs w:val="20"/>
        </w:rPr>
        <w:t xml:space="preserve">20 m em relação ao solo. A fixação com o solo deve ser feita por meio de base de concreto 20 x 20 x 40 cm, enterrada a uma profundidade de 60 cm. </w:t>
      </w:r>
      <w:r>
        <w:rPr>
          <w:sz w:val="20"/>
          <w:szCs w:val="20"/>
        </w:rPr>
      </w:r>
      <w:r/>
    </w:p>
    <w:p>
      <w:pPr>
        <w:ind w:left="0" w:right="0" w:firstLine="0"/>
        <w:jc w:val="both"/>
        <w:spacing w:before="220" w:after="159" w:line="240" w:lineRule="auto"/>
        <w:rPr>
          <w:rFonts w:ascii="Cambria" w:hAnsi="Cambria" w:cs="Cambria"/>
          <w:sz w:val="20"/>
          <w:szCs w:val="20"/>
        </w:rPr>
        <w:pBdr>
          <w:top w:val="none" w:color="000000" w:sz="4" w:space="0"/>
          <w:left w:val="none" w:color="000000" w:sz="4" w:space="0"/>
          <w:bottom w:val="none" w:color="000000" w:sz="4" w:space="0"/>
          <w:right w:val="none" w:color="000000" w:sz="4" w:space="0"/>
        </w:pBdr>
      </w:pPr>
      <w:r>
        <w:rPr>
          <w:rFonts w:ascii="Cambria" w:hAnsi="Cambria" w:eastAsia="Times New Roman" w:cs="Cambria"/>
          <w:color w:val="000000"/>
          <w:sz w:val="18"/>
          <w:szCs w:val="20"/>
        </w:rPr>
        <w:t xml:space="preserve">Todo o serviço de sinalização necessário à segurança das obras e dos pedestres e veículos é imprescindível e de responsabilidade da CONTRATADA.</w:t>
      </w:r>
      <w:r>
        <w:rPr>
          <w:sz w:val="20"/>
          <w:szCs w:val="20"/>
        </w:rPr>
      </w:r>
      <w:r/>
    </w:p>
    <w:p>
      <w:pPr>
        <w:ind w:left="0" w:right="0" w:firstLine="0"/>
        <w:jc w:val="both"/>
        <w:spacing w:before="220" w:after="159" w:line="240" w:lineRule="auto"/>
        <w:rPr>
          <w:rFonts w:ascii="Cambria" w:hAnsi="Cambria" w:cs="Cambria"/>
          <w:sz w:val="20"/>
          <w:szCs w:val="20"/>
        </w:rPr>
        <w:pBdr>
          <w:top w:val="none" w:color="000000" w:sz="4" w:space="0"/>
          <w:left w:val="none" w:color="000000" w:sz="4" w:space="0"/>
          <w:bottom w:val="none" w:color="000000" w:sz="4" w:space="0"/>
          <w:right w:val="none" w:color="000000" w:sz="4" w:space="0"/>
        </w:pBdr>
      </w:pPr>
      <w:r>
        <w:rPr>
          <w:rFonts w:ascii="Cambria" w:hAnsi="Cambria" w:eastAsia="Times New Roman" w:cs="Cambria"/>
          <w:b/>
          <w:color w:val="000000"/>
          <w:sz w:val="18"/>
          <w:szCs w:val="20"/>
        </w:rPr>
        <w:t xml:space="preserve">7- PLANO DE EXECUÇÃO DA OBRA</w:t>
      </w:r>
      <w:r>
        <w:rPr>
          <w:sz w:val="20"/>
          <w:szCs w:val="20"/>
        </w:rPr>
      </w:r>
      <w:r/>
    </w:p>
    <w:p>
      <w:pPr>
        <w:ind w:left="0" w:right="0" w:firstLine="0"/>
        <w:jc w:val="both"/>
        <w:spacing w:before="220" w:after="159" w:line="240" w:lineRule="auto"/>
        <w:rPr>
          <w:rFonts w:ascii="Cambria" w:hAnsi="Cambria" w:cs="Cambria"/>
          <w:sz w:val="20"/>
          <w:szCs w:val="20"/>
        </w:rPr>
        <w:pBdr>
          <w:top w:val="none" w:color="000000" w:sz="4" w:space="0"/>
          <w:left w:val="none" w:color="000000" w:sz="4" w:space="0"/>
          <w:bottom w:val="none" w:color="000000" w:sz="4" w:space="0"/>
          <w:right w:val="none" w:color="000000" w:sz="4" w:space="0"/>
        </w:pBdr>
      </w:pPr>
      <w:r>
        <w:rPr>
          <w:rFonts w:ascii="Cambria" w:hAnsi="Cambria" w:eastAsia="Times New Roman" w:cs="Cambria"/>
          <w:b/>
          <w:color w:val="000000"/>
          <w:sz w:val="18"/>
          <w:szCs w:val="20"/>
        </w:rPr>
        <w:t xml:space="preserve">7.1 Mobilização</w:t>
      </w:r>
      <w:r>
        <w:rPr>
          <w:sz w:val="20"/>
          <w:szCs w:val="20"/>
        </w:rPr>
      </w:r>
      <w:r/>
    </w:p>
    <w:p>
      <w:pPr>
        <w:ind w:left="0" w:right="0" w:firstLine="0"/>
        <w:jc w:val="both"/>
        <w:spacing w:before="220" w:after="159" w:line="240" w:lineRule="auto"/>
        <w:rPr>
          <w:rFonts w:ascii="Cambria" w:hAnsi="Cambria" w:cs="Cambria"/>
          <w:sz w:val="20"/>
          <w:szCs w:val="20"/>
        </w:rPr>
        <w:pBdr>
          <w:top w:val="none" w:color="000000" w:sz="4" w:space="0"/>
          <w:left w:val="none" w:color="000000" w:sz="4" w:space="0"/>
          <w:bottom w:val="none" w:color="000000" w:sz="4" w:space="0"/>
          <w:right w:val="none" w:color="000000" w:sz="4" w:space="0"/>
        </w:pBdr>
      </w:pPr>
      <w:r>
        <w:rPr>
          <w:rFonts w:ascii="Cambria" w:hAnsi="Cambria" w:eastAsia="Times New Roman" w:cs="Cambria"/>
          <w:color w:val="000000"/>
          <w:sz w:val="18"/>
          <w:szCs w:val="20"/>
        </w:rPr>
        <w:t xml:space="preserve">A mobilização da firma Construtora compreende a instalação inicial e a colocação, no canteiro da obra, dos meios necessários ao início da execução dos serviços. </w:t>
      </w:r>
      <w:r>
        <w:rPr>
          <w:sz w:val="20"/>
          <w:szCs w:val="20"/>
        </w:rPr>
      </w:r>
      <w:r/>
    </w:p>
    <w:p>
      <w:pPr>
        <w:ind w:left="0" w:right="0" w:firstLine="0"/>
        <w:jc w:val="both"/>
        <w:spacing w:before="220" w:after="159" w:line="240" w:lineRule="auto"/>
        <w:rPr>
          <w:rFonts w:ascii="Cambria" w:hAnsi="Cambria" w:cs="Cambria"/>
          <w:sz w:val="20"/>
          <w:szCs w:val="20"/>
        </w:rPr>
        <w:pBdr>
          <w:top w:val="none" w:color="000000" w:sz="4" w:space="0"/>
          <w:left w:val="none" w:color="000000" w:sz="4" w:space="0"/>
          <w:bottom w:val="none" w:color="000000" w:sz="4" w:space="0"/>
          <w:right w:val="none" w:color="000000" w:sz="4" w:space="0"/>
        </w:pBdr>
      </w:pPr>
      <w:r>
        <w:rPr>
          <w:rFonts w:ascii="Cambria" w:hAnsi="Cambria" w:eastAsia="Times New Roman" w:cs="Cambria"/>
          <w:color w:val="000000"/>
          <w:sz w:val="18"/>
          <w:szCs w:val="20"/>
        </w:rPr>
        <w:t xml:space="preserve">Todo o serviço de sinalização necessário à segurança das obras e dos pedestres e veículos é imprescindível e de responsabilidade da CONTRATADA.</w:t>
      </w:r>
      <w:r>
        <w:rPr>
          <w:sz w:val="20"/>
          <w:szCs w:val="20"/>
        </w:rPr>
      </w:r>
      <w:r/>
    </w:p>
    <w:p>
      <w:pPr>
        <w:ind w:left="0" w:right="0" w:firstLine="0"/>
        <w:jc w:val="both"/>
        <w:spacing w:before="220" w:after="159" w:line="240" w:lineRule="auto"/>
        <w:rPr>
          <w:rFonts w:ascii="Cambria" w:hAnsi="Cambria" w:cs="Cambria"/>
          <w:sz w:val="20"/>
          <w:szCs w:val="20"/>
        </w:rPr>
        <w:pBdr>
          <w:top w:val="none" w:color="000000" w:sz="4" w:space="0"/>
          <w:left w:val="none" w:color="000000" w:sz="4" w:space="0"/>
          <w:bottom w:val="none" w:color="000000" w:sz="4" w:space="0"/>
          <w:right w:val="none" w:color="000000" w:sz="4" w:space="0"/>
        </w:pBdr>
      </w:pPr>
      <w:r>
        <w:rPr>
          <w:rFonts w:ascii="Cambria" w:hAnsi="Cambria" w:eastAsia="Times New Roman" w:cs="Cambria"/>
          <w:b/>
          <w:color w:val="000000"/>
          <w:sz w:val="18"/>
          <w:szCs w:val="20"/>
        </w:rPr>
        <w:t xml:space="preserve">7.2 Etapas de execução</w:t>
      </w:r>
      <w:r>
        <w:rPr>
          <w:sz w:val="20"/>
          <w:szCs w:val="20"/>
        </w:rPr>
      </w:r>
      <w:r/>
    </w:p>
    <w:p>
      <w:pPr>
        <w:ind w:left="0" w:right="0" w:firstLine="0"/>
        <w:jc w:val="both"/>
        <w:spacing w:before="220" w:after="159" w:line="240" w:lineRule="auto"/>
        <w:rPr>
          <w:rFonts w:ascii="Cambria" w:hAnsi="Cambria" w:cs="Cambria"/>
          <w:sz w:val="20"/>
          <w:szCs w:val="20"/>
        </w:rPr>
        <w:pBdr>
          <w:top w:val="none" w:color="000000" w:sz="4" w:space="0"/>
          <w:left w:val="none" w:color="000000" w:sz="4" w:space="0"/>
          <w:bottom w:val="none" w:color="000000" w:sz="4" w:space="0"/>
          <w:right w:val="none" w:color="000000" w:sz="4" w:space="0"/>
        </w:pBdr>
      </w:pPr>
      <w:r>
        <w:rPr>
          <w:rFonts w:ascii="Cambria" w:hAnsi="Cambria" w:eastAsia="Times New Roman" w:cs="Cambria"/>
          <w:color w:val="000000"/>
          <w:sz w:val="18"/>
          <w:szCs w:val="20"/>
        </w:rPr>
        <w:t xml:space="preserve">Para cada trecho, os trabalhos devem ser executados na seguinte sequência:</w:t>
      </w:r>
      <w:r>
        <w:rPr>
          <w:sz w:val="20"/>
          <w:szCs w:val="20"/>
        </w:rPr>
      </w:r>
      <w:r/>
    </w:p>
    <w:p>
      <w:pPr>
        <w:ind w:left="0" w:right="0" w:firstLine="0"/>
        <w:jc w:val="both"/>
        <w:spacing w:before="220" w:after="159" w:line="240" w:lineRule="auto"/>
        <w:rPr>
          <w:rFonts w:ascii="Cambria" w:hAnsi="Cambria" w:cs="Cambria"/>
          <w:sz w:val="20"/>
          <w:szCs w:val="20"/>
        </w:rPr>
        <w:pBdr>
          <w:top w:val="none" w:color="000000" w:sz="4" w:space="0"/>
          <w:left w:val="none" w:color="000000" w:sz="4" w:space="0"/>
          <w:bottom w:val="none" w:color="000000" w:sz="4" w:space="0"/>
          <w:right w:val="none" w:color="000000" w:sz="4" w:space="0"/>
        </w:pBdr>
      </w:pPr>
      <w:r>
        <w:rPr>
          <w:rFonts w:ascii="Cambria" w:hAnsi="Cambria" w:eastAsia="Times New Roman" w:cs="Cambria"/>
          <w:color w:val="000000"/>
          <w:sz w:val="18"/>
          <w:szCs w:val="20"/>
        </w:rPr>
        <w:t xml:space="preserve">✓ Isolamento da rua com placas e cones;</w:t>
      </w:r>
      <w:r>
        <w:rPr>
          <w:sz w:val="20"/>
          <w:szCs w:val="20"/>
        </w:rPr>
      </w:r>
      <w:r/>
    </w:p>
    <w:p>
      <w:pPr>
        <w:ind w:left="0" w:right="0" w:firstLine="0"/>
        <w:jc w:val="both"/>
        <w:spacing w:before="220" w:after="159" w:line="240" w:lineRule="auto"/>
        <w:rPr>
          <w:rFonts w:ascii="Cambria" w:hAnsi="Cambria" w:cs="Cambria"/>
          <w:sz w:val="20"/>
          <w:szCs w:val="20"/>
        </w:rPr>
        <w:pBdr>
          <w:top w:val="none" w:color="000000" w:sz="4" w:space="0"/>
          <w:left w:val="none" w:color="000000" w:sz="4" w:space="0"/>
          <w:bottom w:val="none" w:color="000000" w:sz="4" w:space="0"/>
          <w:right w:val="none" w:color="000000" w:sz="4" w:space="0"/>
        </w:pBdr>
      </w:pPr>
      <w:r>
        <w:rPr>
          <w:rFonts w:ascii="Cambria" w:hAnsi="Cambria" w:eastAsia="Times New Roman" w:cs="Cambria"/>
          <w:color w:val="000000"/>
          <w:sz w:val="18"/>
          <w:szCs w:val="20"/>
        </w:rPr>
        <w:t xml:space="preserve">✓ Execução de Drenagem, se estiver previsto para o trecho;</w:t>
      </w:r>
      <w:r>
        <w:rPr>
          <w:sz w:val="20"/>
          <w:szCs w:val="20"/>
        </w:rPr>
      </w:r>
      <w:r/>
    </w:p>
    <w:p>
      <w:pPr>
        <w:ind w:left="0" w:right="0" w:firstLine="0"/>
        <w:jc w:val="both"/>
        <w:spacing w:before="220" w:after="159" w:line="240" w:lineRule="auto"/>
        <w:rPr>
          <w:rFonts w:ascii="Cambria" w:hAnsi="Cambria" w:cs="Cambria"/>
          <w:sz w:val="20"/>
          <w:szCs w:val="20"/>
        </w:rPr>
        <w:pBdr>
          <w:top w:val="none" w:color="000000" w:sz="4" w:space="0"/>
          <w:left w:val="none" w:color="000000" w:sz="4" w:space="0"/>
          <w:bottom w:val="none" w:color="000000" w:sz="4" w:space="0"/>
          <w:right w:val="none" w:color="000000" w:sz="4" w:space="0"/>
        </w:pBdr>
      </w:pPr>
      <w:r>
        <w:rPr>
          <w:rFonts w:ascii="Cambria" w:hAnsi="Cambria" w:eastAsia="Times New Roman" w:cs="Cambria"/>
          <w:color w:val="000000"/>
          <w:sz w:val="18"/>
          <w:szCs w:val="20"/>
        </w:rPr>
        <w:t xml:space="preserve">✓ Execução de sub-base e base de reforço nos trechos em que foi feito drenagem;</w:t>
      </w:r>
      <w:r>
        <w:rPr>
          <w:sz w:val="20"/>
          <w:szCs w:val="20"/>
        </w:rPr>
      </w:r>
      <w:r/>
    </w:p>
    <w:p>
      <w:pPr>
        <w:ind w:left="0" w:right="0" w:firstLine="0"/>
        <w:jc w:val="both"/>
        <w:spacing w:before="220" w:after="159" w:line="240" w:lineRule="auto"/>
        <w:rPr>
          <w:rFonts w:ascii="Cambria" w:hAnsi="Cambria" w:cs="Cambria"/>
          <w:sz w:val="20"/>
          <w:szCs w:val="20"/>
        </w:rPr>
        <w:pBdr>
          <w:top w:val="none" w:color="000000" w:sz="4" w:space="0"/>
          <w:left w:val="none" w:color="000000" w:sz="4" w:space="0"/>
          <w:bottom w:val="none" w:color="000000" w:sz="4" w:space="0"/>
          <w:right w:val="none" w:color="000000" w:sz="4" w:space="0"/>
        </w:pBdr>
      </w:pPr>
      <w:r>
        <w:rPr>
          <w:rFonts w:ascii="Cambria" w:hAnsi="Cambria" w:eastAsia="Times New Roman" w:cs="Cambria"/>
          <w:color w:val="000000"/>
          <w:sz w:val="18"/>
          <w:szCs w:val="20"/>
        </w:rPr>
        <w:t xml:space="preserve">✓ Imprimação com CM-30 na base na base de reforço;</w:t>
      </w:r>
      <w:r>
        <w:rPr>
          <w:sz w:val="20"/>
          <w:szCs w:val="20"/>
        </w:rPr>
      </w:r>
      <w:r/>
    </w:p>
    <w:p>
      <w:pPr>
        <w:ind w:left="0" w:right="0" w:firstLine="0"/>
        <w:jc w:val="both"/>
        <w:spacing w:before="220" w:after="159" w:line="240" w:lineRule="auto"/>
        <w:rPr>
          <w:rFonts w:ascii="Cambria" w:hAnsi="Cambria" w:cs="Cambria"/>
          <w:sz w:val="20"/>
          <w:szCs w:val="20"/>
        </w:rPr>
        <w:pBdr>
          <w:top w:val="none" w:color="000000" w:sz="4" w:space="0"/>
          <w:left w:val="none" w:color="000000" w:sz="4" w:space="0"/>
          <w:bottom w:val="none" w:color="000000" w:sz="4" w:space="0"/>
          <w:right w:val="none" w:color="000000" w:sz="4" w:space="0"/>
        </w:pBdr>
      </w:pPr>
      <w:r>
        <w:rPr>
          <w:rFonts w:ascii="Cambria" w:hAnsi="Cambria" w:eastAsia="Times New Roman" w:cs="Cambria"/>
          <w:color w:val="000000"/>
          <w:sz w:val="18"/>
          <w:szCs w:val="20"/>
        </w:rPr>
        <w:t xml:space="preserve">✓ Limpeza geral do pavimento existente;</w:t>
      </w:r>
      <w:r>
        <w:rPr>
          <w:sz w:val="20"/>
          <w:szCs w:val="20"/>
        </w:rPr>
      </w:r>
      <w:r/>
    </w:p>
    <w:p>
      <w:pPr>
        <w:ind w:left="0" w:right="0" w:firstLine="0"/>
        <w:jc w:val="both"/>
        <w:spacing w:before="220" w:after="159" w:line="240" w:lineRule="auto"/>
        <w:rPr>
          <w:rFonts w:ascii="Cambria" w:hAnsi="Cambria" w:cs="Cambria"/>
          <w:sz w:val="20"/>
          <w:szCs w:val="20"/>
        </w:rPr>
        <w:pBdr>
          <w:top w:val="none" w:color="000000" w:sz="4" w:space="0"/>
          <w:left w:val="none" w:color="000000" w:sz="4" w:space="0"/>
          <w:bottom w:val="none" w:color="000000" w:sz="4" w:space="0"/>
          <w:right w:val="none" w:color="000000" w:sz="4" w:space="0"/>
        </w:pBdr>
      </w:pPr>
      <w:r>
        <w:rPr>
          <w:rFonts w:ascii="Cambria" w:hAnsi="Cambria" w:eastAsia="Times New Roman" w:cs="Cambria"/>
          <w:color w:val="000000"/>
          <w:sz w:val="18"/>
          <w:szCs w:val="20"/>
        </w:rPr>
        <w:t xml:space="preserve">✓ Aplicação de pintura de ligação;</w:t>
      </w:r>
      <w:r>
        <w:rPr>
          <w:sz w:val="20"/>
          <w:szCs w:val="20"/>
        </w:rPr>
      </w:r>
      <w:r/>
    </w:p>
    <w:p>
      <w:pPr>
        <w:ind w:left="0" w:right="0" w:firstLine="0"/>
        <w:jc w:val="both"/>
        <w:spacing w:before="220" w:after="159" w:line="240" w:lineRule="auto"/>
        <w:rPr>
          <w:rFonts w:ascii="Cambria" w:hAnsi="Cambria" w:cs="Cambria"/>
          <w:sz w:val="20"/>
          <w:szCs w:val="20"/>
        </w:rPr>
        <w:pBdr>
          <w:top w:val="none" w:color="000000" w:sz="4" w:space="0"/>
          <w:left w:val="none" w:color="000000" w:sz="4" w:space="0"/>
          <w:bottom w:val="none" w:color="000000" w:sz="4" w:space="0"/>
          <w:right w:val="none" w:color="000000" w:sz="4" w:space="0"/>
        </w:pBdr>
      </w:pPr>
      <w:r>
        <w:rPr>
          <w:rFonts w:ascii="Cambria" w:hAnsi="Cambria" w:eastAsia="Times New Roman" w:cs="Cambria"/>
          <w:color w:val="000000"/>
          <w:sz w:val="18"/>
          <w:szCs w:val="20"/>
        </w:rPr>
        <w:t xml:space="preserve">✓ Execução do reperfilamento;</w:t>
      </w:r>
      <w:r>
        <w:rPr>
          <w:sz w:val="20"/>
          <w:szCs w:val="20"/>
        </w:rPr>
      </w:r>
      <w:r/>
    </w:p>
    <w:p>
      <w:pPr>
        <w:ind w:left="0" w:right="0" w:firstLine="0"/>
        <w:jc w:val="both"/>
        <w:spacing w:before="220" w:after="159" w:line="240" w:lineRule="auto"/>
        <w:rPr>
          <w:rFonts w:ascii="Cambria" w:hAnsi="Cambria" w:cs="Cambria"/>
          <w:sz w:val="20"/>
          <w:szCs w:val="20"/>
        </w:rPr>
        <w:pBdr>
          <w:top w:val="none" w:color="000000" w:sz="4" w:space="0"/>
          <w:left w:val="none" w:color="000000" w:sz="4" w:space="0"/>
          <w:bottom w:val="none" w:color="000000" w:sz="4" w:space="0"/>
          <w:right w:val="none" w:color="000000" w:sz="4" w:space="0"/>
        </w:pBdr>
      </w:pPr>
      <w:r>
        <w:rPr>
          <w:rFonts w:ascii="Cambria" w:hAnsi="Cambria" w:eastAsia="Times New Roman" w:cs="Cambria"/>
          <w:color w:val="000000"/>
          <w:sz w:val="18"/>
          <w:szCs w:val="20"/>
        </w:rPr>
        <w:t xml:space="preserve">✓ Aplicação de pintura de ligação;</w:t>
      </w:r>
      <w:r>
        <w:rPr>
          <w:sz w:val="20"/>
          <w:szCs w:val="20"/>
        </w:rPr>
      </w:r>
      <w:r/>
    </w:p>
    <w:p>
      <w:pPr>
        <w:ind w:left="0" w:right="0" w:firstLine="0"/>
        <w:jc w:val="both"/>
        <w:spacing w:before="220" w:after="159" w:line="240" w:lineRule="auto"/>
        <w:rPr>
          <w:rFonts w:ascii="Cambria" w:hAnsi="Cambria" w:cs="Cambria"/>
          <w:sz w:val="20"/>
          <w:szCs w:val="20"/>
        </w:rPr>
        <w:pBdr>
          <w:top w:val="none" w:color="000000" w:sz="4" w:space="0"/>
          <w:left w:val="none" w:color="000000" w:sz="4" w:space="0"/>
          <w:bottom w:val="none" w:color="000000" w:sz="4" w:space="0"/>
          <w:right w:val="none" w:color="000000" w:sz="4" w:space="0"/>
        </w:pBdr>
      </w:pPr>
      <w:r>
        <w:rPr>
          <w:rFonts w:ascii="Cambria" w:hAnsi="Cambria" w:eastAsia="Times New Roman" w:cs="Cambria"/>
          <w:color w:val="000000"/>
          <w:sz w:val="18"/>
          <w:szCs w:val="20"/>
        </w:rPr>
        <w:t xml:space="preserve">✓ Execução da camada de revestimento;</w:t>
      </w:r>
      <w:r>
        <w:rPr>
          <w:sz w:val="20"/>
          <w:szCs w:val="20"/>
        </w:rPr>
      </w:r>
      <w:r/>
    </w:p>
    <w:p>
      <w:pPr>
        <w:ind w:left="0" w:right="0" w:firstLine="0"/>
        <w:jc w:val="both"/>
        <w:spacing w:before="220" w:after="159" w:line="240" w:lineRule="auto"/>
        <w:rPr>
          <w:rFonts w:ascii="Cambria" w:hAnsi="Cambria" w:cs="Cambria"/>
          <w:sz w:val="20"/>
          <w:szCs w:val="20"/>
        </w:rPr>
        <w:pBdr>
          <w:top w:val="none" w:color="000000" w:sz="4" w:space="0"/>
          <w:left w:val="none" w:color="000000" w:sz="4" w:space="0"/>
          <w:bottom w:val="none" w:color="000000" w:sz="4" w:space="0"/>
          <w:right w:val="none" w:color="000000" w:sz="4" w:space="0"/>
        </w:pBdr>
      </w:pPr>
      <w:r>
        <w:rPr>
          <w:rFonts w:ascii="Cambria" w:hAnsi="Cambria" w:eastAsia="Times New Roman" w:cs="Cambria"/>
          <w:color w:val="000000"/>
          <w:sz w:val="18"/>
          <w:szCs w:val="20"/>
        </w:rPr>
        <w:t xml:space="preserve">✓ Execução da sinalização;</w:t>
      </w:r>
      <w:r>
        <w:rPr>
          <w:sz w:val="20"/>
          <w:szCs w:val="20"/>
        </w:rPr>
      </w:r>
      <w:r/>
    </w:p>
    <w:p>
      <w:pPr>
        <w:ind w:left="0" w:right="0" w:firstLine="0"/>
        <w:jc w:val="both"/>
        <w:spacing w:before="220" w:after="159" w:line="240" w:lineRule="auto"/>
        <w:rPr>
          <w:rFonts w:ascii="Cambria" w:hAnsi="Cambria" w:cs="Cambria"/>
          <w:sz w:val="20"/>
          <w:szCs w:val="20"/>
        </w:rPr>
        <w:pBdr>
          <w:top w:val="none" w:color="000000" w:sz="4" w:space="0"/>
          <w:left w:val="none" w:color="000000" w:sz="4" w:space="0"/>
          <w:bottom w:val="none" w:color="000000" w:sz="4" w:space="0"/>
          <w:right w:val="none" w:color="000000" w:sz="4" w:space="0"/>
        </w:pBdr>
      </w:pPr>
      <w:r>
        <w:rPr>
          <w:rFonts w:ascii="Cambria" w:hAnsi="Cambria" w:eastAsia="Times New Roman" w:cs="Cambria"/>
          <w:color w:val="000000"/>
          <w:sz w:val="18"/>
          <w:szCs w:val="20"/>
        </w:rPr>
        <w:t xml:space="preserve">✓ Limpeza do canteiro de trabalho.</w:t>
      </w:r>
      <w:r>
        <w:rPr>
          <w:sz w:val="20"/>
          <w:szCs w:val="20"/>
        </w:rPr>
      </w:r>
      <w:r/>
    </w:p>
    <w:p>
      <w:pPr>
        <w:ind w:left="0" w:right="0" w:firstLine="0"/>
        <w:jc w:val="both"/>
        <w:spacing w:before="220" w:after="159" w:line="240" w:lineRule="auto"/>
        <w:rPr>
          <w:rFonts w:ascii="Cambria" w:hAnsi="Cambria" w:cs="Cambria"/>
          <w:sz w:val="20"/>
          <w:szCs w:val="20"/>
        </w:rPr>
        <w:pBdr>
          <w:top w:val="none" w:color="000000" w:sz="4" w:space="0"/>
          <w:left w:val="none" w:color="000000" w:sz="4" w:space="0"/>
          <w:bottom w:val="none" w:color="000000" w:sz="4" w:space="0"/>
          <w:right w:val="none" w:color="000000" w:sz="4" w:space="0"/>
        </w:pBdr>
      </w:pPr>
      <w:r>
        <w:rPr>
          <w:rFonts w:ascii="Cambria" w:hAnsi="Cambria" w:eastAsia="Times New Roman" w:cs="Cambria"/>
          <w:b/>
          <w:color w:val="000000"/>
          <w:sz w:val="18"/>
          <w:szCs w:val="20"/>
        </w:rPr>
        <w:t xml:space="preserve">OBS.:</w:t>
      </w:r>
      <w:r>
        <w:rPr>
          <w:rFonts w:ascii="Cambria" w:hAnsi="Cambria" w:eastAsia="Times New Roman" w:cs="Cambria"/>
          <w:color w:val="000000"/>
          <w:sz w:val="18"/>
          <w:szCs w:val="20"/>
        </w:rPr>
        <w:t xml:space="preserve">O executor apresentará no momento da ordem de serviço, a ART de execução da obra, a relação com o nome e o correspondente número da série da CTPS, dos empregados designados para a obra assinados pelo responsável técnico, responsável pela empresa e contador</w:t>
      </w:r>
      <w:r>
        <w:rPr>
          <w:rFonts w:ascii="Cambria" w:hAnsi="Cambria" w:eastAsia="Times New Roman" w:cs="Cambria"/>
          <w:color w:val="000000"/>
          <w:sz w:val="18"/>
          <w:szCs w:val="20"/>
        </w:rPr>
        <w:t xml:space="preserve">. O diário de obras estará sempre junto à obra, para a fiscalização do responsável técnico do município e terá a assinatura do Eng. Executor e pelo responsável pela empresa. </w:t>
      </w:r>
      <w:r>
        <w:rPr>
          <w:sz w:val="20"/>
          <w:szCs w:val="20"/>
        </w:rPr>
      </w:r>
      <w:r/>
    </w:p>
    <w:p>
      <w:pPr>
        <w:ind w:left="0" w:right="0" w:firstLine="0"/>
        <w:jc w:val="both"/>
        <w:spacing w:before="220" w:after="159" w:line="240" w:lineRule="auto"/>
        <w:rPr>
          <w:rFonts w:ascii="Cambria" w:hAnsi="Cambria" w:cs="Cambria"/>
          <w:sz w:val="20"/>
          <w:szCs w:val="20"/>
        </w:rPr>
        <w:pBdr>
          <w:top w:val="none" w:color="000000" w:sz="4" w:space="0"/>
          <w:left w:val="none" w:color="000000" w:sz="4" w:space="0"/>
          <w:bottom w:val="none" w:color="000000" w:sz="4" w:space="0"/>
          <w:right w:val="none" w:color="000000" w:sz="4" w:space="0"/>
        </w:pBdr>
      </w:pPr>
      <w:r>
        <w:rPr>
          <w:rFonts w:ascii="Cambria" w:hAnsi="Cambria" w:eastAsia="Times New Roman" w:cs="Cambria"/>
          <w:color w:val="000000"/>
          <w:sz w:val="18"/>
          <w:szCs w:val="20"/>
        </w:rPr>
        <w:t xml:space="preserve">A execução de todos os serviços citados no memorial e no orçamento será de responsabilidade da empresa contratada. </w:t>
      </w:r>
      <w:r>
        <w:rPr>
          <w:sz w:val="20"/>
          <w:szCs w:val="20"/>
        </w:rPr>
      </w:r>
      <w:r/>
    </w:p>
    <w:p>
      <w:pPr>
        <w:ind w:left="0" w:right="0" w:firstLine="0"/>
        <w:jc w:val="both"/>
        <w:spacing w:before="220" w:after="159" w:line="240" w:lineRule="auto"/>
        <w:rPr>
          <w:rFonts w:ascii="Cambria" w:hAnsi="Cambria" w:cs="Cambria"/>
          <w:sz w:val="20"/>
          <w:szCs w:val="20"/>
        </w:rPr>
        <w:pBdr>
          <w:top w:val="none" w:color="000000" w:sz="4" w:space="0"/>
          <w:left w:val="none" w:color="000000" w:sz="4" w:space="0"/>
          <w:bottom w:val="none" w:color="000000" w:sz="4" w:space="0"/>
          <w:right w:val="none" w:color="000000" w:sz="4" w:space="0"/>
        </w:pBdr>
      </w:pPr>
      <w:r>
        <w:rPr>
          <w:rFonts w:ascii="Cambria" w:hAnsi="Cambria" w:eastAsia="Times New Roman" w:cs="Cambria"/>
          <w:color w:val="000000"/>
          <w:sz w:val="18"/>
          <w:szCs w:val="20"/>
        </w:rPr>
        <w:t xml:space="preserve">A empresa contratada deverá retirar corpos de prova após a obra concluída para enviar para a análise e após apresentar o laudo técnico de controle tecnológico e os resultados dos ensaios realizados em cada etapa dos serviços conforme exigências normativas </w:t>
      </w:r>
      <w:r>
        <w:rPr>
          <w:rFonts w:ascii="Cambria" w:hAnsi="Cambria" w:eastAsia="Times New Roman" w:cs="Cambria"/>
          <w:color w:val="000000"/>
          <w:sz w:val="18"/>
          <w:szCs w:val="20"/>
        </w:rPr>
        <w:t xml:space="preserve">do DNIT e o projeto/cálculo de densidade da massa asfáltica no início da obra. A pesagem do volume de CBUQ será feito também na balança do Município, para controle interno. </w:t>
      </w:r>
      <w:r>
        <w:rPr>
          <w:sz w:val="20"/>
          <w:szCs w:val="20"/>
        </w:rPr>
      </w:r>
      <w:r/>
    </w:p>
    <w:p>
      <w:pPr>
        <w:ind w:left="0" w:right="0" w:firstLine="0"/>
        <w:jc w:val="both"/>
        <w:spacing w:before="220" w:after="159" w:line="240" w:lineRule="auto"/>
        <w:rPr>
          <w:rFonts w:ascii="Cambria" w:hAnsi="Cambria" w:cs="Cambria"/>
          <w:sz w:val="20"/>
          <w:szCs w:val="20"/>
        </w:rPr>
        <w:pBdr>
          <w:top w:val="none" w:color="000000" w:sz="4" w:space="0"/>
          <w:left w:val="none" w:color="000000" w:sz="4" w:space="0"/>
          <w:bottom w:val="none" w:color="000000" w:sz="4" w:space="0"/>
          <w:right w:val="none" w:color="000000" w:sz="4" w:space="0"/>
        </w:pBdr>
      </w:pPr>
      <w:r>
        <w:rPr>
          <w:rFonts w:ascii="Cambria" w:hAnsi="Cambria" w:eastAsia="Times New Roman" w:cs="Cambria"/>
          <w:color w:val="000000"/>
          <w:sz w:val="18"/>
          <w:szCs w:val="20"/>
        </w:rPr>
        <w:t xml:space="preserve">É obrigação da empresa contratada oferecer e distribuir os materiais e equipamentos de proteção individual de cada funcionário, tendo o controle de entrega, caso a fiscalização do Município necessite tal documento.</w:t>
      </w:r>
      <w:r>
        <w:rPr>
          <w:sz w:val="20"/>
          <w:szCs w:val="20"/>
        </w:rPr>
      </w:r>
      <w:r/>
    </w:p>
    <w:p>
      <w:pPr>
        <w:ind w:left="0" w:right="0" w:firstLine="0"/>
        <w:jc w:val="both"/>
        <w:spacing w:before="220" w:after="159" w:line="240" w:lineRule="auto"/>
        <w:rPr>
          <w:rFonts w:ascii="Cambria" w:hAnsi="Cambria" w:cs="Cambria"/>
          <w:sz w:val="20"/>
          <w:szCs w:val="20"/>
        </w:rPr>
        <w:pBdr>
          <w:top w:val="none" w:color="000000" w:sz="4" w:space="0"/>
          <w:left w:val="none" w:color="000000" w:sz="4" w:space="0"/>
          <w:bottom w:val="none" w:color="000000" w:sz="4" w:space="0"/>
          <w:right w:val="none" w:color="000000" w:sz="4" w:space="0"/>
        </w:pBdr>
      </w:pPr>
      <w:r>
        <w:rPr>
          <w:rFonts w:ascii="Cambria" w:hAnsi="Cambria" w:eastAsia="Times New Roman" w:cs="Cambria"/>
          <w:b/>
          <w:color w:val="000000"/>
          <w:sz w:val="18"/>
          <w:szCs w:val="20"/>
        </w:rPr>
        <w:t xml:space="preserve">Prazo de Execução: 05 Meses</w:t>
      </w:r>
      <w:r>
        <w:rPr>
          <w:sz w:val="20"/>
          <w:szCs w:val="20"/>
        </w:rPr>
      </w:r>
      <w:r/>
    </w:p>
    <w:p>
      <w:pPr>
        <w:ind w:left="0" w:right="0" w:firstLine="0"/>
        <w:jc w:val="both"/>
        <w:spacing w:before="220" w:after="159" w:line="240" w:lineRule="auto"/>
        <w:rPr>
          <w:rFonts w:ascii="Cambria" w:hAnsi="Cambria" w:cs="Cambria"/>
          <w:sz w:val="20"/>
          <w:szCs w:val="20"/>
        </w:rPr>
        <w:pBdr>
          <w:top w:val="none" w:color="000000" w:sz="4" w:space="0"/>
          <w:left w:val="none" w:color="000000" w:sz="4" w:space="0"/>
          <w:bottom w:val="none" w:color="000000" w:sz="4" w:space="0"/>
          <w:right w:val="none" w:color="000000" w:sz="4" w:space="0"/>
        </w:pBdr>
      </w:pPr>
      <w:r>
        <w:rPr>
          <w:rFonts w:ascii="Cambria" w:hAnsi="Cambria" w:eastAsia="Times New Roman" w:cs="Cambria"/>
          <w:b/>
          <w:color w:val="000000"/>
          <w:sz w:val="18"/>
          <w:szCs w:val="20"/>
        </w:rPr>
        <w:t xml:space="preserve">Garantia da obra: 5 anos</w:t>
      </w:r>
      <w:r>
        <w:rPr>
          <w:sz w:val="20"/>
          <w:szCs w:val="20"/>
        </w:rPr>
      </w:r>
      <w:r/>
    </w:p>
    <w:p>
      <w:pPr>
        <w:ind w:left="0" w:right="0" w:firstLine="0"/>
        <w:jc w:val="both"/>
        <w:spacing w:before="220" w:after="159" w:line="240" w:lineRule="auto"/>
        <w:rPr>
          <w:rFonts w:ascii="Cambria" w:hAnsi="Cambria" w:cs="Cambria"/>
          <w:sz w:val="20"/>
          <w:szCs w:val="20"/>
        </w:rPr>
        <w:pBdr>
          <w:top w:val="none" w:color="000000" w:sz="4" w:space="0"/>
          <w:left w:val="none" w:color="000000" w:sz="4" w:space="0"/>
          <w:bottom w:val="none" w:color="000000" w:sz="4" w:space="0"/>
          <w:right w:val="none" w:color="000000" w:sz="4" w:space="0"/>
        </w:pBdr>
      </w:pPr>
      <w:r>
        <w:rPr>
          <w:rFonts w:ascii="Cambria" w:hAnsi="Cambria" w:cs="Cambria"/>
          <w:sz w:val="18"/>
          <w:szCs w:val="20"/>
        </w:rPr>
      </w:r>
      <w:r>
        <w:rPr>
          <w:sz w:val="20"/>
          <w:szCs w:val="20"/>
        </w:rPr>
      </w:r>
      <w:r/>
    </w:p>
    <w:p>
      <w:pPr>
        <w:ind w:left="0" w:right="0" w:firstLine="0"/>
        <w:jc w:val="both"/>
        <w:spacing w:before="220" w:after="159" w:line="240" w:lineRule="auto"/>
        <w:rPr>
          <w:rFonts w:ascii="Cambria" w:hAnsi="Cambria" w:cs="Cambria"/>
          <w:sz w:val="20"/>
          <w:szCs w:val="20"/>
        </w:rPr>
        <w:pBdr>
          <w:top w:val="none" w:color="000000" w:sz="4" w:space="0"/>
          <w:left w:val="none" w:color="000000" w:sz="4" w:space="0"/>
          <w:bottom w:val="none" w:color="000000" w:sz="4" w:space="0"/>
          <w:right w:val="none" w:color="000000" w:sz="4" w:space="0"/>
        </w:pBdr>
      </w:pPr>
      <w:r>
        <w:rPr>
          <w:rFonts w:ascii="Cambria" w:hAnsi="Cambria" w:eastAsia="Times New Roman" w:cs="Cambria"/>
          <w:color w:val="000000"/>
          <w:sz w:val="18"/>
          <w:szCs w:val="20"/>
        </w:rPr>
        <w:t xml:space="preserve">Santa Bárbara do Sul/RS, 08 de Dezembro de 2023.</w:t>
      </w:r>
      <w:r>
        <w:rPr>
          <w:sz w:val="20"/>
          <w:szCs w:val="20"/>
        </w:rPr>
      </w:r>
      <w:r/>
    </w:p>
    <w:p>
      <w:pPr>
        <w:ind w:left="0" w:right="0" w:firstLine="0"/>
        <w:jc w:val="both"/>
        <w:spacing w:before="220" w:after="159" w:line="240" w:lineRule="auto"/>
        <w:rPr>
          <w:rFonts w:ascii="Cambria" w:hAnsi="Cambria" w:cs="Cambria"/>
          <w:sz w:val="20"/>
          <w:szCs w:val="20"/>
        </w:rPr>
        <w:pBdr>
          <w:top w:val="none" w:color="000000" w:sz="4" w:space="0"/>
          <w:left w:val="none" w:color="000000" w:sz="4" w:space="0"/>
          <w:bottom w:val="none" w:color="000000" w:sz="4" w:space="0"/>
          <w:right w:val="none" w:color="000000" w:sz="4" w:space="0"/>
        </w:pBdr>
      </w:pPr>
      <w:r>
        <w:rPr>
          <w:rFonts w:ascii="Cambria" w:hAnsi="Cambria" w:cs="Cambria"/>
          <w:sz w:val="18"/>
          <w:szCs w:val="20"/>
        </w:rPr>
      </w:r>
      <w:r>
        <w:rPr>
          <w:sz w:val="20"/>
          <w:szCs w:val="20"/>
        </w:rPr>
      </w:r>
      <w:r/>
    </w:p>
    <w:p>
      <w:pPr>
        <w:ind w:left="0" w:right="0" w:firstLine="0"/>
        <w:jc w:val="center"/>
        <w:spacing w:before="220" w:after="159" w:line="240" w:lineRule="auto"/>
        <w:rPr>
          <w:rFonts w:ascii="Cambria" w:hAnsi="Cambria" w:cs="Cambria"/>
          <w:sz w:val="20"/>
          <w:szCs w:val="20"/>
        </w:rPr>
        <w:pBdr>
          <w:top w:val="none" w:color="000000" w:sz="4" w:space="0"/>
          <w:left w:val="none" w:color="000000" w:sz="4" w:space="0"/>
          <w:bottom w:val="none" w:color="000000" w:sz="4" w:space="0"/>
          <w:right w:val="none" w:color="000000" w:sz="4" w:space="0"/>
        </w:pBdr>
      </w:pPr>
      <w:r>
        <w:rPr>
          <w:rFonts w:ascii="Cambria" w:hAnsi="Cambria" w:eastAsia="Times New Roman" w:cs="Cambria"/>
          <w:color w:val="000000"/>
          <w:sz w:val="18"/>
          <w:szCs w:val="20"/>
        </w:rPr>
        <w:t xml:space="preserve">___________________________</w:t>
        <w:br/>
        <w:t xml:space="preserve">Kaoe Peixoto Tesche</w:t>
        <w:br/>
        <w:t xml:space="preserve"> Eng. Civil – CREA RS 206913</w:t>
      </w:r>
      <w:r>
        <w:rPr>
          <w:sz w:val="20"/>
          <w:szCs w:val="20"/>
        </w:rPr>
      </w:r>
      <w:r/>
    </w:p>
    <w:p>
      <w:pPr>
        <w:ind w:left="0" w:right="0" w:firstLine="0"/>
        <w:jc w:val="center"/>
        <w:spacing w:line="360" w:lineRule="auto"/>
        <w:rPr>
          <w:rFonts w:ascii="Cambria" w:hAnsi="Cambria" w:cs="Cambria"/>
          <w:b/>
          <w:bCs/>
          <w:sz w:val="18"/>
          <w:szCs w:val="18"/>
          <w:highlight w:val="none"/>
        </w:rPr>
      </w:pPr>
      <w:r>
        <w:rPr>
          <w:rFonts w:ascii="Cambria" w:hAnsi="Cambria" w:cs="Cambria"/>
          <w:b/>
          <w:bCs/>
          <w:sz w:val="18"/>
          <w:szCs w:val="18"/>
          <w:highlight w:val="none"/>
        </w:rPr>
      </w:r>
      <w:r>
        <w:rPr>
          <w:sz w:val="20"/>
          <w:szCs w:val="20"/>
        </w:rPr>
      </w:r>
      <w:r/>
    </w:p>
    <w:p>
      <w:pPr>
        <w:ind w:left="0" w:right="0" w:firstLine="0"/>
        <w:jc w:val="center"/>
        <w:spacing w:line="360" w:lineRule="auto"/>
        <w:rPr>
          <w:rFonts w:ascii="Cambria" w:hAnsi="Cambria" w:cs="Cambria"/>
          <w:b/>
          <w:bCs/>
          <w:sz w:val="18"/>
          <w:szCs w:val="18"/>
          <w:highlight w:val="none"/>
        </w:rPr>
      </w:pPr>
      <w:r>
        <w:rPr>
          <w:rFonts w:ascii="Cambria" w:hAnsi="Cambria" w:cs="Cambria"/>
          <w:b/>
          <w:bCs/>
          <w:sz w:val="18"/>
          <w:szCs w:val="18"/>
          <w:highlight w:val="none"/>
        </w:rPr>
      </w:r>
      <w:r>
        <w:rPr>
          <w:sz w:val="20"/>
          <w:szCs w:val="20"/>
        </w:rPr>
      </w:r>
      <w:r/>
    </w:p>
    <w:p>
      <w:pPr>
        <w:ind w:left="0" w:right="0" w:firstLine="0"/>
        <w:jc w:val="center"/>
        <w:spacing w:line="360" w:lineRule="auto"/>
        <w:rPr>
          <w:rFonts w:ascii="Cambria" w:hAnsi="Cambria" w:cs="Cambria"/>
          <w:b/>
          <w:bCs/>
          <w:sz w:val="18"/>
          <w:szCs w:val="18"/>
          <w:highlight w:val="none"/>
        </w:rPr>
      </w:pPr>
      <w:r>
        <w:rPr>
          <w:rFonts w:ascii="Cambria" w:hAnsi="Cambria" w:cs="Cambria"/>
          <w:b/>
          <w:bCs/>
          <w:sz w:val="18"/>
          <w:szCs w:val="18"/>
          <w:highlight w:val="none"/>
        </w:rPr>
      </w:r>
      <w:r>
        <w:rPr>
          <w:sz w:val="20"/>
          <w:szCs w:val="20"/>
        </w:rPr>
      </w:r>
      <w:r/>
    </w:p>
    <w:p>
      <w:pPr>
        <w:ind w:left="0" w:right="0" w:firstLine="0"/>
        <w:jc w:val="center"/>
        <w:spacing w:line="360" w:lineRule="auto"/>
        <w:rPr>
          <w:rFonts w:ascii="Cambria" w:hAnsi="Cambria" w:cs="Cambria"/>
          <w:b/>
          <w:bCs/>
          <w:sz w:val="18"/>
          <w:szCs w:val="18"/>
          <w:highlight w:val="none"/>
        </w:rPr>
      </w:pPr>
      <w:r>
        <w:rPr>
          <w:rFonts w:ascii="Cambria" w:hAnsi="Cambria" w:cs="Cambria"/>
          <w:b/>
          <w:bCs/>
          <w:sz w:val="18"/>
          <w:szCs w:val="18"/>
          <w:highlight w:val="none"/>
        </w:rPr>
      </w:r>
      <w:r>
        <w:rPr>
          <w:sz w:val="20"/>
          <w:szCs w:val="20"/>
        </w:rPr>
      </w:r>
      <w:r/>
    </w:p>
    <w:p>
      <w:pPr>
        <w:ind w:left="0" w:right="0" w:firstLine="0"/>
        <w:jc w:val="center"/>
        <w:spacing w:line="360" w:lineRule="auto"/>
        <w:rPr>
          <w:rFonts w:ascii="Cambria" w:hAnsi="Cambria" w:cs="Cambria"/>
          <w:b/>
          <w:bCs/>
          <w:sz w:val="18"/>
          <w:szCs w:val="18"/>
          <w:highlight w:val="none"/>
        </w:rPr>
      </w:pPr>
      <w:r>
        <w:rPr>
          <w:rFonts w:ascii="Cambria" w:hAnsi="Cambria" w:cs="Cambria"/>
          <w:b/>
          <w:bCs/>
          <w:sz w:val="18"/>
          <w:szCs w:val="18"/>
          <w:highlight w:val="none"/>
        </w:rPr>
      </w:r>
      <w:r>
        <w:rPr>
          <w:sz w:val="20"/>
          <w:szCs w:val="20"/>
        </w:rPr>
      </w:r>
      <w:r/>
    </w:p>
    <w:p>
      <w:pPr>
        <w:ind w:left="0" w:right="0" w:firstLine="0"/>
        <w:jc w:val="center"/>
        <w:spacing w:line="360" w:lineRule="auto"/>
        <w:rPr>
          <w:rFonts w:ascii="Cambria" w:hAnsi="Cambria" w:cs="Cambria"/>
          <w:b/>
          <w:bCs/>
          <w:sz w:val="18"/>
          <w:szCs w:val="18"/>
          <w:highlight w:val="none"/>
        </w:rPr>
      </w:pPr>
      <w:r>
        <w:rPr>
          <w:rFonts w:ascii="Cambria" w:hAnsi="Cambria" w:cs="Cambria"/>
          <w:b/>
          <w:bCs/>
          <w:sz w:val="18"/>
          <w:szCs w:val="18"/>
          <w:highlight w:val="none"/>
        </w:rPr>
      </w:r>
      <w:r>
        <w:rPr>
          <w:sz w:val="20"/>
          <w:szCs w:val="20"/>
        </w:rPr>
      </w:r>
      <w:r/>
    </w:p>
    <w:p>
      <w:pPr>
        <w:ind w:left="0" w:right="0" w:firstLine="0"/>
        <w:jc w:val="center"/>
        <w:spacing w:line="360" w:lineRule="auto"/>
        <w:rPr>
          <w:rFonts w:ascii="Cambria" w:hAnsi="Cambria" w:cs="Cambria"/>
          <w:b/>
          <w:bCs/>
          <w:sz w:val="18"/>
          <w:szCs w:val="18"/>
          <w:highlight w:val="none"/>
        </w:rPr>
      </w:pPr>
      <w:r>
        <w:rPr>
          <w:rFonts w:ascii="Cambria" w:hAnsi="Cambria" w:cs="Cambria"/>
          <w:b/>
          <w:bCs/>
          <w:sz w:val="18"/>
          <w:szCs w:val="18"/>
          <w:highlight w:val="none"/>
        </w:rPr>
      </w:r>
      <w:r>
        <w:rPr>
          <w:sz w:val="20"/>
          <w:szCs w:val="20"/>
        </w:rPr>
      </w:r>
      <w:r/>
    </w:p>
    <w:p>
      <w:pPr>
        <w:ind w:left="0" w:right="0" w:firstLine="0"/>
        <w:jc w:val="center"/>
        <w:spacing w:line="360" w:lineRule="auto"/>
        <w:rPr>
          <w:rFonts w:ascii="Cambria" w:hAnsi="Cambria" w:cs="Cambria"/>
          <w:b/>
          <w:bCs/>
          <w:sz w:val="18"/>
          <w:szCs w:val="18"/>
          <w:highlight w:val="none"/>
        </w:rPr>
      </w:pPr>
      <w:r>
        <w:rPr>
          <w:rFonts w:ascii="Cambria" w:hAnsi="Cambria" w:cs="Cambria"/>
          <w:b/>
          <w:bCs/>
          <w:sz w:val="18"/>
          <w:szCs w:val="18"/>
          <w:highlight w:val="none"/>
        </w:rPr>
      </w:r>
      <w:r>
        <w:rPr>
          <w:sz w:val="20"/>
          <w:szCs w:val="20"/>
        </w:rPr>
      </w:r>
      <w:r/>
    </w:p>
    <w:p>
      <w:pPr>
        <w:ind w:left="0" w:right="0" w:firstLine="0"/>
        <w:jc w:val="center"/>
        <w:spacing w:line="360" w:lineRule="auto"/>
        <w:rPr>
          <w:rFonts w:ascii="Cambria" w:hAnsi="Cambria" w:cs="Cambria"/>
          <w:b/>
          <w:bCs/>
          <w:sz w:val="18"/>
          <w:szCs w:val="18"/>
          <w:highlight w:val="none"/>
        </w:rPr>
      </w:pPr>
      <w:r>
        <w:rPr>
          <w:rFonts w:ascii="Cambria" w:hAnsi="Cambria" w:cs="Cambria"/>
          <w:b/>
          <w:bCs/>
          <w:sz w:val="18"/>
          <w:szCs w:val="18"/>
          <w:highlight w:val="none"/>
        </w:rPr>
      </w:r>
      <w:r>
        <w:rPr>
          <w:sz w:val="20"/>
          <w:szCs w:val="20"/>
        </w:rPr>
      </w:r>
      <w:r/>
    </w:p>
    <w:p>
      <w:pPr>
        <w:ind w:left="0" w:right="0" w:firstLine="0"/>
        <w:jc w:val="center"/>
        <w:spacing w:line="360" w:lineRule="auto"/>
        <w:rPr>
          <w:rFonts w:ascii="Cambria" w:hAnsi="Cambria" w:cs="Cambria"/>
          <w:b/>
          <w:bCs/>
          <w:sz w:val="18"/>
          <w:szCs w:val="18"/>
          <w:highlight w:val="none"/>
        </w:rPr>
      </w:pPr>
      <w:r>
        <w:rPr>
          <w:rFonts w:ascii="Cambria" w:hAnsi="Cambria" w:cs="Cambria"/>
          <w:b/>
          <w:bCs/>
          <w:sz w:val="18"/>
          <w:szCs w:val="18"/>
          <w:highlight w:val="none"/>
        </w:rPr>
      </w:r>
      <w:r>
        <w:rPr>
          <w:sz w:val="20"/>
          <w:szCs w:val="20"/>
        </w:rPr>
      </w:r>
      <w:r/>
    </w:p>
    <w:p>
      <w:pPr>
        <w:ind w:left="0" w:right="0" w:firstLine="0"/>
        <w:jc w:val="center"/>
        <w:spacing w:line="240" w:lineRule="auto"/>
        <w:rPr>
          <w:rFonts w:ascii="Cambria" w:hAnsi="Cambria" w:cs="Cambria"/>
          <w:b/>
          <w:bCs/>
          <w:sz w:val="18"/>
          <w:szCs w:val="18"/>
          <w:highlight w:val="none"/>
        </w:rPr>
      </w:pPr>
      <w:r>
        <w:rPr>
          <w:rFonts w:ascii="Cambria" w:hAnsi="Cambria" w:cs="Cambria"/>
          <w:b/>
          <w:bCs/>
          <w:sz w:val="18"/>
          <w:szCs w:val="18"/>
        </w:rPr>
        <w:t xml:space="preserve">ANEXO VI</w:t>
      </w:r>
      <w:r>
        <w:rPr>
          <w:sz w:val="20"/>
          <w:szCs w:val="20"/>
        </w:rPr>
      </w:r>
      <w:r/>
    </w:p>
    <w:p>
      <w:pPr>
        <w:ind w:left="0" w:right="0" w:firstLine="0"/>
        <w:jc w:val="center"/>
        <w:spacing w:line="240" w:lineRule="auto"/>
        <w:rPr>
          <w:rFonts w:ascii="Cambria" w:hAnsi="Cambria" w:cs="Cambria"/>
          <w:b/>
          <w:bCs/>
          <w:sz w:val="18"/>
          <w:szCs w:val="18"/>
          <w:highlight w:val="none"/>
        </w:rPr>
      </w:pPr>
      <w:r>
        <w:rPr>
          <w:rFonts w:ascii="Cambria" w:hAnsi="Cambria" w:cs="Cambria"/>
          <w:b/>
          <w:bCs/>
          <w:sz w:val="18"/>
          <w:szCs w:val="18"/>
          <w:highlight w:val="none"/>
        </w:rPr>
        <w:t xml:space="preserve">ESTUDO TÉCNICO PRELIMINAR</w:t>
      </w:r>
      <w:r>
        <w:rPr>
          <w:sz w:val="20"/>
          <w:szCs w:val="20"/>
        </w:rPr>
      </w:r>
      <w:r/>
    </w:p>
    <w:p>
      <w:pPr>
        <w:ind w:left="0" w:right="0" w:firstLine="0"/>
        <w:jc w:val="both"/>
        <w:spacing w:line="240" w:lineRule="auto"/>
        <w:rPr>
          <w:rFonts w:ascii="Cambria" w:hAnsi="Cambria" w:cs="Cambria"/>
          <w:sz w:val="18"/>
          <w:szCs w:val="18"/>
        </w:rPr>
      </w:pPr>
      <w:r>
        <w:rPr>
          <w:rFonts w:ascii="Cambria" w:hAnsi="Cambria" w:cs="Cambria"/>
          <w:b/>
          <w:bCs/>
          <w:sz w:val="16"/>
          <w:szCs w:val="16"/>
          <w:highlight w:val="none"/>
        </w:rPr>
      </w:r>
      <w:r>
        <w:rPr>
          <w:rFonts w:ascii="Cambria" w:hAnsi="Cambria" w:cs="Cambria"/>
          <w:sz w:val="18"/>
          <w:szCs w:val="18"/>
        </w:rPr>
        <w:t xml:space="preserve">DESCRIÇÃODANECESSIDADE </w:t>
      </w:r>
      <w:r>
        <w:rPr>
          <w:sz w:val="20"/>
          <w:szCs w:val="20"/>
        </w:rPr>
      </w:r>
      <w:r/>
    </w:p>
    <w:p>
      <w:pPr>
        <w:ind w:left="0" w:right="0" w:firstLine="0"/>
        <w:jc w:val="both"/>
        <w:spacing w:line="240" w:lineRule="auto"/>
        <w:rPr>
          <w:rFonts w:ascii="Cambria" w:hAnsi="Cambria" w:cs="Cambria"/>
          <w:sz w:val="18"/>
          <w:szCs w:val="18"/>
        </w:rPr>
      </w:pPr>
      <w:r>
        <w:rPr>
          <w:rFonts w:ascii="Cambria" w:hAnsi="Cambria" w:cs="Cambria"/>
          <w:sz w:val="18"/>
          <w:szCs w:val="18"/>
        </w:rPr>
        <w:t xml:space="preserve">O objeto da presente contratação de empresa especializada para a Pavimentação Asfáltica (Reperfilamento) e Capa Asfáltica do tipo CBUQ sobre pavimento com asfalto na Av.Coronel Victor Dumoncel. Tem este por fi</w:t>
      </w:r>
      <w:r>
        <w:rPr>
          <w:rFonts w:ascii="Cambria" w:hAnsi="Cambria" w:cs="Cambria"/>
          <w:sz w:val="18"/>
          <w:szCs w:val="18"/>
        </w:rPr>
        <w:t xml:space="preserve">nalidade orientar e especificar a execução dos serviços e emprego dos materiais que farão parte da obra de pavimentação asfáltica de CBUQna Av.Coronel Victor Dumoncel, com área total de 11.000 m2. Aexecução da camada de revestimento asfáltico objetiva prop</w:t>
      </w:r>
      <w:r>
        <w:rPr>
          <w:rFonts w:ascii="Cambria" w:hAnsi="Cambria" w:cs="Cambria"/>
          <w:sz w:val="18"/>
          <w:szCs w:val="18"/>
        </w:rPr>
        <w:t xml:space="preserve">orcionar maior conforto e segurança aos usuários da via, além de contribuir positivamente para aumentar a mobilidade urbana, melhorando o fluxo de veículos. Por dia centenas de carros, onibus e caminhões trafegam pela Av.Coronel Victor Dumoncel em todos os</w:t>
      </w:r>
      <w:r>
        <w:rPr>
          <w:rFonts w:ascii="Cambria" w:hAnsi="Cambria" w:cs="Cambria"/>
          <w:sz w:val="18"/>
          <w:szCs w:val="18"/>
        </w:rPr>
        <w:t xml:space="preserve"> seus sentidos e considerando que há presença de buracos em vários locais da via de trafego na sede do município, é necessário o recapeamento a fim de evitar possíveis acidentes com riscos de danos materiais e humanos. Amanutenção desses pavimentos é de ex</w:t>
      </w:r>
      <w:r>
        <w:rPr>
          <w:rFonts w:ascii="Cambria" w:hAnsi="Cambria" w:cs="Cambria"/>
          <w:sz w:val="18"/>
          <w:szCs w:val="18"/>
        </w:rPr>
        <w:t xml:space="preserve">trema importância tendo em vista o desgaste próprio do uso e também em decorrência dos altos indices pluviométricos dos ultimos meses. </w:t>
      </w:r>
      <w:r>
        <w:rPr>
          <w:sz w:val="20"/>
          <w:szCs w:val="20"/>
        </w:rPr>
      </w:r>
      <w:r/>
    </w:p>
    <w:p>
      <w:pPr>
        <w:ind w:left="0" w:right="0" w:firstLine="0"/>
        <w:jc w:val="both"/>
        <w:spacing w:line="240" w:lineRule="auto"/>
        <w:rPr>
          <w:rFonts w:ascii="Cambria" w:hAnsi="Cambria" w:cs="Cambria"/>
          <w:sz w:val="18"/>
          <w:szCs w:val="18"/>
        </w:rPr>
      </w:pPr>
      <w:r>
        <w:rPr>
          <w:rFonts w:ascii="Cambria" w:hAnsi="Cambria" w:cs="Cambria"/>
          <w:sz w:val="18"/>
          <w:szCs w:val="18"/>
        </w:rPr>
        <w:t xml:space="preserve">DESCRIÇÃODOSREQUISITOSDACONTRATAÇÃO OBRA </w:t>
      </w:r>
      <w:r>
        <w:rPr>
          <w:sz w:val="20"/>
          <w:szCs w:val="20"/>
        </w:rPr>
      </w:r>
      <w:r/>
    </w:p>
    <w:p>
      <w:pPr>
        <w:ind w:left="0" w:right="0" w:firstLine="0"/>
        <w:jc w:val="both"/>
        <w:spacing w:line="240" w:lineRule="auto"/>
        <w:rPr>
          <w:rFonts w:ascii="Cambria" w:hAnsi="Cambria" w:cs="Cambria"/>
          <w:sz w:val="18"/>
          <w:szCs w:val="18"/>
        </w:rPr>
      </w:pPr>
      <w:r>
        <w:rPr>
          <w:rFonts w:ascii="Cambria" w:hAnsi="Cambria" w:cs="Cambria"/>
          <w:sz w:val="18"/>
          <w:szCs w:val="18"/>
        </w:rPr>
        <w:t xml:space="preserve">A obra visa a execução de revestimento com Concreto Betuminoso Usinado àQuente (C</w:t>
      </w:r>
      <w:r>
        <w:rPr>
          <w:rFonts w:ascii="Cambria" w:hAnsi="Cambria" w:cs="Cambria"/>
          <w:sz w:val="18"/>
          <w:szCs w:val="18"/>
        </w:rPr>
        <w:t xml:space="preserve">.B.U.Q.).Orevestimento asfáltico será divido em duas camadas: uma camada de reperfilamento de 4 cm de espessura junto ao acostamento da pista, e uma camada de 4 cm sendo esta camada de revestimento (camada de rolamento) a fim de melhorar as propriedades do</w:t>
      </w:r>
      <w:r>
        <w:rPr>
          <w:rFonts w:ascii="Cambria" w:hAnsi="Cambria" w:cs="Cambria"/>
          <w:sz w:val="18"/>
          <w:szCs w:val="18"/>
        </w:rPr>
        <w:t xml:space="preserve"> pavimento e seu acabamento superficial.Nos trechos em que atualmente há pavimentação asfáltica com alguns pontos tendo pedras irregulares, a camada de reperfilamento também tem o propósito de acabar com as irregularidades existentes no calçamento, de modo</w:t>
      </w:r>
      <w:r>
        <w:rPr>
          <w:rFonts w:ascii="Cambria" w:hAnsi="Cambria" w:cs="Cambria"/>
          <w:sz w:val="18"/>
          <w:szCs w:val="18"/>
        </w:rPr>
        <w:t xml:space="preserve"> que </w:t>
      </w:r>
      <w:r>
        <w:rPr>
          <w:rFonts w:ascii="Cambria" w:hAnsi="Cambria" w:cs="Cambria"/>
          <w:sz w:val="18"/>
          <w:szCs w:val="18"/>
        </w:rPr>
        <w:t xml:space="preserve">após a execução desta camada de 4 cm não poderá haver em nenhum ponto partes aparentes das pedras irregulares, nem que para isso seja aplicado, de modo localizado, maior quantidade de massa asfáltica nos locais necessários. Aexecução da camada de rolamento</w:t>
      </w:r>
      <w:r>
        <w:rPr>
          <w:rFonts w:ascii="Cambria" w:hAnsi="Cambria" w:cs="Cambria"/>
          <w:sz w:val="18"/>
          <w:szCs w:val="18"/>
        </w:rPr>
        <w:t xml:space="preserve"> terá inclinação transversal e longitudinal conforme o leito existente da via, exceto nos casos em que houver inclinação transversal menor do que 3%a partir do eixo da rua em direção ao meio-fio, situação em que o perfil transversal do pavimento deverá ser</w:t>
      </w:r>
      <w:r>
        <w:rPr>
          <w:rFonts w:ascii="Cambria" w:hAnsi="Cambria" w:cs="Cambria"/>
          <w:sz w:val="18"/>
          <w:szCs w:val="18"/>
        </w:rPr>
        <w:t xml:space="preserve"> adequado para se encaixar dentro da inclinação mínima de 3%. Maiores detalhes relacionados ao pavimento estão contidos na seção destinada à execução da obra. </w:t>
      </w:r>
      <w:r>
        <w:rPr>
          <w:sz w:val="20"/>
          <w:szCs w:val="20"/>
        </w:rPr>
      </w:r>
      <w:r/>
    </w:p>
    <w:p>
      <w:pPr>
        <w:ind w:left="0" w:right="0" w:firstLine="0"/>
        <w:jc w:val="both"/>
        <w:spacing w:line="240" w:lineRule="auto"/>
        <w:rPr>
          <w:rFonts w:ascii="Cambria" w:hAnsi="Cambria" w:cs="Cambria"/>
          <w:sz w:val="18"/>
          <w:szCs w:val="18"/>
        </w:rPr>
      </w:pPr>
      <w:r>
        <w:rPr>
          <w:rFonts w:ascii="Cambria" w:hAnsi="Cambria" w:cs="Cambria"/>
          <w:sz w:val="18"/>
          <w:szCs w:val="18"/>
        </w:rPr>
        <w:t xml:space="preserve"> Locação de Obra As vias serão demarcadas conforme detalhes do projeto.</w:t>
      </w:r>
      <w:r>
        <w:rPr>
          <w:sz w:val="20"/>
          <w:szCs w:val="20"/>
        </w:rPr>
      </w:r>
      <w:r/>
    </w:p>
    <w:p>
      <w:pPr>
        <w:ind w:left="0" w:right="0" w:firstLine="0"/>
        <w:jc w:val="both"/>
        <w:spacing w:line="240" w:lineRule="auto"/>
        <w:rPr>
          <w:rFonts w:ascii="Cambria" w:hAnsi="Cambria" w:cs="Cambria"/>
          <w:sz w:val="18"/>
          <w:szCs w:val="18"/>
        </w:rPr>
      </w:pPr>
      <w:r>
        <w:rPr>
          <w:rFonts w:ascii="Cambria" w:hAnsi="Cambria" w:cs="Cambria"/>
          <w:sz w:val="18"/>
          <w:szCs w:val="18"/>
        </w:rPr>
        <w:t xml:space="preserve">No decorrer da execução </w:t>
      </w:r>
      <w:r>
        <w:rPr>
          <w:rFonts w:ascii="Cambria" w:hAnsi="Cambria" w:cs="Cambria"/>
          <w:sz w:val="18"/>
          <w:szCs w:val="18"/>
        </w:rPr>
        <w:t xml:space="preserve">d</w:t>
      </w:r>
      <w:r>
        <w:rPr>
          <w:rFonts w:ascii="Cambria" w:hAnsi="Cambria" w:cs="Cambria"/>
          <w:sz w:val="18"/>
          <w:szCs w:val="18"/>
        </w:rPr>
        <w:t xml:space="preserve">everá ocorrer o controle tecnológico das etapas e para isto a empresa deverá disponibilizar de topógrafo e auxiliares. 4.2 Placa de Obra deverá ser instalada placa da obra conforme orientação da CAIXA, em local indicado pela fiscalização. Aplaca deverá ter</w:t>
      </w:r>
      <w:r>
        <w:rPr>
          <w:rFonts w:ascii="Cambria" w:hAnsi="Cambria" w:cs="Cambria"/>
          <w:sz w:val="18"/>
          <w:szCs w:val="18"/>
        </w:rPr>
        <w:t xml:space="preserve"> as dimensões de 3,00 x1,50 m, em placa de aço galvanizado número 22, adesivada conforme conteúdo indicado pela fiscalização. PAVIMENTAÇÃO </w:t>
      </w:r>
      <w:r>
        <w:rPr>
          <w:sz w:val="20"/>
          <w:szCs w:val="20"/>
        </w:rPr>
      </w:r>
      <w:r/>
    </w:p>
    <w:p>
      <w:pPr>
        <w:ind w:left="0" w:right="0" w:firstLine="0"/>
        <w:jc w:val="both"/>
        <w:spacing w:line="240" w:lineRule="auto"/>
        <w:rPr>
          <w:rFonts w:ascii="Cambria" w:hAnsi="Cambria" w:cs="Cambria"/>
          <w:sz w:val="18"/>
          <w:szCs w:val="18"/>
        </w:rPr>
      </w:pPr>
      <w:r>
        <w:rPr>
          <w:rFonts w:ascii="Cambria" w:hAnsi="Cambria" w:cs="Cambria"/>
          <w:sz w:val="18"/>
          <w:szCs w:val="18"/>
        </w:rPr>
        <w:t xml:space="preserve"> Limpeza deverá ser feita a limpeza da pista inteira por meio de varredura e retirada do pó com soprador de folhas</w:t>
      </w:r>
      <w:r>
        <w:rPr>
          <w:rFonts w:ascii="Cambria" w:hAnsi="Cambria" w:cs="Cambria"/>
          <w:sz w:val="18"/>
          <w:szCs w:val="18"/>
        </w:rPr>
        <w:t xml:space="preserve">, de forma que ocorra a remoção de todo o material que se encontra sobre a superfície. Avarredura deverá ser procedida, com o uso de vassoura mecânica, enxadas, pás e carrinhos de mão. Eventuais rampas existentes nas garagens que avançam sobre a pista deve</w:t>
      </w:r>
      <w:r>
        <w:rPr>
          <w:rFonts w:ascii="Cambria" w:hAnsi="Cambria" w:cs="Cambria"/>
          <w:sz w:val="18"/>
          <w:szCs w:val="18"/>
        </w:rPr>
        <w:t xml:space="preserve">rão ser removidas através de corte com máquina específica, evitando danificar o passeio público existente. </w:t>
      </w:r>
      <w:r>
        <w:rPr>
          <w:sz w:val="20"/>
          <w:szCs w:val="20"/>
        </w:rPr>
      </w:r>
      <w:r/>
    </w:p>
    <w:p>
      <w:pPr>
        <w:ind w:left="0" w:right="0" w:firstLine="0"/>
        <w:jc w:val="both"/>
        <w:spacing w:line="240" w:lineRule="auto"/>
        <w:rPr>
          <w:rFonts w:ascii="Cambria" w:hAnsi="Cambria" w:cs="Cambria"/>
          <w:sz w:val="18"/>
          <w:szCs w:val="18"/>
        </w:rPr>
      </w:pPr>
      <w:r>
        <w:rPr>
          <w:rFonts w:ascii="Cambria" w:hAnsi="Cambria" w:cs="Cambria"/>
          <w:sz w:val="18"/>
          <w:szCs w:val="18"/>
        </w:rPr>
        <w:t xml:space="preserve">Pintura de ligação sobre a superfície do calçamento existente a pintura de ligação deverá ser executada de acordo com a NORMADNIT145/2012-ES.Consi</w:t>
      </w:r>
      <w:r>
        <w:rPr>
          <w:rFonts w:ascii="Cambria" w:hAnsi="Cambria" w:cs="Cambria"/>
          <w:sz w:val="18"/>
          <w:szCs w:val="18"/>
        </w:rPr>
        <w:t xml:space="preserve">ste na distribuição de uma película de material betuminoso diretamente sobre a superfície de uma base ou de um pavimento, antes da execução de um revestimento betuminoso, objetivando promover a aderência entre esta camada e a camada subjacente. Para a exec</w:t>
      </w:r>
      <w:r>
        <w:rPr>
          <w:rFonts w:ascii="Cambria" w:hAnsi="Cambria" w:cs="Cambria"/>
          <w:sz w:val="18"/>
          <w:szCs w:val="18"/>
        </w:rPr>
        <w:t xml:space="preserve">ução da pintura da ligação, será empregada emulsão asfáltica catiônica do tipo RR-2C, em conformidade com a DNER-EM369/97. Antes da aplicação, a emulsão deve ser diluída na proporção de 1:1 com água a fim de garantir uniformidade na distribuição, com taxa </w:t>
      </w:r>
      <w:r>
        <w:rPr>
          <w:rFonts w:ascii="Cambria" w:hAnsi="Cambria" w:cs="Cambria"/>
          <w:sz w:val="18"/>
          <w:szCs w:val="18"/>
        </w:rPr>
        <w:t xml:space="preserve">de aplicação de emulsão diluída da ordem de 0,9 a 1,0 L/m², de modo que a taxa de ligante residual fique em torno de 0,45 L/m². Adistribuição do ligante deverá ser feita por veículo apropriado do tipo caminhão espargidor, equipado com bomba reguladora da p</w:t>
      </w:r>
      <w:r>
        <w:rPr>
          <w:rFonts w:ascii="Cambria" w:hAnsi="Cambria" w:cs="Cambria"/>
          <w:sz w:val="18"/>
          <w:szCs w:val="18"/>
        </w:rPr>
        <w:t xml:space="preserve">ressão e sistema completo de aquecimento; as barras de distribuição devem permitir ajustes verticais e larguras variáveis de espalhamento devendo também estar aferido este equipamento. Amistura não deve ser distribuída quando a temperatura ambiente for inf</w:t>
      </w:r>
      <w:r>
        <w:rPr>
          <w:rFonts w:ascii="Cambria" w:hAnsi="Cambria" w:cs="Cambria"/>
          <w:sz w:val="18"/>
          <w:szCs w:val="18"/>
        </w:rPr>
        <w:t xml:space="preserve">erior a 10 ºCou em dias de chuva.Não deverá ser permitido o trânsito de veículos sobre esta pintura. Após a execução, a contratada deverá entregar à fiscalização um relatório de controle de qualidade, contendo os resultados dos ensaios e determinações devi</w:t>
      </w:r>
      <w:r>
        <w:rPr>
          <w:rFonts w:ascii="Cambria" w:hAnsi="Cambria" w:cs="Cambria"/>
          <w:sz w:val="18"/>
          <w:szCs w:val="18"/>
        </w:rPr>
        <w:t xml:space="preserve">damente interpretados, caracterizando a qualidade do serviço executado. 5.3 Reperfilamento com CBUQ Acamada asfáltica de reperfilamento consistirá de uma camada de Concreto Betuminoso Usinado aQuente (C.B.U.Q.), Faixa Ado DAER-ES-P16/91, e que concomitante</w:t>
      </w:r>
      <w:r>
        <w:rPr>
          <w:rFonts w:ascii="Cambria" w:hAnsi="Cambria" w:cs="Cambria"/>
          <w:sz w:val="18"/>
          <w:szCs w:val="18"/>
        </w:rPr>
        <w:t xml:space="preserve">mente se enquadre na granulometria da Faixa CDNIT031/2006-ES, com os limites apresentados na tabela 01, tabela 02 e os seus respectivos limites demonstrados na Figura 1, com a curva pretendida estando exatamente no centro das faixas (Tabela 3), permitindo-</w:t>
      </w:r>
      <w:r>
        <w:rPr>
          <w:rFonts w:ascii="Cambria" w:hAnsi="Cambria" w:cs="Cambria"/>
          <w:sz w:val="18"/>
          <w:szCs w:val="18"/>
        </w:rPr>
        <w:t xml:space="preserve">se variações dentro dos limites de tolerância apresentados. Acamada deverá ter espessura mínima de 4 (quatro) centímetros (compactado).Oconcreto asfáltico deve estar de acordo com o contido na norma DNIT031/2006 – ES. Antes do início dos serviços deverá se</w:t>
      </w:r>
      <w:r>
        <w:rPr>
          <w:rFonts w:ascii="Cambria" w:hAnsi="Cambria" w:cs="Cambria"/>
          <w:sz w:val="18"/>
          <w:szCs w:val="18"/>
        </w:rPr>
        <w:t xml:space="preserve">r apresentada à fiscalização o projeto de dosagem do concreto betuminoso usinado a quente, realizado seguindo a Metodologia Marshall (DNER-ME043/95), determinando o ponto máximo da curva de estabilidade obtida do ensaio e, a partir desse, definir o teor de</w:t>
      </w:r>
      <w:r>
        <w:rPr>
          <w:rFonts w:ascii="Cambria" w:hAnsi="Cambria" w:cs="Cambria"/>
          <w:sz w:val="18"/>
          <w:szCs w:val="18"/>
        </w:rPr>
        <w:t xml:space="preserve"> ligante, que usualmente fica entre 5,5%e 6,5%. Tal projeto deverá constar os seguintes itens: </w:t>
      </w:r>
      <w:r>
        <w:rPr>
          <w:sz w:val="20"/>
          <w:szCs w:val="20"/>
        </w:rPr>
      </w:r>
      <w:r/>
    </w:p>
    <w:p>
      <w:pPr>
        <w:ind w:left="0" w:right="0" w:firstLine="0"/>
        <w:jc w:val="both"/>
        <w:spacing w:line="240" w:lineRule="auto"/>
        <w:rPr>
          <w:rFonts w:ascii="Cambria" w:hAnsi="Cambria" w:cs="Cambria"/>
          <w:sz w:val="18"/>
          <w:szCs w:val="18"/>
        </w:rPr>
      </w:pPr>
      <w:r>
        <w:rPr>
          <w:rFonts w:ascii="Cambria" w:hAnsi="Cambria" w:cs="Cambria"/>
          <w:sz w:val="18"/>
          <w:szCs w:val="18"/>
        </w:rPr>
        <w:t xml:space="preserve">a) Composição granulométrica da mistura, sendo que a mesma deverá atender às especificações da Faixa Ado DAERDAER-ES-P16/9 e Faixa CDNIT031/2006- ES. </w:t>
      </w:r>
      <w:r>
        <w:rPr>
          <w:sz w:val="20"/>
          <w:szCs w:val="20"/>
        </w:rPr>
      </w:r>
      <w:r/>
    </w:p>
    <w:p>
      <w:pPr>
        <w:ind w:left="0" w:right="0" w:firstLine="0"/>
        <w:jc w:val="both"/>
        <w:spacing w:line="240" w:lineRule="auto"/>
        <w:rPr>
          <w:rFonts w:ascii="Cambria" w:hAnsi="Cambria" w:cs="Cambria"/>
          <w:sz w:val="18"/>
          <w:szCs w:val="18"/>
        </w:rPr>
      </w:pPr>
      <w:r>
        <w:rPr>
          <w:rFonts w:ascii="Cambria" w:hAnsi="Cambria" w:cs="Cambria"/>
          <w:sz w:val="18"/>
          <w:szCs w:val="18"/>
        </w:rPr>
        <w:t xml:space="preserve">b) Teor de </w:t>
      </w:r>
      <w:r>
        <w:rPr>
          <w:rFonts w:ascii="Cambria" w:hAnsi="Cambria" w:cs="Cambria"/>
          <w:sz w:val="18"/>
          <w:szCs w:val="18"/>
        </w:rPr>
        <w:t xml:space="preserve">ligante de projeto; </w:t>
      </w:r>
      <w:r>
        <w:rPr>
          <w:sz w:val="20"/>
          <w:szCs w:val="20"/>
        </w:rPr>
      </w:r>
      <w:r/>
    </w:p>
    <w:p>
      <w:pPr>
        <w:ind w:left="0" w:right="0" w:firstLine="0"/>
        <w:jc w:val="both"/>
        <w:spacing w:line="240" w:lineRule="auto"/>
        <w:rPr>
          <w:rFonts w:ascii="Cambria" w:hAnsi="Cambria" w:cs="Cambria"/>
          <w:sz w:val="18"/>
          <w:szCs w:val="18"/>
        </w:rPr>
      </w:pPr>
      <w:r>
        <w:rPr>
          <w:rFonts w:ascii="Cambria" w:hAnsi="Cambria" w:cs="Cambria"/>
          <w:sz w:val="18"/>
          <w:szCs w:val="18"/>
        </w:rPr>
        <w:t xml:space="preserve">c) Características Marshall da Mistura, conforme especificações do DNER-ME043/95:</w:t>
      </w:r>
      <w:r>
        <w:rPr>
          <w:sz w:val="20"/>
          <w:szCs w:val="20"/>
        </w:rPr>
      </w:r>
      <w:r/>
    </w:p>
    <w:p>
      <w:pPr>
        <w:ind w:left="0" w:right="0" w:firstLine="0"/>
        <w:jc w:val="both"/>
        <w:spacing w:line="240" w:lineRule="auto"/>
        <w:rPr>
          <w:rFonts w:ascii="Cambria" w:hAnsi="Cambria" w:cs="Cambria"/>
          <w:sz w:val="18"/>
          <w:szCs w:val="18"/>
        </w:rPr>
      </w:pPr>
      <w:r>
        <w:rPr>
          <w:rFonts w:ascii="Cambria" w:hAnsi="Cambria" w:cs="Cambria"/>
          <w:sz w:val="18"/>
          <w:szCs w:val="18"/>
        </w:rPr>
        <w:t xml:space="preserve">1. Massa específica aparente da mistura; </w:t>
      </w:r>
      <w:r>
        <w:rPr>
          <w:sz w:val="20"/>
          <w:szCs w:val="20"/>
        </w:rPr>
      </w:r>
      <w:r/>
    </w:p>
    <w:p>
      <w:pPr>
        <w:ind w:left="0" w:right="0" w:firstLine="0"/>
        <w:jc w:val="both"/>
        <w:spacing w:line="240" w:lineRule="auto"/>
        <w:rPr>
          <w:rFonts w:ascii="Cambria" w:hAnsi="Cambria" w:cs="Cambria"/>
          <w:sz w:val="18"/>
          <w:szCs w:val="18"/>
        </w:rPr>
      </w:pPr>
      <w:r>
        <w:rPr>
          <w:rFonts w:ascii="Cambria" w:hAnsi="Cambria" w:cs="Cambria"/>
          <w:sz w:val="18"/>
          <w:szCs w:val="18"/>
        </w:rPr>
        <w:t xml:space="preserve">2. Estabilidade 60° C: 500 Kgf (mínimo) </w:t>
      </w:r>
      <w:r>
        <w:rPr>
          <w:sz w:val="20"/>
          <w:szCs w:val="20"/>
        </w:rPr>
      </w:r>
      <w:r/>
    </w:p>
    <w:p>
      <w:pPr>
        <w:ind w:left="0" w:right="0" w:firstLine="0"/>
        <w:jc w:val="both"/>
        <w:spacing w:line="240" w:lineRule="auto"/>
        <w:rPr>
          <w:rFonts w:ascii="Cambria" w:hAnsi="Cambria" w:cs="Cambria"/>
          <w:sz w:val="18"/>
          <w:szCs w:val="18"/>
        </w:rPr>
      </w:pPr>
      <w:r>
        <w:rPr>
          <w:rFonts w:ascii="Cambria" w:hAnsi="Cambria" w:cs="Cambria"/>
          <w:sz w:val="18"/>
          <w:szCs w:val="18"/>
        </w:rPr>
        <w:t xml:space="preserve">3. Vazios de ar: 3 – 5% 4. Fluência 60ºC(1/100"): 8-16" 5.Relação Betume-</w:t>
      </w:r>
      <w:r>
        <w:rPr>
          <w:rFonts w:ascii="Cambria" w:hAnsi="Cambria" w:cs="Cambria"/>
          <w:sz w:val="18"/>
          <w:szCs w:val="18"/>
        </w:rPr>
        <w:t xml:space="preserve">Vazios: 75 – 82 Adescarga na pista de C.B.U.Q. será efetuada de forma a minimizar a distribuição da mistura, que será executada por lâmina da motoniveladora.O espalhamento da mistura deverá ter como objetivo a correção das depressões longitudinais e transv</w:t>
      </w:r>
      <w:r>
        <w:rPr>
          <w:rFonts w:ascii="Cambria" w:hAnsi="Cambria" w:cs="Cambria"/>
          <w:sz w:val="18"/>
          <w:szCs w:val="18"/>
        </w:rPr>
        <w:t xml:space="preserve">e</w:t>
      </w:r>
      <w:r>
        <w:rPr>
          <w:rFonts w:ascii="Cambria" w:hAnsi="Cambria" w:cs="Cambria"/>
          <w:sz w:val="18"/>
          <w:szCs w:val="18"/>
        </w:rPr>
        <w:t xml:space="preserve">rsais, o enchimento de espaços e depressões da pista a ser regularizada e, principalmente, conformar a superfície de acordo com as declividades do projeto de 3% a partir do eixo da rua em direção ao meio-fio. Em conjunto com a motoniveladora deverá atuar o</w:t>
      </w:r>
      <w:r>
        <w:rPr>
          <w:rFonts w:ascii="Cambria" w:hAnsi="Cambria" w:cs="Cambria"/>
          <w:sz w:val="18"/>
          <w:szCs w:val="18"/>
        </w:rPr>
        <w:t xml:space="preserve"> rolo liso vibratório e o rolo pneumático autopropulsionado de pressão variável, cujos pneumáticos terão suas respectivas pressões internas aumentadas gradativamente, com o suceder das passadas.Como unidade de acabamento de compactação, utilizar rolo metál</w:t>
      </w:r>
      <w:r>
        <w:rPr>
          <w:rFonts w:ascii="Cambria" w:hAnsi="Cambria" w:cs="Cambria"/>
          <w:sz w:val="18"/>
          <w:szCs w:val="18"/>
        </w:rPr>
        <w:t xml:space="preserve">i</w:t>
      </w:r>
      <w:r>
        <w:rPr>
          <w:rFonts w:ascii="Cambria" w:hAnsi="Cambria" w:cs="Cambria"/>
          <w:sz w:val="18"/>
          <w:szCs w:val="18"/>
        </w:rPr>
        <w:t xml:space="preserve">co do tipo Tandem. Após a execução desta camada não poderá haver, em nenhum ponto, partes aparentes das pedras irregulares, nem que para isso seja aplicado, de modo localizado, maior quantidade de massa asfáltica nos locais necessários. O início da execuçã</w:t>
      </w:r>
      <w:r>
        <w:rPr>
          <w:rFonts w:ascii="Cambria" w:hAnsi="Cambria" w:cs="Cambria"/>
          <w:sz w:val="18"/>
          <w:szCs w:val="18"/>
        </w:rPr>
        <w:t xml:space="preserve">o da camada de rolamento só poderá ocorrer após a fiscalização avaliar e aprovar a camada de reperfilamento do acostamento. Ainclinação transversal e longitudinal deverá ser conforme o leito existente da via, exceto nos casos em que houver inclinação trans</w:t>
      </w:r>
      <w:r>
        <w:rPr>
          <w:rFonts w:ascii="Cambria" w:hAnsi="Cambria" w:cs="Cambria"/>
          <w:sz w:val="18"/>
          <w:szCs w:val="18"/>
        </w:rPr>
        <w:t xml:space="preserve">versal menor do que 3%a partir do eixo da rua em direção ao meio-fio, situação em que o perfil transversal do pavimento deverá ser adequado para se encaixar dentro da inclinação mínima de 3%. Para fins de controle da massa asfáltica do pavimento deverão se</w:t>
      </w:r>
      <w:r>
        <w:rPr>
          <w:rFonts w:ascii="Cambria" w:hAnsi="Cambria" w:cs="Cambria"/>
          <w:sz w:val="18"/>
          <w:szCs w:val="18"/>
        </w:rPr>
        <w:t xml:space="preserve">r coletadas amostras na pista da mistura que está sendo empregada para realização de ensaios laboratoriais, sendo que os mesmos deverão enquadrar-se nas especificações de projeto com plano de amostragem de acordo com o item 7.4 da NORMADNIT031/2006 – Que</w:t>
      </w:r>
      <w:r>
        <w:rPr>
          <w:rFonts w:ascii="Cambria" w:hAnsi="Cambria" w:cs="Cambria"/>
          <w:sz w:val="18"/>
          <w:szCs w:val="18"/>
        </w:rPr>
        <w:t xml:space="preserve"> detalha os procedimentos para realização do controle tecnológico. Todos os resultados dos ensaios exigidos na normativa mencionada deverão ser realizados pela contratada e entregues à fiscalização em formato de laudo técnico, acompanhados de Anotação de R</w:t>
      </w:r>
      <w:r>
        <w:rPr>
          <w:rFonts w:ascii="Cambria" w:hAnsi="Cambria" w:cs="Cambria"/>
          <w:sz w:val="18"/>
          <w:szCs w:val="18"/>
        </w:rPr>
        <w:t xml:space="preserve">esponsabilidade</w:t>
      </w:r>
      <w:r>
        <w:rPr>
          <w:rFonts w:ascii="Cambria" w:hAnsi="Cambria" w:cs="Cambria"/>
          <w:sz w:val="18"/>
          <w:szCs w:val="18"/>
        </w:rPr>
        <w:t xml:space="preserve"> </w:t>
      </w:r>
      <w:r>
        <w:rPr>
          <w:rFonts w:ascii="Cambria" w:hAnsi="Cambria" w:cs="Cambria"/>
          <w:sz w:val="18"/>
          <w:szCs w:val="18"/>
        </w:rPr>
        <w:t xml:space="preserve">Técnica de profissional habilitado para tal.Os resultados obtidos devem se enquadrar dentro das especificações estabelecidas nas respectivas normas, sendo isso primordial para a aceitação da camada executada. 5.4 Pintura de Ligação sobre reperfilamento Ser</w:t>
      </w:r>
      <w:r>
        <w:rPr>
          <w:rFonts w:ascii="Cambria" w:hAnsi="Cambria" w:cs="Cambria"/>
          <w:sz w:val="18"/>
          <w:szCs w:val="18"/>
        </w:rPr>
        <w:t xml:space="preserve">á necessária a aplicação de pintura de ligação sobre a camada existente, buscando propiciar plena aderência entre as camadas asfálticas. Apintura de ligação deverá ser executada de acordo com a NORMADNIT145/2012-ES.Consiste na distribuição de uma película </w:t>
      </w:r>
      <w:r>
        <w:rPr>
          <w:rFonts w:ascii="Cambria" w:hAnsi="Cambria" w:cs="Cambria"/>
          <w:sz w:val="18"/>
          <w:szCs w:val="18"/>
        </w:rPr>
        <w:t xml:space="preserve">de material betuminoso diretamente sobre a superfície de uma base ou de um pavimento, antes da execução de um revestimento betuminoso, objetivando promover a aderência entre este revestimento e a camada subjacente. Para a execução da pintura da ligação, se</w:t>
      </w:r>
      <w:r>
        <w:rPr>
          <w:rFonts w:ascii="Cambria" w:hAnsi="Cambria" w:cs="Cambria"/>
          <w:sz w:val="18"/>
          <w:szCs w:val="18"/>
        </w:rPr>
        <w:t xml:space="preserve">rá empregada emulsão asfáltica catiônica do tipo RR-2C, em conformidade com a DNER-EM 369/97. Antes da aplicação, a emulsão deve ser diluída na proporção de 1:1 com água a fim de garantir uniformidade na distribuição, com taxa de aplicação de emulsão diluí</w:t>
      </w:r>
      <w:r>
        <w:rPr>
          <w:rFonts w:ascii="Cambria" w:hAnsi="Cambria" w:cs="Cambria"/>
          <w:sz w:val="18"/>
          <w:szCs w:val="18"/>
        </w:rPr>
        <w:t xml:space="preserve">da da ordem de 0,9 a 1,0 L/m², de modo que a taxa de ligante residual fique em torno de 0,45 L/m². Adistribuição do ligante deverá ser feita por veículo apropriado ao tipo caminhão espargidor, equipado com bomba reguladora da pressão e sistema completo de </w:t>
      </w:r>
      <w:r>
        <w:rPr>
          <w:rFonts w:ascii="Cambria" w:hAnsi="Cambria" w:cs="Cambria"/>
          <w:sz w:val="18"/>
          <w:szCs w:val="18"/>
        </w:rPr>
        <w:t xml:space="preserve">aquecimento; as barras de distribuição devem permitir ajustes verticais e larguras variáveis de espalhamento devendo também estar aferido este equipamento. Amistura não deve ser distribuída quando a temperatura ambiente for inferior a 10 ºCou em dias de ch</w:t>
      </w:r>
      <w:r>
        <w:rPr>
          <w:rFonts w:ascii="Cambria" w:hAnsi="Cambria" w:cs="Cambria"/>
          <w:sz w:val="18"/>
          <w:szCs w:val="18"/>
        </w:rPr>
        <w:t xml:space="preserve">uva.Não deverá ser permitido o trânsito de veículos sobre esta pintura. Após a execução, a contratada deverá entregar à fiscalização um relatório de controle de qualidade, contendo os resultados dos ensaios e determinações devidamente interpretados, caract</w:t>
      </w:r>
      <w:r>
        <w:rPr>
          <w:rFonts w:ascii="Cambria" w:hAnsi="Cambria" w:cs="Cambria"/>
          <w:sz w:val="18"/>
          <w:szCs w:val="18"/>
        </w:rPr>
        <w:t xml:space="preserve">erizando a qualidade do serviço executado. 5.5 Capa Orevestimento asfáltico de rolamento consistirá de uma camada de concreto Betuminoso Usinado aQuente (C.B.U.Q.), Faixa Cdo DNIT031/2006 – ES, com espessura mínima de 4 (quatro) centímetros (compactado).Oc</w:t>
      </w:r>
      <w:r>
        <w:rPr>
          <w:rFonts w:ascii="Cambria" w:hAnsi="Cambria" w:cs="Cambria"/>
          <w:sz w:val="18"/>
          <w:szCs w:val="18"/>
        </w:rPr>
        <w:t xml:space="preserve">oncreto asfáltico deve estar de acordo com o contido na norma DNIT031/2006 – ES. Acapa consistirá de uma camada de Concreto Betuminoso Usinado àQuente (C.B.U.Q) Faixa Cdo DNIT031/2006 – ES, com os limites apresentados na Tabela 4, e os seus respectivos lim</w:t>
      </w:r>
      <w:r>
        <w:rPr>
          <w:rFonts w:ascii="Cambria" w:hAnsi="Cambria" w:cs="Cambria"/>
          <w:sz w:val="18"/>
          <w:szCs w:val="18"/>
        </w:rPr>
        <w:t xml:space="preserve">ites demonstrados na Figura 2, com a curva pretendida estando exatamente no centro das faixas (Tabela 5), permitindo-se variações dentro dos limites de tolerância apresentados. Antes do início dos serviços deverá ser apresentada à fiscalização o projeto de</w:t>
      </w:r>
      <w:r>
        <w:rPr>
          <w:rFonts w:ascii="Cambria" w:hAnsi="Cambria" w:cs="Cambria"/>
          <w:sz w:val="18"/>
          <w:szCs w:val="18"/>
        </w:rPr>
        <w:t xml:space="preserve"> dosagem do concreto betuminoso usinado a quente, realizado seguindo a Metodologia Marshall (DNER-ME043/95), determinando o ponto máximo da curva de estabilidade obtida do ensaio e, a partir desse, definir o teor de ligante, que usualmente fica entre 5,4%e</w:t>
      </w:r>
      <w:r>
        <w:rPr>
          <w:rFonts w:ascii="Cambria" w:hAnsi="Cambria" w:cs="Cambria"/>
          <w:sz w:val="18"/>
          <w:szCs w:val="18"/>
        </w:rPr>
        <w:t xml:space="preserve"> 6,4%. Tal projeto deverá constar os seguintes itens: a) Composição granulométrica da mistura, sendo que a mesma deverá atender às especificações da Faixa do DNIT031/2006 – ES. b) Teor de ligante de projeto; c) Características Marshall da Mistura, conform</w:t>
      </w:r>
      <w:r>
        <w:rPr>
          <w:rFonts w:ascii="Cambria" w:hAnsi="Cambria" w:cs="Cambria"/>
          <w:sz w:val="18"/>
          <w:szCs w:val="18"/>
        </w:rPr>
        <w:t xml:space="preserve">e especificações do DNER-ME043/95: 1. Massa específica aparente da mistura; 2. Estabilidade 60° C: 500 Kgf (mínimo) 3. Vazios de ar: 3 – 5% 4. Fluência 60ºC(1/100"): 8-16" 5.Relação Betume-Vazios: 75 – 82 Figura 2 – CurvaGranulométrica e seus limites infer</w:t>
      </w:r>
      <w:r>
        <w:rPr>
          <w:rFonts w:ascii="Cambria" w:hAnsi="Cambria" w:cs="Cambria"/>
          <w:sz w:val="18"/>
          <w:szCs w:val="18"/>
        </w:rPr>
        <w:t xml:space="preserve">ior e superior Para fins de controle da massa asfáltica do pavimento deverão ser coletadas amostras da mistura que está sendo empregada na pista, sendo que os mesmos deverão enquadrar-se nas especificações de projeto, com plano de amostragem de acordo com </w:t>
      </w:r>
      <w:r>
        <w:rPr>
          <w:rFonts w:ascii="Cambria" w:hAnsi="Cambria" w:cs="Cambria"/>
          <w:sz w:val="18"/>
          <w:szCs w:val="18"/>
        </w:rPr>
        <w:t xml:space="preserve">o item 7.4 da NORMADNIT031/2006 – Que detalha os procedimentos para realização do controle tecnológico. Todos os resultados dos ensaios exigidos na normativa mencionada deverão ser realizados pela contratada e entregues à fiscalização em formato de laudo</w:t>
      </w:r>
      <w:r>
        <w:rPr>
          <w:rFonts w:ascii="Cambria" w:hAnsi="Cambria" w:cs="Cambria"/>
          <w:sz w:val="18"/>
          <w:szCs w:val="18"/>
        </w:rPr>
        <w:t xml:space="preserve"> técnico, acompanhados de Anotação de Responsabilidade Técnica de profissional habilitado para tal. Os resultados obtidos devem se enquadrar dentro das especificações estabelecidas nas respectivas normas, sendo isso primordial para a aceitação da camada ex</w:t>
      </w:r>
      <w:r>
        <w:rPr>
          <w:rFonts w:ascii="Cambria" w:hAnsi="Cambria" w:cs="Cambria"/>
          <w:sz w:val="18"/>
          <w:szCs w:val="18"/>
        </w:rPr>
        <w:t xml:space="preserve">ecutada 5.6 Especificações técnicas 5.6.1 Materiais das camadas asfálticas Para a camada de reperfilagem (4cm) e revestimento (4cm), o cimento asfáltico utilizado deve ser o CAP-50/70, com suas especificações sendo compatíveis com a norma DNIT095/2006 – EM</w:t>
      </w:r>
      <w:r>
        <w:rPr>
          <w:rFonts w:ascii="Cambria" w:hAnsi="Cambria" w:cs="Cambria"/>
          <w:sz w:val="18"/>
          <w:szCs w:val="18"/>
        </w:rPr>
        <w:t xml:space="preserve">. Todo carregamento de cimento asfáltico deve apresentar por parte do fabricante/distribuidor certificado de resultados de análise dos ensaios de caracterização que comprovem o enquadramento do ligante dentro das especificações, contendo também indicação c</w:t>
      </w:r>
      <w:r>
        <w:rPr>
          <w:rFonts w:ascii="Cambria" w:hAnsi="Cambria" w:cs="Cambria"/>
          <w:sz w:val="18"/>
          <w:szCs w:val="18"/>
        </w:rPr>
        <w:t xml:space="preserve">lara da sua procedência, do tipo e quantidade do seu conteúdo e distância de transporte entre a refinaria e o local de entrega. Para os agregados a serem utilizados deve-se assegurar que o material tenha as propriedades adequadas para este tipo de uso.Dest</w:t>
      </w:r>
      <w:r>
        <w:rPr>
          <w:rFonts w:ascii="Cambria" w:hAnsi="Cambria" w:cs="Cambria"/>
          <w:sz w:val="18"/>
          <w:szCs w:val="18"/>
        </w:rPr>
        <w:t xml:space="preserve">a maneira, conforme a norma de execução do concreto asfáltico DNIT031/2006 – ESdevem ser realizados, pelo menos uma vezou quando houver variações quanto à origem e natureza do agregado, os ensaios de Abrasão Los Angeles (DNER-ME035/98), Ensaio de Adesivida</w:t>
      </w:r>
      <w:r>
        <w:rPr>
          <w:rFonts w:ascii="Cambria" w:hAnsi="Cambria" w:cs="Cambria"/>
          <w:sz w:val="18"/>
          <w:szCs w:val="18"/>
        </w:rPr>
        <w:t xml:space="preserve">de (DNERME078/94 e DNER079/94), Ensaio de Índice de Forma do agregado graúdo (DNERME086/94). Ainda segundo a normativa, além destes devem ser realizados como ensaios de rotina e controle de qualidade 02 ensaios deGranulometria (DNER-ME083/98) e 01 ensaio d</w:t>
      </w:r>
      <w:r>
        <w:rPr>
          <w:rFonts w:ascii="Cambria" w:hAnsi="Cambria" w:cs="Cambria"/>
          <w:sz w:val="18"/>
          <w:szCs w:val="18"/>
        </w:rPr>
        <w:t xml:space="preserve">e Equivalente de Areia (DNER-ME054/97), ambos para cada 8 horas de trabalho. 6.6.2 Execução das camadas asfálticas OConcreto Betuminoso Usinado aQuente (C.B.U.Q.) será produzido na usina de asfalto a quente, atendendo aos requisitos especificados.Oconcreto</w:t>
      </w:r>
      <w:r>
        <w:rPr>
          <w:rFonts w:ascii="Cambria" w:hAnsi="Cambria" w:cs="Cambria"/>
          <w:sz w:val="18"/>
          <w:szCs w:val="18"/>
        </w:rPr>
        <w:t xml:space="preserve"> asfáltico somente deve ser fabricado, transportado e aplicado quando a temperatura ambiente for superior a 10° C. Ao sair do misturador, a massa deve ser descarregada diretamente nos caminhões basculantes e transportada para o local de aplicação.Os caminh</w:t>
      </w:r>
      <w:r>
        <w:rPr>
          <w:rFonts w:ascii="Cambria" w:hAnsi="Cambria" w:cs="Cambria"/>
          <w:sz w:val="18"/>
          <w:szCs w:val="18"/>
        </w:rPr>
        <w:t xml:space="preserve">ões utilizados no transporte deverão possuir lona para proteger e manter a temperatura da mistura asfáltica a ser aplicada na obra. Para a camada de reperfilagem, a descarga deverá ser imediatamente seguida pela distribuição e nivelamento por meio da moton</w:t>
      </w:r>
      <w:r>
        <w:rPr>
          <w:rFonts w:ascii="Cambria" w:hAnsi="Cambria" w:cs="Cambria"/>
          <w:sz w:val="18"/>
          <w:szCs w:val="18"/>
        </w:rPr>
        <w:t xml:space="preserve">iveladora e compactação por meio do rolo liso vibratório tipo tandem de 11,65 toneladas e rolo compactador de pneus com pressão variável de 27 toneladas. Para a camada de revestimento final, a descarga da mistura será efetuada na caçamba de uma vibro acaba</w:t>
      </w:r>
      <w:r>
        <w:rPr>
          <w:rFonts w:ascii="Cambria" w:hAnsi="Cambria" w:cs="Cambria"/>
          <w:sz w:val="18"/>
          <w:szCs w:val="18"/>
        </w:rPr>
        <w:t xml:space="preserve">dora, a qual irá proceder ao espalhamento na pista que deverá ter como objetivo a préconformação da seção de projeto. Em conjunto com a vibro acabadora, deverá atuar o rolo liso vibratório tipo tandem de 11,65 toneladas e o rolo compactador de pneus com pr</w:t>
      </w:r>
      <w:r>
        <w:rPr>
          <w:rFonts w:ascii="Cambria" w:hAnsi="Cambria" w:cs="Cambria"/>
          <w:sz w:val="18"/>
          <w:szCs w:val="18"/>
        </w:rPr>
        <w:t xml:space="preserve">essão variável de 27 toneladas, cujos pneumáticos deverão ter suas respectivas pressões internas aumentadas gradativamente, com o suceder das passadas.Como unidade de acabamento, deve-se utilizar rolo metálico tipo tandem. Atemperatura para a compactação d</w:t>
      </w:r>
      <w:r>
        <w:rPr>
          <w:rFonts w:ascii="Cambria" w:hAnsi="Cambria" w:cs="Cambria"/>
          <w:sz w:val="18"/>
          <w:szCs w:val="18"/>
        </w:rPr>
        <w:t xml:space="preserve">a massa asfáltica na pista deverá ser a especificada no projeto de dosagem da mistura asfáltica, usualmente ficando em</w:t>
      </w:r>
      <w:r>
        <w:rPr>
          <w:rFonts w:ascii="Cambria" w:hAnsi="Cambria" w:cs="Cambria"/>
          <w:sz w:val="18"/>
          <w:szCs w:val="18"/>
        </w:rPr>
        <w:t xml:space="preserve">torno de 150° (cento e cinqüenta graus), sendo indispensável a utilização de termômetro adequado durante a compactação na pista, para fins de fiscalização. 5.7 Controle de qualidade Para fins de controle do concreto asfáltico deverão ser coletadas amostras</w:t>
      </w:r>
      <w:r>
        <w:rPr>
          <w:rFonts w:ascii="Cambria" w:hAnsi="Cambria" w:cs="Cambria"/>
          <w:sz w:val="18"/>
          <w:szCs w:val="18"/>
        </w:rPr>
        <w:t xml:space="preserve"> de forma aleatória da mistura que está sendo empregada para realização de ensaios, com plano de amostragem de acordo com o item 7.4 da NORMADNIT031/2006 – ESque detalha os procedimentos para realização do controle tecnológico.Os custos envolvidos são por </w:t>
      </w:r>
      <w:r>
        <w:rPr>
          <w:rFonts w:ascii="Cambria" w:hAnsi="Cambria" w:cs="Cambria"/>
          <w:sz w:val="18"/>
          <w:szCs w:val="18"/>
        </w:rPr>
        <w:t xml:space="preserve">parte da contratada e os resultados obtidos deverão enquadrar-se nas especificações de projeto. Para o controle da usinagem, devem ser coletadas amostras a cada 700 m² de pista para efetuar a determinação do teor de ligante empregado (DNER-ME 053/94) e gra</w:t>
      </w:r>
      <w:r>
        <w:rPr>
          <w:rFonts w:ascii="Cambria" w:hAnsi="Cambria" w:cs="Cambria"/>
          <w:sz w:val="18"/>
          <w:szCs w:val="18"/>
        </w:rPr>
        <w:t xml:space="preserve">nulometria (DNER-ME083/98) dos agregados resultantes das extrações de ligante. Além disso, para certificar que a mistura possui as características adequadas devem ser realizados os ensaios Marshall (DNER043/95) e Tração por compressão diametral (DNIT136/20</w:t>
      </w:r>
      <w:r>
        <w:rPr>
          <w:rFonts w:ascii="Cambria" w:hAnsi="Cambria" w:cs="Cambria"/>
          <w:sz w:val="18"/>
          <w:szCs w:val="18"/>
        </w:rPr>
        <w:t xml:space="preserve">18 – ME) em três corposde-prova moldados in loco, para cada jornada de oito horas de trabalho. Para controle do grau de compactação devem ser extraídos corpos-de-prova da mistura espalhada e compactada na pista, por meio de brocas rotativas.OGC será determ</w:t>
      </w:r>
      <w:r>
        <w:rPr>
          <w:rFonts w:ascii="Cambria" w:hAnsi="Cambria" w:cs="Cambria"/>
          <w:sz w:val="18"/>
          <w:szCs w:val="18"/>
        </w:rPr>
        <w:t xml:space="preserve">inado pela relação entre a densidade aparente (DNIT428/2020 – ME) encontrada e a densidade aparente de projeto da mistura, não sendo permitidos GCinferiores a 97%ou superiores a 101%.Com os mesmos corpos-de-prova deve ser determinado a espessura da camada </w:t>
      </w:r>
      <w:r>
        <w:rPr>
          <w:rFonts w:ascii="Cambria" w:hAnsi="Cambria" w:cs="Cambria"/>
          <w:sz w:val="18"/>
          <w:szCs w:val="18"/>
        </w:rPr>
        <w:t xml:space="preserve">por meio de paquímetro, admitindose variação de ± 5%em relação à espessura de projeto. Para estes, a avaliação de conformidade ou não conformidade devem seguir os critérios estabelecidos no item 7.5 da NORMADNIT031/2006 – ES. Aempresa contratada deverá rea</w:t>
      </w:r>
      <w:r>
        <w:rPr>
          <w:rFonts w:ascii="Cambria" w:hAnsi="Cambria" w:cs="Cambria"/>
          <w:sz w:val="18"/>
          <w:szCs w:val="18"/>
        </w:rPr>
        <w:t xml:space="preserve">lizar o controle de qualidade durante a execução da camada de concreto asfáltico, observando as prescrições contidas na NORMADNIT031/2006 – ES, devendo apresentar à fiscalização logo após a execução, em forma de relatório técnico com todos os dados compila</w:t>
      </w:r>
      <w:r>
        <w:rPr>
          <w:rFonts w:ascii="Cambria" w:hAnsi="Cambria" w:cs="Cambria"/>
          <w:sz w:val="18"/>
          <w:szCs w:val="18"/>
        </w:rPr>
        <w:t xml:space="preserve">dos, processados e analisados.Orelatório deve conter também, em anexo, os laudos técnicos dos ensaios que atestam as informações utilizadas para compor o relatório, bem como as suas respectivas Anotações de Responsabilidade Técnica emitidas por profissiona</w:t>
      </w:r>
      <w:r>
        <w:rPr>
          <w:rFonts w:ascii="Cambria" w:hAnsi="Cambria" w:cs="Cambria"/>
          <w:sz w:val="18"/>
          <w:szCs w:val="18"/>
        </w:rPr>
        <w:t xml:space="preserve">l habilitado.Nenhuma medição será processada se a ela não estiver anexado um relatório de controle de qualidade contendo os resultados dos ensaios e determinações devidamente interpretados, caracterizando a qualidade do serviço executado. Todos os custos e</w:t>
      </w:r>
      <w:r>
        <w:rPr>
          <w:rFonts w:ascii="Cambria" w:hAnsi="Cambria" w:cs="Cambria"/>
          <w:sz w:val="18"/>
          <w:szCs w:val="18"/>
        </w:rPr>
        <w:t xml:space="preserve">nvolvidos ao controle de qualidade são por parte da contratada. Medição:OConcreto Betuminoso Usinado àQuente (C.B.U.Q.) será medido em toneladas de mistura efetivamente aplicada na pista. Nota:Caberá à empresa vencedora da licitação os ensaios que comprove</w:t>
      </w:r>
      <w:r>
        <w:rPr>
          <w:rFonts w:ascii="Cambria" w:hAnsi="Cambria" w:cs="Cambria"/>
          <w:sz w:val="18"/>
          <w:szCs w:val="18"/>
        </w:rPr>
        <w:t xml:space="preserve">m a composição requerida do CBUQe submetê-los a apreciação da Fiscalização da Prefeitura Municipal. 6 - SINALIZAÇÃO Asinalização horizontal deverá obedecer às especificações constantes nas normas do DNITe DAER. Asuperfície onde será realizada a pintura dev</w:t>
      </w:r>
      <w:r>
        <w:rPr>
          <w:rFonts w:ascii="Cambria" w:hAnsi="Cambria" w:cs="Cambria"/>
          <w:sz w:val="18"/>
          <w:szCs w:val="18"/>
        </w:rPr>
        <w:t xml:space="preserve">erá estar limpa.Os trabalhos deverão ser realizados por meio manual, por pessoal treinado e com materiais de primeira qualidade. Asinalização horizontal será executada com tinta retrorrefletiva a base de solvente, com microesferas de vidro do Tipo II-A(250</w:t>
      </w:r>
      <w:r>
        <w:rPr>
          <w:rFonts w:ascii="Cambria" w:hAnsi="Cambria" w:cs="Cambria"/>
          <w:sz w:val="18"/>
          <w:szCs w:val="18"/>
        </w:rPr>
        <w:t xml:space="preserve"> g/m²) e Tipo I-B(245 g/L). Atinta deverá apresentar ótima aderência ao pavimento, alta resistência ao desgaste e boa flexibilidade, devendo atender as especificações da NBR11862/2020. Asinalização vertical deve obedecer aos manuais de sinalização de trâns</w:t>
      </w:r>
      <w:r>
        <w:rPr>
          <w:rFonts w:ascii="Cambria" w:hAnsi="Cambria" w:cs="Cambria"/>
          <w:sz w:val="18"/>
          <w:szCs w:val="18"/>
        </w:rPr>
        <w:t xml:space="preserve">ito do CONTRAN, com placas confeccionadas em chapa de aço número 16 com pintura refletiva, parafusada com parafuso francês zincado em tubo de aço galvanizado com costura, classe média, diâmetro nominal de 2”, espessura de 3,65 mm, em conformidade com a NBR</w:t>
      </w:r>
      <w:r>
        <w:rPr>
          <w:rFonts w:ascii="Cambria" w:hAnsi="Cambria" w:cs="Cambria"/>
          <w:sz w:val="18"/>
          <w:szCs w:val="18"/>
        </w:rPr>
        <w:t xml:space="preserve">5580, com comprimento de 3,00 metros, de modo que a parte inferior da placa fique, no mínimo, distante 2,20 m em relação ao solo. Afixação com o solo deve ser feita por meio de base de concreto 20 x20 x40 cm, enterrada a uma profundidade de 60 cm. Todo o s</w:t>
      </w:r>
      <w:r>
        <w:rPr>
          <w:rFonts w:ascii="Cambria" w:hAnsi="Cambria" w:cs="Cambria"/>
          <w:sz w:val="18"/>
          <w:szCs w:val="18"/>
        </w:rPr>
        <w:t xml:space="preserve">erviço de sinalização necessário à segurança das obras e dos pedestres e veículos é imprescindível e de responsabilidade da CONTRATADA.</w:t>
      </w:r>
      <w:r>
        <w:rPr>
          <w:sz w:val="20"/>
          <w:szCs w:val="20"/>
        </w:rPr>
      </w:r>
      <w:r/>
    </w:p>
    <w:p>
      <w:pPr>
        <w:ind w:left="0" w:right="0" w:firstLine="0"/>
        <w:jc w:val="both"/>
        <w:spacing w:line="240" w:lineRule="auto"/>
        <w:rPr>
          <w:rFonts w:ascii="Cambria" w:hAnsi="Cambria" w:cs="Cambria"/>
          <w:sz w:val="18"/>
          <w:szCs w:val="18"/>
        </w:rPr>
      </w:pPr>
      <w:r>
        <w:rPr>
          <w:rFonts w:ascii="Cambria" w:hAnsi="Cambria" w:cs="Cambria"/>
          <w:sz w:val="18"/>
          <w:szCs w:val="18"/>
        </w:rPr>
        <w:t xml:space="preserve">PLANODEEXECUÇÃODAOBRA </w:t>
      </w:r>
      <w:r>
        <w:rPr>
          <w:sz w:val="20"/>
          <w:szCs w:val="20"/>
        </w:rPr>
      </w:r>
      <w:r/>
    </w:p>
    <w:p>
      <w:pPr>
        <w:ind w:left="0" w:right="0" w:firstLine="0"/>
        <w:jc w:val="both"/>
        <w:spacing w:line="240" w:lineRule="auto"/>
        <w:rPr>
          <w:rFonts w:ascii="Cambria" w:hAnsi="Cambria" w:cs="Cambria"/>
          <w:sz w:val="18"/>
          <w:szCs w:val="18"/>
        </w:rPr>
      </w:pPr>
      <w:r>
        <w:rPr>
          <w:rFonts w:ascii="Cambria" w:hAnsi="Cambria" w:cs="Cambria"/>
          <w:sz w:val="18"/>
          <w:szCs w:val="18"/>
        </w:rPr>
        <w:t xml:space="preserve"> Mobilização Amobilização da firma Construtora compreende a instalação inicial e a colocaçã</w:t>
      </w:r>
      <w:r>
        <w:rPr>
          <w:rFonts w:ascii="Cambria" w:hAnsi="Cambria" w:cs="Cambria"/>
          <w:sz w:val="18"/>
          <w:szCs w:val="18"/>
        </w:rPr>
        <w:t xml:space="preserve">o, no canteiro da obra, dos meios necessários ao início da execução dos serviços. Todo o serviço de sinalização necessário à segurança das obras e dos pedestres e veículos é imprescindível e de responsabilidade da CONTRATADA. </w:t>
      </w:r>
      <w:r>
        <w:rPr>
          <w:sz w:val="20"/>
          <w:szCs w:val="20"/>
        </w:rPr>
      </w:r>
      <w:r/>
    </w:p>
    <w:p>
      <w:pPr>
        <w:ind w:left="0" w:right="0" w:firstLine="0"/>
        <w:jc w:val="both"/>
        <w:spacing w:line="240" w:lineRule="auto"/>
        <w:rPr>
          <w:rFonts w:ascii="Cambria" w:hAnsi="Cambria" w:cs="Cambria"/>
          <w:sz w:val="18"/>
          <w:szCs w:val="18"/>
        </w:rPr>
      </w:pPr>
      <w:r>
        <w:rPr>
          <w:rFonts w:ascii="Cambria" w:hAnsi="Cambria" w:cs="Cambria"/>
          <w:sz w:val="18"/>
          <w:szCs w:val="18"/>
        </w:rPr>
        <w:t xml:space="preserve"> Etapas de execução Para ca</w:t>
      </w:r>
      <w:r>
        <w:rPr>
          <w:rFonts w:ascii="Cambria" w:hAnsi="Cambria" w:cs="Cambria"/>
          <w:sz w:val="18"/>
          <w:szCs w:val="18"/>
        </w:rPr>
        <w:t xml:space="preserve">da trecho, os trabalhos devem ser executados na seguinte sequência: </w:t>
      </w:r>
      <w:r>
        <w:rPr>
          <w:sz w:val="20"/>
          <w:szCs w:val="20"/>
        </w:rPr>
      </w:r>
      <w:r/>
    </w:p>
    <w:p>
      <w:pPr>
        <w:pStyle w:val="952"/>
        <w:numPr>
          <w:ilvl w:val="2"/>
          <w:numId w:val="23"/>
        </w:numPr>
        <w:ind w:left="0" w:right="0" w:firstLine="0"/>
        <w:jc w:val="both"/>
        <w:spacing w:line="240" w:lineRule="auto"/>
        <w:rPr>
          <w:rFonts w:ascii="Cambria" w:hAnsi="Cambria" w:cs="Cambria"/>
          <w:sz w:val="18"/>
          <w:szCs w:val="18"/>
        </w:rPr>
      </w:pPr>
      <w:r>
        <w:rPr>
          <w:rFonts w:ascii="Cambria" w:hAnsi="Cambria" w:cs="Cambria"/>
          <w:sz w:val="18"/>
          <w:szCs w:val="18"/>
        </w:rPr>
        <w:t xml:space="preserve">Isolamento da rua com placas e cones; </w:t>
      </w:r>
      <w:r>
        <w:rPr>
          <w:sz w:val="20"/>
          <w:szCs w:val="20"/>
        </w:rPr>
      </w:r>
      <w:r/>
    </w:p>
    <w:p>
      <w:pPr>
        <w:pStyle w:val="952"/>
        <w:numPr>
          <w:ilvl w:val="2"/>
          <w:numId w:val="23"/>
        </w:numPr>
        <w:ind w:left="0" w:right="0" w:firstLine="0"/>
        <w:jc w:val="both"/>
        <w:spacing w:line="240" w:lineRule="auto"/>
        <w:rPr>
          <w:rFonts w:ascii="Cambria" w:hAnsi="Cambria" w:cs="Cambria"/>
          <w:sz w:val="18"/>
          <w:szCs w:val="18"/>
        </w:rPr>
      </w:pPr>
      <w:r>
        <w:rPr>
          <w:rFonts w:ascii="Cambria" w:hAnsi="Cambria" w:cs="Cambria"/>
          <w:sz w:val="18"/>
          <w:szCs w:val="18"/>
        </w:rPr>
        <w:t xml:space="preserve">Execução de Drenagem, se estiver previsto para o trecho; </w:t>
      </w:r>
      <w:r>
        <w:rPr>
          <w:sz w:val="20"/>
          <w:szCs w:val="20"/>
        </w:rPr>
      </w:r>
      <w:r/>
    </w:p>
    <w:p>
      <w:pPr>
        <w:pStyle w:val="952"/>
        <w:numPr>
          <w:ilvl w:val="2"/>
          <w:numId w:val="23"/>
        </w:numPr>
        <w:ind w:left="0" w:right="0" w:firstLine="0"/>
        <w:jc w:val="both"/>
        <w:spacing w:line="240" w:lineRule="auto"/>
        <w:rPr>
          <w:rFonts w:ascii="Cambria" w:hAnsi="Cambria" w:cs="Cambria"/>
          <w:sz w:val="18"/>
          <w:szCs w:val="18"/>
        </w:rPr>
      </w:pPr>
      <w:r>
        <w:rPr>
          <w:rFonts w:ascii="Cambria" w:hAnsi="Cambria" w:cs="Cambria"/>
          <w:sz w:val="18"/>
          <w:szCs w:val="18"/>
        </w:rPr>
        <w:t xml:space="preserve">Execução de sub-base e base de reforço nos trechos em que foi feito drenagem;</w:t>
      </w:r>
      <w:r>
        <w:rPr>
          <w:sz w:val="20"/>
          <w:szCs w:val="20"/>
        </w:rPr>
      </w:r>
      <w:r/>
    </w:p>
    <w:p>
      <w:pPr>
        <w:pStyle w:val="952"/>
        <w:numPr>
          <w:ilvl w:val="2"/>
          <w:numId w:val="23"/>
        </w:numPr>
        <w:ind w:left="0" w:right="0" w:firstLine="0"/>
        <w:jc w:val="both"/>
        <w:spacing w:line="240" w:lineRule="auto"/>
        <w:rPr>
          <w:rFonts w:ascii="Cambria" w:hAnsi="Cambria" w:cs="Cambria"/>
          <w:sz w:val="18"/>
          <w:szCs w:val="18"/>
        </w:rPr>
      </w:pPr>
      <w:r>
        <w:rPr>
          <w:rFonts w:ascii="Cambria" w:hAnsi="Cambria" w:cs="Cambria"/>
          <w:sz w:val="18"/>
          <w:szCs w:val="18"/>
        </w:rPr>
        <w:t xml:space="preserve">Imprimação com </w:t>
      </w:r>
      <w:r>
        <w:rPr>
          <w:rFonts w:ascii="Cambria" w:hAnsi="Cambria" w:cs="Cambria"/>
          <w:sz w:val="18"/>
          <w:szCs w:val="18"/>
        </w:rPr>
        <w:t xml:space="preserve">CM-30 na base na base de reforço; </w:t>
      </w:r>
      <w:r>
        <w:rPr>
          <w:sz w:val="20"/>
          <w:szCs w:val="20"/>
        </w:rPr>
      </w:r>
      <w:r/>
    </w:p>
    <w:p>
      <w:pPr>
        <w:pStyle w:val="952"/>
        <w:numPr>
          <w:ilvl w:val="2"/>
          <w:numId w:val="23"/>
        </w:numPr>
        <w:ind w:left="0" w:right="0" w:firstLine="0"/>
        <w:jc w:val="both"/>
        <w:spacing w:line="240" w:lineRule="auto"/>
        <w:rPr>
          <w:rFonts w:ascii="Cambria" w:hAnsi="Cambria" w:cs="Cambria"/>
          <w:sz w:val="18"/>
          <w:szCs w:val="18"/>
        </w:rPr>
      </w:pPr>
      <w:r>
        <w:rPr>
          <w:rFonts w:ascii="Cambria" w:hAnsi="Cambria" w:cs="Cambria"/>
          <w:sz w:val="18"/>
          <w:szCs w:val="18"/>
        </w:rPr>
        <w:t xml:space="preserve">Limpeza geral do pavimento existente; </w:t>
      </w:r>
      <w:r>
        <w:rPr>
          <w:sz w:val="20"/>
          <w:szCs w:val="20"/>
        </w:rPr>
      </w:r>
      <w:r/>
    </w:p>
    <w:p>
      <w:pPr>
        <w:pStyle w:val="952"/>
        <w:numPr>
          <w:ilvl w:val="2"/>
          <w:numId w:val="23"/>
        </w:numPr>
        <w:ind w:left="0" w:right="0" w:firstLine="0"/>
        <w:jc w:val="both"/>
        <w:spacing w:line="240" w:lineRule="auto"/>
        <w:rPr>
          <w:rFonts w:ascii="Cambria" w:hAnsi="Cambria" w:cs="Cambria"/>
          <w:sz w:val="18"/>
          <w:szCs w:val="18"/>
        </w:rPr>
      </w:pPr>
      <w:r>
        <w:rPr>
          <w:rFonts w:ascii="Cambria" w:hAnsi="Cambria" w:cs="Cambria"/>
          <w:sz w:val="18"/>
          <w:szCs w:val="18"/>
        </w:rPr>
        <w:t xml:space="preserve">Aplicação de pintura de ligação; </w:t>
      </w:r>
      <w:r>
        <w:rPr>
          <w:sz w:val="20"/>
          <w:szCs w:val="20"/>
        </w:rPr>
      </w:r>
      <w:r/>
    </w:p>
    <w:p>
      <w:pPr>
        <w:pStyle w:val="952"/>
        <w:numPr>
          <w:ilvl w:val="2"/>
          <w:numId w:val="23"/>
        </w:numPr>
        <w:ind w:left="0" w:right="0" w:firstLine="0"/>
        <w:jc w:val="both"/>
        <w:spacing w:line="240" w:lineRule="auto"/>
        <w:rPr>
          <w:rFonts w:ascii="Cambria" w:hAnsi="Cambria" w:cs="Cambria"/>
          <w:sz w:val="18"/>
          <w:szCs w:val="18"/>
        </w:rPr>
      </w:pPr>
      <w:r>
        <w:rPr>
          <w:rFonts w:ascii="Cambria" w:hAnsi="Cambria" w:cs="Cambria"/>
          <w:sz w:val="18"/>
          <w:szCs w:val="18"/>
        </w:rPr>
        <w:t xml:space="preserve">Execução do reperfilamento; Aplicação de pintura de ligação; </w:t>
      </w:r>
      <w:r>
        <w:rPr>
          <w:sz w:val="20"/>
          <w:szCs w:val="20"/>
        </w:rPr>
      </w:r>
      <w:r/>
    </w:p>
    <w:p>
      <w:pPr>
        <w:pStyle w:val="952"/>
        <w:numPr>
          <w:ilvl w:val="2"/>
          <w:numId w:val="23"/>
        </w:numPr>
        <w:ind w:left="0" w:right="0" w:firstLine="0"/>
        <w:jc w:val="both"/>
        <w:spacing w:line="240" w:lineRule="auto"/>
        <w:rPr>
          <w:rFonts w:ascii="Cambria" w:hAnsi="Cambria" w:cs="Cambria"/>
          <w:sz w:val="18"/>
          <w:szCs w:val="18"/>
        </w:rPr>
      </w:pPr>
      <w:r>
        <w:rPr>
          <w:rFonts w:ascii="Cambria" w:hAnsi="Cambria" w:cs="Cambria"/>
          <w:sz w:val="18"/>
          <w:szCs w:val="18"/>
        </w:rPr>
        <w:t xml:space="preserve">Execução da camada de revestimento; </w:t>
      </w:r>
      <w:r>
        <w:rPr>
          <w:sz w:val="20"/>
          <w:szCs w:val="20"/>
        </w:rPr>
      </w:r>
      <w:r/>
    </w:p>
    <w:p>
      <w:pPr>
        <w:pStyle w:val="952"/>
        <w:numPr>
          <w:ilvl w:val="2"/>
          <w:numId w:val="23"/>
        </w:numPr>
        <w:ind w:left="0" w:right="0" w:firstLine="0"/>
        <w:jc w:val="both"/>
        <w:spacing w:line="240" w:lineRule="auto"/>
        <w:rPr>
          <w:rFonts w:ascii="Cambria" w:hAnsi="Cambria" w:cs="Cambria"/>
          <w:sz w:val="18"/>
          <w:szCs w:val="18"/>
        </w:rPr>
      </w:pPr>
      <w:r>
        <w:rPr>
          <w:rFonts w:ascii="Cambria" w:hAnsi="Cambria" w:cs="Cambria"/>
          <w:sz w:val="18"/>
          <w:szCs w:val="18"/>
        </w:rPr>
        <w:t xml:space="preserve">Execução da sinalização; </w:t>
      </w:r>
      <w:r>
        <w:rPr>
          <w:sz w:val="20"/>
          <w:szCs w:val="20"/>
        </w:rPr>
      </w:r>
      <w:r/>
    </w:p>
    <w:p>
      <w:pPr>
        <w:pStyle w:val="952"/>
        <w:numPr>
          <w:ilvl w:val="2"/>
          <w:numId w:val="23"/>
        </w:numPr>
        <w:ind w:left="0" w:right="0" w:firstLine="0"/>
        <w:jc w:val="both"/>
        <w:spacing w:line="240" w:lineRule="auto"/>
        <w:rPr>
          <w:rFonts w:ascii="Cambria" w:hAnsi="Cambria" w:cs="Cambria"/>
          <w:sz w:val="18"/>
          <w:szCs w:val="18"/>
        </w:rPr>
      </w:pPr>
      <w:r>
        <w:rPr>
          <w:rFonts w:ascii="Cambria" w:hAnsi="Cambria" w:cs="Cambria"/>
          <w:sz w:val="18"/>
          <w:szCs w:val="18"/>
        </w:rPr>
        <w:t xml:space="preserve">Limpeza do canteiro de trabal</w:t>
      </w:r>
      <w:r>
        <w:rPr>
          <w:rFonts w:ascii="Cambria" w:hAnsi="Cambria" w:cs="Cambria"/>
          <w:sz w:val="18"/>
          <w:szCs w:val="18"/>
        </w:rPr>
        <w:t xml:space="preserve">ho. </w:t>
      </w:r>
      <w:r>
        <w:rPr>
          <w:sz w:val="20"/>
          <w:szCs w:val="20"/>
        </w:rPr>
      </w:r>
      <w:r/>
    </w:p>
    <w:p>
      <w:pPr>
        <w:ind w:left="0" w:right="0" w:firstLine="0"/>
        <w:jc w:val="both"/>
        <w:spacing w:line="240" w:lineRule="auto"/>
        <w:rPr>
          <w:rFonts w:ascii="Cambria" w:hAnsi="Cambria" w:cs="Cambria"/>
          <w:sz w:val="18"/>
          <w:szCs w:val="18"/>
        </w:rPr>
      </w:pPr>
      <w:r>
        <w:rPr>
          <w:rFonts w:ascii="Cambria" w:hAnsi="Cambria" w:cs="Cambria"/>
          <w:sz w:val="18"/>
          <w:szCs w:val="18"/>
        </w:rPr>
        <w:t xml:space="preserve">OBS.:O executor apresentará no momento da ordem de serviço, a ARTde execução da obra, a relação com o nome e o correspondente número da série da CTPS, dos empregados designados para a obra assinados pelo responsável técnico, responsável pela empresa e c</w:t>
      </w:r>
      <w:r>
        <w:rPr>
          <w:rFonts w:ascii="Cambria" w:hAnsi="Cambria" w:cs="Cambria"/>
          <w:sz w:val="18"/>
          <w:szCs w:val="18"/>
        </w:rPr>
        <w:t xml:space="preserve">on</w:t>
      </w:r>
      <w:r>
        <w:rPr>
          <w:rFonts w:ascii="Cambria" w:hAnsi="Cambria" w:cs="Cambria"/>
          <w:sz w:val="18"/>
          <w:szCs w:val="18"/>
        </w:rPr>
        <w:t xml:space="preserve">tador. O diário de obras estará sempre junto à obra, para a fiscalização do responsável técnico do município e terá a assinatura do Eng. Executor e pelo responsável pela empresa. Aexecução de todos os serviços citados no memorial e no orçamento será de res</w:t>
      </w:r>
      <w:r>
        <w:rPr>
          <w:rFonts w:ascii="Cambria" w:hAnsi="Cambria" w:cs="Cambria"/>
          <w:sz w:val="18"/>
          <w:szCs w:val="18"/>
        </w:rPr>
        <w:t xml:space="preserve">p</w:t>
      </w:r>
      <w:r>
        <w:rPr>
          <w:rFonts w:ascii="Cambria" w:hAnsi="Cambria" w:cs="Cambria"/>
          <w:sz w:val="18"/>
          <w:szCs w:val="18"/>
        </w:rPr>
        <w:t xml:space="preserve">onsabilidade da empresa contratada. A empresa contratada deverá retirar corpos de prova após a obra concluída para enviar para a análise e após apresentar o laudo técnico de controle tecnológico e os resultados dos ensaios realizados em cada etapa dos serv</w:t>
      </w:r>
      <w:r>
        <w:rPr>
          <w:rFonts w:ascii="Cambria" w:hAnsi="Cambria" w:cs="Cambria"/>
          <w:sz w:val="18"/>
          <w:szCs w:val="18"/>
        </w:rPr>
        <w:t xml:space="preserve">i</w:t>
      </w:r>
      <w:r>
        <w:rPr>
          <w:rFonts w:ascii="Cambria" w:hAnsi="Cambria" w:cs="Cambria"/>
          <w:sz w:val="18"/>
          <w:szCs w:val="18"/>
        </w:rPr>
        <w:t xml:space="preserve">ços conforme exigências normativas do DNITe o projeto/cálculo de densidade da massa asfáltica no início da obra. Apesagem do volume de CBUQserá feito também na balança do Município, para controle interno. É obrigação da empresa contratada oferecer e distri</w:t>
      </w:r>
      <w:r>
        <w:rPr>
          <w:rFonts w:ascii="Cambria" w:hAnsi="Cambria" w:cs="Cambria"/>
          <w:sz w:val="18"/>
          <w:szCs w:val="18"/>
        </w:rPr>
        <w:t xml:space="preserve">buir os materiais e equipamentos de proteção individual de cada funcionário, tendo o controle de entrega, caso a fiscalização do Município necessite tal documento. Prazo de Execução: 05 Meses Garantia da obra: 5 anos </w:t>
      </w:r>
      <w:r>
        <w:rPr>
          <w:rFonts w:ascii="Cambria" w:hAnsi="Cambria" w:cs="Cambria"/>
          <w:sz w:val="18"/>
          <w:szCs w:val="18"/>
        </w:rPr>
        <w:t xml:space="preserve">ESTIMATIVADASQUANTIDADES </w:t>
      </w:r>
      <w:r>
        <w:rPr>
          <w:sz w:val="20"/>
          <w:szCs w:val="20"/>
        </w:rPr>
      </w:r>
      <w:r/>
    </w:p>
    <w:p>
      <w:pPr>
        <w:ind w:left="0" w:right="0" w:firstLine="0"/>
        <w:jc w:val="both"/>
        <w:spacing w:line="240" w:lineRule="auto"/>
        <w:rPr>
          <w:rFonts w:ascii="Cambria" w:hAnsi="Cambria" w:cs="Cambria"/>
          <w:sz w:val="18"/>
          <w:szCs w:val="18"/>
        </w:rPr>
      </w:pPr>
      <w:r>
        <w:rPr>
          <w:rFonts w:ascii="Cambria" w:hAnsi="Cambria" w:cs="Cambria"/>
          <w:sz w:val="18"/>
          <w:szCs w:val="18"/>
        </w:rPr>
        <w:t xml:space="preserve">Obra de pavimentação asfáltica, com área total de 11.000 m2 ESTIMATIVADOVALORDACONTRATAÇÃO </w:t>
      </w:r>
      <w:r>
        <w:rPr>
          <w:sz w:val="20"/>
          <w:szCs w:val="20"/>
        </w:rPr>
      </w:r>
      <w:r/>
    </w:p>
    <w:p>
      <w:pPr>
        <w:ind w:left="0" w:right="0" w:firstLine="0"/>
        <w:jc w:val="both"/>
        <w:spacing w:line="240" w:lineRule="auto"/>
        <w:rPr>
          <w:rFonts w:ascii="Cambria" w:hAnsi="Cambria" w:cs="Cambria"/>
          <w:sz w:val="18"/>
          <w:szCs w:val="18"/>
        </w:rPr>
      </w:pPr>
      <w:r>
        <w:rPr>
          <w:rFonts w:ascii="Cambria" w:hAnsi="Cambria" w:cs="Cambria"/>
          <w:sz w:val="18"/>
          <w:szCs w:val="18"/>
        </w:rPr>
        <w:t xml:space="preserve">Estima-se para a contratação almejada Segundo PlanilhaOrçamentaria Sintética (conforme planilha EMANEXO) o valor total de R$ 757.137,39 RESU</w:t>
      </w:r>
      <w:r>
        <w:rPr>
          <w:rFonts w:ascii="Cambria" w:hAnsi="Cambria" w:cs="Cambria"/>
          <w:sz w:val="18"/>
          <w:szCs w:val="18"/>
        </w:rPr>
        <w:t xml:space="preserve">LTADOSPRETENDIDOS </w:t>
      </w:r>
      <w:r>
        <w:rPr>
          <w:sz w:val="20"/>
          <w:szCs w:val="20"/>
        </w:rPr>
      </w:r>
      <w:r/>
    </w:p>
    <w:p>
      <w:pPr>
        <w:ind w:left="0" w:right="0" w:firstLine="0"/>
        <w:jc w:val="both"/>
        <w:spacing w:line="240" w:lineRule="auto"/>
        <w:rPr>
          <w:rFonts w:ascii="Cambria" w:hAnsi="Cambria" w:cs="Cambria"/>
          <w:sz w:val="18"/>
          <w:szCs w:val="18"/>
        </w:rPr>
      </w:pPr>
      <w:r>
        <w:rPr>
          <w:rFonts w:ascii="Cambria" w:hAnsi="Cambria" w:cs="Cambria"/>
          <w:sz w:val="18"/>
          <w:szCs w:val="18"/>
        </w:rPr>
        <w:t xml:space="preserve">Os resultados pretendidos são a melhoria na utilização das via pública por parte da população, além do aumento da vida útil dos pavimento. POSSÍVEISIMPACTOSAMBIENTAIS </w:t>
      </w:r>
      <w:r>
        <w:rPr>
          <w:sz w:val="20"/>
          <w:szCs w:val="20"/>
        </w:rPr>
      </w:r>
      <w:r/>
    </w:p>
    <w:p>
      <w:pPr>
        <w:ind w:left="0" w:right="0" w:firstLine="0"/>
        <w:jc w:val="both"/>
        <w:spacing w:line="240" w:lineRule="auto"/>
        <w:rPr>
          <w:rFonts w:ascii="Cambria" w:hAnsi="Cambria" w:cs="Cambria"/>
          <w:sz w:val="18"/>
          <w:szCs w:val="18"/>
        </w:rPr>
      </w:pPr>
      <w:r>
        <w:rPr>
          <w:rFonts w:ascii="Cambria" w:hAnsi="Cambria" w:cs="Cambria"/>
          <w:sz w:val="18"/>
          <w:szCs w:val="18"/>
        </w:rPr>
        <w:t xml:space="preserve">Impactos ambientais são as alterações no ambiente causadas pelas ações </w:t>
      </w:r>
      <w:r>
        <w:rPr>
          <w:rFonts w:ascii="Cambria" w:hAnsi="Cambria" w:cs="Cambria"/>
          <w:sz w:val="18"/>
          <w:szCs w:val="18"/>
        </w:rPr>
        <w:t xml:space="preserve">humanas.Os impactos ambientais podem ser considerados positivos e negativos. Os impactos negativos ocorrem quando as alterações causadas geram risco ao ser humano ou para os recursos naturais encontrados no espaço. Por outro lado, os impactos são considera</w:t>
      </w:r>
      <w:r>
        <w:rPr>
          <w:rFonts w:ascii="Cambria" w:hAnsi="Cambria" w:cs="Cambria"/>
          <w:sz w:val="18"/>
          <w:szCs w:val="18"/>
        </w:rPr>
        <w:t xml:space="preserve">dos positivos quando as alterações resultam em melhorias ao meio ambiente. Apresente contratação visa gerar impactos ambientais positivos, uma vezque é um recapeamento, sem fresagem, em uma rua já existente. </w:t>
      </w:r>
      <w:r>
        <w:rPr>
          <w:sz w:val="20"/>
          <w:szCs w:val="20"/>
        </w:rPr>
      </w:r>
      <w:r/>
    </w:p>
    <w:p>
      <w:pPr>
        <w:ind w:left="0" w:right="0" w:firstLine="0"/>
        <w:jc w:val="both"/>
        <w:spacing w:line="240" w:lineRule="auto"/>
        <w:rPr>
          <w:rFonts w:ascii="Cambria" w:hAnsi="Cambria" w:cs="Cambria"/>
          <w:sz w:val="18"/>
          <w:szCs w:val="18"/>
        </w:rPr>
      </w:pPr>
      <w:r>
        <w:rPr>
          <w:rFonts w:ascii="Cambria" w:hAnsi="Cambria" w:cs="Cambria"/>
          <w:sz w:val="18"/>
          <w:szCs w:val="18"/>
        </w:rPr>
        <w:t xml:space="preserve">DECLARAÇÃODEVIABILIDADE</w:t>
      </w:r>
      <w:r>
        <w:rPr>
          <w:sz w:val="20"/>
          <w:szCs w:val="20"/>
        </w:rPr>
      </w:r>
      <w:r/>
    </w:p>
    <w:p>
      <w:pPr>
        <w:ind w:left="0" w:right="0" w:firstLine="0"/>
        <w:jc w:val="both"/>
        <w:spacing w:line="240" w:lineRule="auto"/>
        <w:rPr>
          <w:rFonts w:ascii="Cambria" w:hAnsi="Cambria" w:cs="Cambria"/>
          <w:sz w:val="18"/>
          <w:szCs w:val="18"/>
        </w:rPr>
      </w:pPr>
      <w:r>
        <w:rPr>
          <w:rFonts w:ascii="Cambria" w:hAnsi="Cambria" w:cs="Cambria"/>
          <w:sz w:val="18"/>
          <w:szCs w:val="18"/>
        </w:rPr>
        <w:t xml:space="preserve">                    Com base na justificativ</w:t>
      </w:r>
      <w:r>
        <w:rPr>
          <w:rFonts w:ascii="Cambria" w:hAnsi="Cambria" w:cs="Cambria"/>
          <w:sz w:val="18"/>
          <w:szCs w:val="18"/>
        </w:rPr>
        <w:t xml:space="preserve">a e nas especificações técnicas constantes neste Estudo Técnico Preliminar e na declaração de previsão orçamentaria de contrapartida e seus anexos, e na proveniencia de Emenda Parlamentares Especiais/recursos da União para subsidiar esta contratação, decla</w:t>
      </w:r>
      <w:r>
        <w:rPr>
          <w:rFonts w:ascii="Cambria" w:hAnsi="Cambria" w:cs="Cambria"/>
          <w:sz w:val="18"/>
          <w:szCs w:val="18"/>
        </w:rPr>
        <w:t xml:space="preserve">ramos que a contratação é viável, atendendo aos padrões e preços de mercado. </w:t>
      </w:r>
      <w:r>
        <w:rPr>
          <w:sz w:val="20"/>
          <w:szCs w:val="20"/>
        </w:rPr>
      </w:r>
      <w:r/>
    </w:p>
    <w:p>
      <w:pPr>
        <w:ind w:left="0" w:right="0" w:firstLine="0"/>
        <w:jc w:val="both"/>
        <w:spacing w:line="240" w:lineRule="auto"/>
        <w:rPr>
          <w:rFonts w:ascii="Cambria" w:hAnsi="Cambria" w:cs="Cambria"/>
          <w:sz w:val="18"/>
          <w:szCs w:val="18"/>
        </w:rPr>
      </w:pPr>
      <w:r>
        <w:rPr>
          <w:rFonts w:ascii="Cambria" w:hAnsi="Cambria" w:cs="Cambria"/>
          <w:sz w:val="18"/>
          <w:szCs w:val="18"/>
        </w:rPr>
        <w:t xml:space="preserve">Abertura, Prolongamento, Pavimentação e Reforma de Vias Urbanas </w:t>
      </w:r>
      <w:r>
        <w:rPr>
          <w:sz w:val="20"/>
          <w:szCs w:val="20"/>
        </w:rPr>
      </w:r>
      <w:r/>
    </w:p>
    <w:p>
      <w:pPr>
        <w:ind w:left="0" w:right="0" w:firstLine="0"/>
        <w:jc w:val="both"/>
        <w:spacing w:line="240" w:lineRule="auto"/>
        <w:rPr>
          <w:rFonts w:ascii="Cambria" w:hAnsi="Cambria" w:cs="Cambria"/>
          <w:sz w:val="18"/>
          <w:szCs w:val="18"/>
        </w:rPr>
      </w:pPr>
      <w:r>
        <w:rPr>
          <w:rFonts w:ascii="Cambria" w:hAnsi="Cambria" w:cs="Cambria"/>
          <w:sz w:val="18"/>
          <w:szCs w:val="18"/>
        </w:rPr>
        <w:t xml:space="preserve">1137 - 4490 51 00 00 00O</w:t>
      </w:r>
      <w:r>
        <w:rPr>
          <w:sz w:val="20"/>
          <w:szCs w:val="20"/>
        </w:rPr>
      </w:r>
      <w:r/>
    </w:p>
    <w:p>
      <w:pPr>
        <w:ind w:left="0" w:right="0" w:firstLine="0"/>
        <w:jc w:val="both"/>
        <w:spacing w:line="240" w:lineRule="auto"/>
        <w:rPr>
          <w:rFonts w:ascii="Cambria" w:hAnsi="Cambria" w:cs="Cambria"/>
          <w:sz w:val="18"/>
          <w:szCs w:val="18"/>
        </w:rPr>
      </w:pPr>
      <w:r>
        <w:rPr>
          <w:rFonts w:ascii="Cambria" w:hAnsi="Cambria" w:cs="Cambria"/>
          <w:sz w:val="18"/>
          <w:szCs w:val="18"/>
        </w:rPr>
        <w:t xml:space="preserve">OBRAS E INSTALAÇÕES- R$ 388.073,84 01138 - 4490 51 00 00 00O</w:t>
      </w:r>
      <w:r>
        <w:rPr>
          <w:sz w:val="20"/>
          <w:szCs w:val="20"/>
        </w:rPr>
      </w:r>
      <w:r/>
    </w:p>
    <w:p>
      <w:pPr>
        <w:ind w:left="0" w:right="0" w:firstLine="0"/>
        <w:jc w:val="both"/>
        <w:spacing w:line="240" w:lineRule="auto"/>
        <w:rPr>
          <w:rFonts w:ascii="Cambria" w:hAnsi="Cambria" w:cs="Cambria"/>
          <w:sz w:val="16"/>
          <w:szCs w:val="16"/>
          <w:highlight w:val="none"/>
        </w:rPr>
      </w:pPr>
      <w:r>
        <w:rPr>
          <w:rFonts w:ascii="Cambria" w:hAnsi="Cambria" w:cs="Cambria"/>
          <w:sz w:val="18"/>
          <w:szCs w:val="18"/>
        </w:rPr>
        <w:t xml:space="preserve">OBRAS E INSTALAÇÕES- R$ 308.569,48</w:t>
      </w:r>
      <w:r>
        <w:rPr>
          <w:sz w:val="20"/>
          <w:szCs w:val="20"/>
        </w:rPr>
      </w:r>
      <w:r/>
    </w:p>
    <w:p>
      <w:pPr>
        <w:ind w:left="0" w:right="0" w:firstLine="0"/>
        <w:jc w:val="center"/>
        <w:spacing w:line="240" w:lineRule="auto"/>
        <w:rPr>
          <w:rFonts w:ascii="Cambria" w:hAnsi="Cambria" w:cs="Cambria"/>
          <w:sz w:val="18"/>
          <w:szCs w:val="18"/>
        </w:rPr>
      </w:pPr>
      <w:r>
        <w:rPr>
          <w:rFonts w:ascii="Cambria" w:hAnsi="Cambria" w:cs="Cambria"/>
          <w:sz w:val="18"/>
          <w:szCs w:val="18"/>
          <w:highlight w:val="none"/>
        </w:rPr>
      </w:r>
      <w:r>
        <w:rPr>
          <w:sz w:val="20"/>
          <w:szCs w:val="20"/>
        </w:rPr>
      </w:r>
      <w:r/>
    </w:p>
    <w:p>
      <w:pPr>
        <w:ind w:left="0" w:right="0" w:firstLine="0"/>
        <w:jc w:val="center"/>
        <w:spacing w:before="288" w:after="288" w:line="240" w:lineRule="auto"/>
        <w:rPr>
          <w:rFonts w:ascii="Cambria" w:hAnsi="Cambria" w:cs="Cambria"/>
          <w:color w:val="000000" w:themeColor="text1"/>
          <w:sz w:val="18"/>
          <w:szCs w:val="18"/>
          <w:highlight w:val="none"/>
        </w:rPr>
      </w:pPr>
      <w:r>
        <w:rPr>
          <w:rFonts w:ascii="Cambria" w:hAnsi="Cambria" w:cs="Cambria"/>
          <w:color w:val="000000" w:themeColor="text1"/>
          <w:sz w:val="18"/>
          <w:szCs w:val="18"/>
        </w:rPr>
        <w:t xml:space="preserve">Antônio Lenoir Ghellione</w:t>
      </w:r>
      <w:r>
        <w:rPr>
          <w:sz w:val="20"/>
          <w:szCs w:val="20"/>
        </w:rPr>
      </w:r>
      <w:r/>
    </w:p>
    <w:p>
      <w:pPr>
        <w:ind w:left="0" w:right="0" w:firstLine="0"/>
        <w:jc w:val="center"/>
        <w:spacing w:before="288" w:after="288" w:line="240" w:lineRule="auto"/>
        <w:rPr>
          <w:rFonts w:ascii="Cambria" w:hAnsi="Cambria" w:cs="Cambria"/>
          <w:color w:val="000000" w:themeColor="text1"/>
          <w:sz w:val="18"/>
          <w:szCs w:val="18"/>
          <w:highlight w:val="none"/>
        </w:rPr>
      </w:pPr>
      <w:r>
        <w:rPr>
          <w:rFonts w:ascii="Cambria" w:hAnsi="Cambria" w:cs="Cambria"/>
          <w:color w:val="000000" w:themeColor="text1"/>
          <w:sz w:val="18"/>
          <w:szCs w:val="18"/>
          <w:highlight w:val="none"/>
        </w:rPr>
        <w:t xml:space="preserve">Secretário de Obras</w:t>
      </w:r>
      <w:r>
        <w:rPr>
          <w:rFonts w:ascii="Cambria" w:hAnsi="Cambria" w:cs="Cambria"/>
          <w:color w:val="000000" w:themeColor="text1"/>
          <w:sz w:val="18"/>
          <w:szCs w:val="18"/>
          <w:highlight w:val="none"/>
        </w:rPr>
      </w:r>
      <w:r/>
    </w:p>
    <w:sectPr>
      <w:headerReference w:type="default" r:id="rId9"/>
      <w:headerReference w:type="first" r:id="rId10"/>
      <w:footerReference w:type="default" r:id="rId11"/>
      <w:footnotePr/>
      <w:endnotePr/>
      <w:type w:val="nextPage"/>
      <w:pgSz w:w="11906" w:h="16838" w:orient="portrait"/>
      <w:pgMar w:top="1418" w:right="1134" w:bottom="1418" w:left="1134" w:header="709" w:footer="709" w:gutter="0"/>
      <w:pgNumType w:start="1"/>
      <w:cols w:num="1" w:sep="0" w:space="1701" w:equalWidth="1"/>
      <w:docGrid w:linePitch="360"/>
      <w:titlePg/>
    </w:sectPr>
  </w:body>
</w:document>
</file>

<file path=word/comments.xml><?xml version="1.0" encoding="utf-8"?>
<w:comment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comment w:id="0" w:author="Autor" w:date="2024-03-01T09:52:47Z" w:initials="A">
    <w:p w14:paraId="00000001" w14:textId="00000001">
      <w:pPr>
        <w:spacing w:line="240" w:after="0" w:lineRule="auto" w:before="0"/>
        <w:ind w:firstLine="0" w:left="0" w:right="0"/>
        <w:jc w:val="left"/>
      </w:pPr>
      <w:r>
        <w:rPr>
          <w:rFonts w:eastAsia="Arial" w:ascii="Arial" w:hAnsi="Arial" w:cs="Arial"/>
          <w:sz w:val="22"/>
        </w:rPr>
        <w:t xml:space="preserve">Nota Explicativa 1: O regime de execução deve ser sopesado e explicitado pela Administração, em particular em termos de eficiência na gestão contratual. Como regra, exige-se que as características qualitativas e quantitativas do objeto sejam previamente definidas no edital, permitindo-se aos licitantes a elaboração de proposta fundada em dados objetivos e seguros. Quando isso não é possível, ou seja, quando não se sabe ao certo a estimativa precisa dos itens e quantitativos que compõem o objeto a ser contratado, o gestor deve avaliar a melhor forma de execução contratual. Na empreitada por preço global, cada parte assume, em tese, o risco de eventuais distorções nos quantitativos a serem executados, que podem ser superiores ou inferiores àqueles originalmente previstos na planilha orçamentária da contratação. Justamente por isso, a adoção de tal regime pressupõe um Termo de Referência de boa qualidade, que estime com adequado nível de precisão as especificações e quantitativos da obra ou serviço, fornecendo aos licitantes todos os elementos e informações necessários para o total e completo conhecimento do objeto e a elaboração de proposta fidedigna (art. 47 da Lei nº 8.666, de 1993), para evitar distorções relevantes no decorrer da execução contratual (TCU. Acórdão 1978/2013-Plenário, TC 007.109/2013-0, relator Ministro Valmir Campelo, 31.7.2013). Já na empreitada por preço unitário, em que o preço é fixado por unidade determinada, os pagamentos correspondem à medição dos serviços efetivamente executados, de modo que os riscos dos contratantes em relação a diferenças de quantitativos são menores. Tal regime é mais apropriado para os casos em que não se conhecem de antemão, com adequado nível de precisão, os quantitativos totais da obra ou serviço: a execução das “unidades” se dará de acordo com a necessidade observada, com a realização de medições periódicas a fim de quantificar os serviços efetivamente executados e os correspondentes valores devidos (TCU. Acórdão 1978/2013-Plenário, TC 007.109/2013-0, relator Ministro Valmir Campelo, 31.7.2013). Assim, na empreitada por preço unitário haverá a execução do contrato conforme a demanda, e esse regime de execução foi criado para resolver o problema da necessidade de fixar uma remuneração sem que se tivesse, desde logo, a quantidade exata do encargo a ser executado. A opção da Administração por um ou outro regime não decorre de mera conveniência, mas sim da possibilidade, no caso concreto, de predefinir uma estimativa precisa dos itens e respectivos quantitativos que compõem o objeto a ser licitado. Se tal possibilidade existir, a regra é a adoção da empreitada por preço global, normalmente atrelada às obras e serviços de menor complexidade. Do contrário, deve ser adotada a empreitada por preço unitário</w:t>
      </w:r>
    </w:p>
  </w:comment>
</w:comments>
</file>

<file path=word/commentsDocument.xml><?xml version="1.0" encoding="utf-8"?>
<w:comment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comment w:id="0" w:author="Autor" w:date="2024-02-29T10:07:40Z">
    <w:p w14:paraId="00000001" w14:textId="00000001">
      <w:pPr>
        <w:spacing w:line="240" w:after="0" w:lineRule="auto" w:before="0"/>
        <w:ind w:firstLine="0" w:left="0" w:right="0"/>
        <w:jc w:val="left"/>
      </w:pPr>
      <w:r>
        <w:rPr>
          <w:rFonts w:eastAsia="Arial" w:ascii="Arial" w:hAnsi="Arial" w:cs="Arial"/>
          <w:sz w:val="22"/>
        </w:rPr>
        <w:t xml:space="preserve">Nota Explicativa: Conforme PARECER n. 00002/2023/DECOR/CGU/AGU, aprovado pelo DESPACHO DE APROVAÇÃO n. 00006/2023/SGPP/CGU/AGU, “...considera-se de difícil superação que as cooperativas, mesmo sob a lógica da nova lei, venham a participar de modo geral dos certames licitatórios para prestar serviços contínuos com regime de dedicação exclusiva de mão de obra, cujas características encontram-se bem delineadas no artigo 6º, XVI, da Lei nº 14.133/2021, ou seja, em que modelo de execução contratual exija entre outros requisitos, que</w:t>
      </w:r>
    </w:p>
    <w:p w14:paraId="00000002" w14:textId="00000002">
      <w:pPr>
        <w:spacing w:line="240" w:after="0" w:lineRule="auto" w:before="0"/>
        <w:ind w:firstLine="0" w:left="0" w:right="0"/>
        <w:jc w:val="left"/>
      </w:pPr>
      <w:r>
        <w:rPr>
          <w:rFonts w:eastAsia="Arial" w:ascii="Arial" w:hAnsi="Arial" w:cs="Arial"/>
          <w:sz w:val="22"/>
        </w:rPr>
        <w:t xml:space="preserve">    a) os empregados do contratado fiquem à disposição nas dependências do contratante para a prestação dos serviços;</w:t>
      </w:r>
    </w:p>
    <w:p w14:paraId="00000003" w14:textId="00000003">
      <w:pPr>
        <w:spacing w:line="240" w:after="0" w:lineRule="auto" w:before="0"/>
        <w:ind w:firstLine="0" w:left="0" w:right="0"/>
        <w:jc w:val="left"/>
      </w:pPr>
      <w:r>
        <w:rPr>
          <w:rFonts w:eastAsia="Arial" w:ascii="Arial" w:hAnsi="Arial" w:cs="Arial"/>
          <w:sz w:val="22"/>
        </w:rPr>
        <w:t xml:space="preserve">    b) o contratado não compartilhe os recursos humanos e materiais disponíveis de uma contratação para execução simultânea de outros contratos;</w:t>
      </w:r>
    </w:p>
    <w:p w14:paraId="00000004" w14:textId="00000004">
      <w:pPr>
        <w:spacing w:line="240" w:after="0" w:lineRule="auto" w:before="0"/>
        <w:ind w:firstLine="0" w:left="0" w:right="0"/>
        <w:jc w:val="left"/>
      </w:pPr>
      <w:r>
        <w:rPr>
          <w:rFonts w:eastAsia="Arial" w:ascii="Arial" w:hAnsi="Arial" w:cs="Arial"/>
          <w:sz w:val="22"/>
        </w:rPr>
        <w:t xml:space="preserve">    c) o contratado possibilite a fiscalização pelo contratante quanto à distribuição, controle e supervisão dos recursos humanos alocados aos seus contratos.</w:t>
      </w:r>
    </w:p>
    <w:p w14:paraId="00000005" w14:textId="00000005">
      <w:pPr>
        <w:spacing w:line="240" w:after="0" w:lineRule="auto" w:before="0"/>
        <w:ind w:firstLine="0" w:left="0" w:right="0"/>
        <w:jc w:val="left"/>
      </w:pPr>
      <w:r>
        <w:rPr>
          <w:rFonts w:eastAsia="Arial" w:ascii="Arial" w:hAnsi="Arial" w:cs="Arial"/>
          <w:sz w:val="22"/>
        </w:rPr>
        <w:t xml:space="preserve">Dessa forma, o art. 16 da Lei nº 14.133/2021 deve ser interpretado sistematicamente, de acordo com o arcabouço jurídico que envolve a matéria das Cooperativas, não tendo o condão de afastar a aplicabilidade do Termo de Conciliação firmado entre Ministério Público do Trabalho - MPT e a Advocacia Geral da União – AGU.”</w:t>
      </w:r>
    </w:p>
  </w:comment>
  <w:comment w:id="1" w:author="Autor" w:date="2024-02-29T10:07:40Z">
    <w:p w14:paraId="00000006" w14:textId="00000006">
      <w:pPr>
        <w:spacing w:line="240" w:after="0" w:lineRule="auto" w:before="0"/>
        <w:ind w:firstLine="0" w:left="0" w:right="0"/>
        <w:jc w:val="left"/>
      </w:pPr>
      <w:r>
        <w:rPr>
          <w:rFonts w:eastAsia="Arial" w:ascii="Arial" w:hAnsi="Arial" w:cs="Arial"/>
          <w:sz w:val="22"/>
        </w:rPr>
        <w:t xml:space="preserve">Nota Explicativa: A vedação de participação no processo licitatório de pessoas jurídicas reunidas em consórcio é exceção e essa opção deverá ser devidamente justificada pela Administração, nos termos do art. 15, caput, da Lei nº 14.133, de 2021.</w:t>
      </w:r>
    </w:p>
  </w:comment>
  <w:comment w:id="2" w:author="Autor" w:date="2024-02-29T10:07:40Z">
    <w:p w14:paraId="00000007" w14:textId="00000007">
      <w:pPr>
        <w:spacing w:line="240" w:after="0" w:lineRule="auto" w:before="0"/>
        <w:ind w:firstLine="0" w:left="0" w:right="0"/>
        <w:jc w:val="left"/>
      </w:pPr>
      <w:r>
        <w:rPr>
          <w:rFonts w:eastAsia="Arial" w:ascii="Arial" w:hAnsi="Arial" w:cs="Arial"/>
          <w:sz w:val="22"/>
        </w:rPr>
        <w:t xml:space="preserve">Nota explicativa: As previsões decorrem do funcionamento do sistema. Se o sistema for modificado para alterar essas possibilidades, as disposições supracitadas devem ser ajustadas.</w:t>
      </w:r>
    </w:p>
  </w:comment>
  <w:comment w:id="3" w:author="Autor" w:date="2024-02-29T10:07:40Z">
    <w:p w14:paraId="00000008" w14:textId="00000008">
      <w:pPr>
        <w:spacing w:line="240" w:after="0" w:lineRule="auto" w:before="0"/>
        <w:ind w:firstLine="0" w:left="0" w:right="0"/>
        <w:jc w:val="left"/>
      </w:pPr>
      <w:r>
        <w:rPr>
          <w:rFonts w:eastAsia="Arial" w:ascii="Arial" w:hAnsi="Arial" w:cs="Arial"/>
          <w:sz w:val="22"/>
        </w:rPr>
        <w:t xml:space="preserve">Nota explicativa: O artigo 19 da Instrução Normativa SEGES nº 73, de 30 de setembro de 2022, admite que o licitante utilize do sistema oficial para estabelecer previamente seus lances, inclusive o lance mínimo ou o maior percentual de desconto, de modo que o sistema automaticamente receba os lances sem a necessidade de inserção manual a cada lance. A utilização desse instrumento é uma faculdade oferecida ao licitante.</w:t>
      </w:r>
    </w:p>
  </w:comment>
  <w:comment w:id="4" w:author="Autor" w:date="2024-02-29T10:07:40Z">
    <w:p w14:paraId="00000009" w14:textId="00000009">
      <w:pPr>
        <w:spacing w:line="240" w:after="0" w:lineRule="auto" w:before="0"/>
        <w:ind w:firstLine="0" w:left="0" w:right="0"/>
        <w:jc w:val="left"/>
      </w:pPr>
      <w:r>
        <w:rPr>
          <w:rFonts w:eastAsia="Arial" w:ascii="Arial" w:hAnsi="Arial" w:cs="Arial"/>
          <w:sz w:val="22"/>
        </w:rPr>
        <w:t xml:space="preserve">Nota explicativa: A cláusula 3.12.2 também é oriunda da Instrução Normativa SEGES nº 73, de 30 de setembro de 2022 (art. 19, § 1º).</w:t>
      </w:r>
    </w:p>
  </w:comment>
  <w:comment w:id="5" w:author="Autor" w:date="2024-02-29T10:07:40Z">
    <w:p w14:paraId="0000000A" w14:textId="0000000A">
      <w:pPr>
        <w:spacing w:line="240" w:after="0" w:lineRule="auto" w:before="0"/>
        <w:ind w:firstLine="0" w:left="0" w:right="0"/>
        <w:jc w:val="left"/>
      </w:pPr>
      <w:r>
        <w:rPr>
          <w:rFonts w:eastAsia="Arial" w:ascii="Arial" w:hAnsi="Arial" w:cs="Arial"/>
          <w:sz w:val="22"/>
        </w:rPr>
        <w:t xml:space="preserve">Nota Explicativa: Deve a autoridade adequar redação do item em conformidade ao objeto licitado e ao critério de julgamento já estabelecido no edital.</w:t>
      </w:r>
    </w:p>
  </w:comment>
  <w:comment w:id="6" w:author="Autor" w:date="2024-02-29T10:07:40Z">
    <w:p w14:paraId="0000000B" w14:textId="0000000B">
      <w:pPr>
        <w:spacing w:line="240" w:after="0" w:lineRule="auto" w:before="0"/>
        <w:ind w:firstLine="0" w:left="0" w:right="0"/>
        <w:jc w:val="left"/>
      </w:pPr>
      <w:r>
        <w:rPr>
          <w:rFonts w:eastAsia="Arial" w:ascii="Arial" w:hAnsi="Arial" w:cs="Arial"/>
          <w:sz w:val="22"/>
        </w:rPr>
        <w:t xml:space="preserve">Nota Explicativa: Art. 15, II, do Decreto º 11.462/2023</w:t>
      </w:r>
    </w:p>
  </w:comment>
  <w:comment w:id="7" w:author="Autor" w:date="2024-02-29T10:07:40Z">
    <w:p w14:paraId="0000000C" w14:textId="0000000C">
      <w:pPr>
        <w:spacing w:line="240" w:after="0" w:lineRule="auto" w:before="0"/>
        <w:ind w:firstLine="0" w:left="0" w:right="0"/>
        <w:jc w:val="left"/>
      </w:pPr>
      <w:r>
        <w:rPr>
          <w:rFonts w:eastAsia="Arial" w:ascii="Arial" w:hAnsi="Arial" w:cs="Arial"/>
          <w:sz w:val="22"/>
        </w:rPr>
        <w:t xml:space="preserve">Nota Explicativa: O preenchimento do campo "descrição detalhada do objeto contratado" tem causado alguns embaraços aos pregões, especialmente quando se exige o preenchimento de vários dados. Para evitar isso, e considerando que o licitante já declarou que sua proposta está de acordo com as condições do Edital, optou-se por simplesmente remeter às especificações no Termo de Referência, para que, assim, a análise da proposta se dê no momento adequado, da aceitação da proposta, e não na etapa de classificação delas à sessão pública. </w:t>
      </w:r>
    </w:p>
    <w:p w14:paraId="0000000D" w14:textId="0000000D">
      <w:pPr>
        <w:spacing w:line="240" w:after="0" w:lineRule="auto" w:before="0"/>
        <w:ind w:firstLine="0" w:left="0" w:right="0"/>
        <w:jc w:val="left"/>
      </w:pPr>
      <w:r>
        <w:rPr>
          <w:rFonts w:eastAsia="Arial" w:ascii="Arial" w:hAnsi="Arial" w:cs="Arial"/>
          <w:sz w:val="22"/>
        </w:rPr>
        <w:t xml:space="preserve">Desta forma, o Edital pode e deve exigir que a proposta contenha determinados elementos, os quais auxiliarão o órgão licitante a examinar de forma objetiva, na fase de aceitação, sua real adequação e exequibilidade. Sem a indicação de tais elementos, o órgão não dispõe de informações suficientes para julgar a aceitabilidade da proposta.</w:t>
      </w:r>
    </w:p>
    <w:p w14:paraId="0000000E" w14:textId="0000000E">
      <w:pPr>
        <w:spacing w:line="240" w:after="0" w:lineRule="auto" w:before="0"/>
        <w:ind w:firstLine="0" w:left="0" w:right="0"/>
        <w:jc w:val="left"/>
      </w:pPr>
      <w:r>
        <w:rPr>
          <w:rFonts w:eastAsia="Arial" w:ascii="Arial" w:hAnsi="Arial" w:cs="Arial"/>
          <w:sz w:val="22"/>
        </w:rPr>
        <w:t xml:space="preserve">Mas tal exigência é muito diferente de exigir o preenchimento do campo “descrição detalhada do objeto” no sistema de pregão eletrônico, em todo e qualquer certame, que só tem causado confusão.</w:t>
      </w:r>
    </w:p>
    <w:p w14:paraId="0000000F" w14:textId="0000000F">
      <w:pPr>
        <w:spacing w:line="240" w:after="0" w:lineRule="auto" w:before="0"/>
        <w:ind w:firstLine="0" w:left="0" w:right="0"/>
        <w:jc w:val="left"/>
      </w:pPr>
      <w:r>
        <w:rPr>
          <w:rFonts w:eastAsia="Arial" w:ascii="Arial" w:hAnsi="Arial" w:cs="Arial"/>
          <w:sz w:val="22"/>
        </w:rPr>
        <w:t xml:space="preserve">Assim, recomendamos que, de acordo com o objeto da licitação, o órgão examine os demais dados pertinentes (além do preço) que deverão ser analisados na fase de aceitação da proposta e insira no Edital a exigência de os licitantes informarem tais dados em suas propostas.</w:t>
      </w:r>
    </w:p>
    <w:p w14:paraId="00000010" w14:textId="00000010">
      <w:pPr>
        <w:spacing w:line="240" w:after="0" w:lineRule="auto" w:before="0"/>
        <w:ind w:firstLine="0" w:left="0" w:right="0"/>
        <w:jc w:val="left"/>
      </w:pPr>
      <w:r>
        <w:rPr>
          <w:rFonts w:eastAsia="Arial" w:ascii="Arial" w:hAnsi="Arial" w:cs="Arial"/>
          <w:sz w:val="22"/>
        </w:rPr>
        <w:t xml:space="preserve">Alertamos que só se deve exigir o preenchimento de dados que sejam relevantes e efetivamente utilizados para a classificação e aceitação da proposta. Lembramos que, na fase de julgamento, também poderá ser solicitado pelo Pregoeiro, o envio de arquivo anexo, contendo as informações relevantes para a análise da proposta.</w:t>
      </w:r>
    </w:p>
    <w:p w14:paraId="00000011" w14:textId="00000011">
      <w:pPr>
        <w:spacing w:line="240" w:after="0" w:lineRule="auto" w:before="0"/>
        <w:ind w:firstLine="0" w:left="0" w:right="0"/>
        <w:jc w:val="left"/>
      </w:pPr>
      <w:r>
        <w:rPr>
          <w:rFonts w:eastAsia="Arial" w:ascii="Arial" w:hAnsi="Arial" w:cs="Arial"/>
          <w:sz w:val="22"/>
        </w:rPr>
        <w:t xml:space="preserve">A menção ao número do registro ou inscrição do bem no órgão competente só deve ser feita quando a legislação envolvendo o objeto licitatório assim o exigir. Como exemplo, cite-se o registro de gêneros alimentícios no Ministério da Agricultura, Pecuária e Abastecimento.</w:t>
      </w:r>
    </w:p>
  </w:comment>
  <w:comment w:id="8" w:author="Autor" w:date="2024-02-29T10:07:40Z">
    <w:p w14:paraId="00000012" w14:textId="00000012">
      <w:pPr>
        <w:spacing w:line="240" w:after="0" w:lineRule="auto" w:before="0"/>
        <w:ind w:firstLine="0" w:left="0" w:right="0"/>
        <w:jc w:val="left"/>
      </w:pPr>
      <w:r>
        <w:rPr>
          <w:rFonts w:eastAsia="Arial" w:ascii="Arial" w:hAnsi="Arial" w:cs="Arial"/>
          <w:sz w:val="22"/>
        </w:rPr>
        <w:t xml:space="preserve">Art. 15, IV, do Decreto n. 11.462/2023</w:t>
      </w:r>
    </w:p>
  </w:comment>
  <w:comment w:id="9" w:author="Autor" w:date="2024-02-29T10:07:40Z">
    <w:p w14:paraId="00000013" w14:textId="00000013">
      <w:pPr>
        <w:spacing w:line="240" w:after="0" w:lineRule="auto" w:before="0"/>
        <w:ind w:firstLine="0" w:left="0" w:right="0"/>
        <w:jc w:val="left"/>
      </w:pPr>
      <w:r>
        <w:rPr>
          <w:rFonts w:eastAsia="Arial" w:ascii="Arial" w:hAnsi="Arial" w:cs="Arial"/>
          <w:sz w:val="22"/>
        </w:rPr>
        <w:t xml:space="preserve">Nota explicativa: A segunda alternativa de redação deverá ser utilizada caso a licitação tenha por objeto os serviços de vigilância, limpeza ou conservação, nos termos do art. 18, § 5º-C, inciso VI, c/c § 5º-H, da Lei Complementar no 123/2006. Também será adotada quando o serviço estiver entre as outras hipóteses em que essa Lei permite a aplicação do regime do SIMPLES, nos termos do §1º do art. 17 da Lei Complementar 123/2006.</w:t>
      </w:r>
    </w:p>
    <w:p w14:paraId="00000014" w14:textId="00000014">
      <w:pPr>
        <w:spacing w:line="240" w:after="0" w:lineRule="auto" w:before="0"/>
        <w:ind w:firstLine="0" w:left="0" w:right="0"/>
        <w:jc w:val="left"/>
      </w:pPr>
      <w:r>
        <w:rPr>
          <w:rFonts w:eastAsia="Arial" w:ascii="Arial" w:hAnsi="Arial" w:cs="Arial"/>
          <w:sz w:val="22"/>
        </w:rPr>
        <w:t xml:space="preserve">Nos autos do processo deverá constar análise do enquadramento ou não da atividade entre as hipóteses abrangidas pelo SIMPLES, de modo a justificar a redação adotada no edital.</w:t>
      </w:r>
    </w:p>
  </w:comment>
  <w:comment w:id="10" w:author="Autor" w:date="2024-02-29T10:07:40Z">
    <w:p w14:paraId="00000015" w14:textId="00000015">
      <w:pPr>
        <w:spacing w:line="240" w:after="0" w:lineRule="auto" w:before="0"/>
        <w:ind w:firstLine="0" w:left="0" w:right="0"/>
        <w:jc w:val="left"/>
      </w:pPr>
      <w:r>
        <w:rPr>
          <w:rFonts w:eastAsia="Arial" w:ascii="Arial" w:hAnsi="Arial" w:cs="Arial"/>
          <w:sz w:val="22"/>
        </w:rPr>
        <w:t xml:space="preserve">Nota Explicativa: O prazo de validade da proposta deve ser indicado no edital, em decorrência do disposto no art. 90, §3º, e art. 155, VI, da Lei nº 14.133, de 2021. Contudo, a Lei de Licitações não fixou esse prazo. Por isso, a Administração deverá fixar o prazo de acordo com as peculiaridades da licitação. Desde já, indicamos, como sugestão, o prazo de 60 (sessenta dias).</w:t>
      </w:r>
    </w:p>
  </w:comment>
  <w:comment w:id="11" w:author="Autor" w:date="2024-02-29T10:07:40Z">
    <w:p w14:paraId="00000016" w14:textId="00000016">
      <w:pPr>
        <w:spacing w:line="240" w:after="0" w:lineRule="auto" w:before="0"/>
        <w:ind w:firstLine="0" w:left="0" w:right="0"/>
        <w:jc w:val="left"/>
      </w:pPr>
      <w:r>
        <w:rPr>
          <w:rFonts w:eastAsia="Arial" w:ascii="Arial" w:hAnsi="Arial" w:cs="Arial"/>
          <w:sz w:val="22"/>
        </w:rPr>
        <w:t xml:space="preserve">Nota explicativa: Conforme especificações do sistema operacional, a etapa de lances sempre acontece por item e os lances são enviados sempre por valor unitário.</w:t>
      </w:r>
    </w:p>
  </w:comment>
  <w:comment w:id="12" w:author="Autor" w:date="2024-02-29T10:07:40Z">
    <w:p w14:paraId="00000017" w14:textId="00000017">
      <w:pPr>
        <w:spacing w:line="240" w:after="0" w:lineRule="auto" w:before="0"/>
        <w:ind w:firstLine="0" w:left="0" w:right="0"/>
        <w:jc w:val="left"/>
      </w:pPr>
      <w:r>
        <w:rPr>
          <w:rFonts w:eastAsia="Arial" w:ascii="Arial" w:hAnsi="Arial" w:cs="Arial"/>
          <w:sz w:val="22"/>
        </w:rPr>
        <w:t xml:space="preserve">Nota Explicativa: Pelo artigo 22, § 1º, da Instrução Normativa SEGES nº 73, de 30 de setembro de 2022, é obrigatória a previsão de intervalo mínimo de diferença de valores ou percentuais.</w:t>
      </w:r>
    </w:p>
  </w:comment>
  <w:comment w:id="13" w:author="Autor" w:date="2024-02-29T10:07:40Z">
    <w:p w14:paraId="00000018" w14:textId="00000018">
      <w:pPr>
        <w:spacing w:line="240" w:after="0" w:lineRule="auto" w:before="0"/>
        <w:ind w:firstLine="0" w:left="0" w:right="0"/>
        <w:jc w:val="left"/>
      </w:pPr>
      <w:r>
        <w:rPr>
          <w:rFonts w:eastAsia="Arial" w:ascii="Arial" w:hAnsi="Arial" w:cs="Arial"/>
          <w:sz w:val="22"/>
        </w:rPr>
        <w:t xml:space="preserve">Nota Explicativa: No modo de disputa aberto, a fase de lances resume-se à disputa eletrônica, realizada por todos os licitantes, oportunidade em que os valores são registrados pelo sistema e o lance vencedor é aquele que contém o melhor preço, obtido no encerramento da sessão.</w:t>
      </w:r>
    </w:p>
  </w:comment>
  <w:comment w:id="14" w:author="Autor" w:date="2024-02-29T10:07:40Z">
    <w:p w14:paraId="00000019" w14:textId="00000019">
      <w:pPr>
        <w:spacing w:line="240" w:after="0" w:lineRule="auto" w:before="0"/>
        <w:ind w:firstLine="0" w:left="0" w:right="0"/>
        <w:jc w:val="left"/>
      </w:pPr>
      <w:r>
        <w:rPr>
          <w:rFonts w:eastAsia="Arial" w:ascii="Arial" w:hAnsi="Arial" w:cs="Arial"/>
          <w:sz w:val="22"/>
        </w:rPr>
        <w:t xml:space="preserve">Nota Explicativa: No modo de disputa “aberto e fechado” inicia-se com a apresentação de lances sucessivos (fase aberta), com envio final de um lance fechado pelos detentores das melhores propostas da fase aberta (fase fechada).</w:t>
      </w:r>
    </w:p>
  </w:comment>
  <w:comment w:id="15" w:author="Autor" w:date="2024-02-29T10:07:40Z">
    <w:p w14:paraId="0000001A" w14:textId="0000001A">
      <w:pPr>
        <w:spacing w:line="240" w:after="0" w:lineRule="auto" w:before="0"/>
        <w:ind w:firstLine="0" w:left="0" w:right="0"/>
        <w:jc w:val="left"/>
      </w:pPr>
      <w:r>
        <w:rPr>
          <w:rFonts w:eastAsia="Arial" w:ascii="Arial" w:hAnsi="Arial" w:cs="Arial"/>
          <w:sz w:val="22"/>
        </w:rPr>
        <w:t xml:space="preserve">Nota Explicativa: No modo de disputa fechado e aberto, serão classificados para a etapa da disputa aberta, com a apresentação de lances públicos e sucessivos, o licitante que apresentou a proposta de menor preço ou maior percentual desconto e os das propostas até 10% (dez por cento) superiores ou inferiores àquela, conforme o critério de julgamento adotado.</w:t>
      </w:r>
    </w:p>
  </w:comment>
  <w:comment w:id="16" w:author="Autor" w:date="2024-02-29T10:07:40Z">
    <w:p w14:paraId="0000001B" w14:textId="0000001B">
      <w:pPr>
        <w:spacing w:line="240" w:after="0" w:lineRule="auto" w:before="0"/>
        <w:ind w:firstLine="0" w:left="0" w:right="0"/>
        <w:jc w:val="left"/>
      </w:pPr>
      <w:r>
        <w:rPr>
          <w:rFonts w:eastAsia="Arial" w:ascii="Arial" w:hAnsi="Arial" w:cs="Arial"/>
          <w:sz w:val="22"/>
        </w:rPr>
        <w:t xml:space="preserve">Nota Explicativa: Usar essa disposição quando a licitação for em grupo</w:t>
      </w:r>
    </w:p>
  </w:comment>
  <w:comment w:id="17" w:author="Autor" w:date="2024-02-29T10:07:40Z">
    <w:p w14:paraId="0000001C" w14:textId="0000001C">
      <w:pPr>
        <w:spacing w:line="240" w:after="0" w:lineRule="auto" w:before="0"/>
        <w:ind w:firstLine="0" w:left="0" w:right="0"/>
        <w:jc w:val="left"/>
      </w:pPr>
      <w:r>
        <w:rPr>
          <w:rFonts w:eastAsia="Arial" w:ascii="Arial" w:hAnsi="Arial" w:cs="Arial"/>
          <w:sz w:val="22"/>
        </w:rPr>
        <w:t xml:space="preserve">Nota Explicativa: Conforme art. 15, III, do Decreto 11.462, de 2023, especificar se será admitida ou não diferenciação de preço a) quando o objeto for realizado ou entregue em locais diferentes; b) em razão da forma e do local de acondicionamento; c) quando admitida cotação variável em razão do tamanho do lote; d) por outros motivos justificados no processo;</w:t>
      </w:r>
    </w:p>
  </w:comment>
  <w:comment w:id="18" w:author="Autor" w:date="2024-02-29T10:07:40Z">
    <w:p w14:paraId="0000001D" w14:textId="0000001D">
      <w:pPr>
        <w:spacing w:line="240" w:after="0" w:lineRule="auto" w:before="0"/>
        <w:ind w:firstLine="0" w:left="0" w:right="0"/>
        <w:jc w:val="left"/>
      </w:pPr>
      <w:r>
        <w:rPr>
          <w:rFonts w:eastAsia="Arial" w:ascii="Arial" w:hAnsi="Arial" w:cs="Arial"/>
          <w:sz w:val="22"/>
        </w:rPr>
        <w:t xml:space="preserve">Nota explicativa: O prazo de duas horas é o mínimo possível, podendo ser aumentado caso a Administração entenda pertinente, conforme art. 29, § 2º, da IN SEGES nº 73, de 30 de setembro de 2022.</w:t>
      </w:r>
    </w:p>
  </w:comment>
  <w:comment w:id="19" w:author="Autor" w:date="2024-02-29T10:07:40Z">
    <w:p w14:paraId="0000001E" w14:textId="0000001E">
      <w:pPr>
        <w:spacing w:line="240" w:after="0" w:lineRule="auto" w:before="0"/>
        <w:ind w:firstLine="0" w:left="0" w:right="0"/>
        <w:jc w:val="left"/>
      </w:pPr>
      <w:r>
        <w:rPr>
          <w:rFonts w:eastAsia="Arial" w:ascii="Arial" w:hAnsi="Arial" w:cs="Arial"/>
          <w:sz w:val="22"/>
        </w:rPr>
        <w:t xml:space="preserve">Nota explicativa: A recomendação de consulta a esses cadastros se dá à luz do § 4º do art. 91, da Lei nº 14.133, de 2021, sem prejuízo da possibilidade, a critério do órgão respectivo, de consulta complementar a outros cadastros análogos, tais como os mantidos pelo Tribunal de Contas da União – TCU.</w:t>
      </w:r>
    </w:p>
  </w:comment>
  <w:comment w:id="20" w:author="Autor" w:date="2024-02-29T10:07:40Z">
    <w:p w14:paraId="0000001F" w14:textId="0000001F">
      <w:pPr>
        <w:spacing w:line="240" w:after="0" w:lineRule="auto" w:before="0"/>
        <w:ind w:firstLine="0" w:left="0" w:right="0"/>
        <w:jc w:val="left"/>
      </w:pPr>
      <w:r>
        <w:rPr>
          <w:rFonts w:eastAsia="Arial" w:ascii="Arial" w:hAnsi="Arial" w:cs="Arial"/>
          <w:sz w:val="22"/>
        </w:rPr>
        <w:t xml:space="preserve">Nota explicativa: Se o regime é o de empreitada por preço unitário, cabe desclassificação em razão de custos unitários superiores aos orçados pela Administração, conforme art. 59, §3º, da Lei nº 14.133/2021, que expressamente se refere ao critério de aceitabilidade de preços unitário e global a ser fixado no edital, bem como pela definição de sobrepreço do art. 6º, LVI, que expressamente estabelece que esse pode ocorrer em relação ao preço unitário nesse regime. Assim, em princípio, é cabível estabelecer um critério próprio, conforme as peculiaridades do caso, que pode envolver os custos tidos como relevantes, eventual margem em relação ao preço de referência etc. A menção aos custos unitários tidos como relevantes acima é mera sugestão, podendo o órgão ou entidade estabelecer o critério que lhe parecer mais adequado tecnicamente.</w:t>
      </w:r>
    </w:p>
  </w:comment>
  <w:comment w:id="21" w:author="Autor" w:date="2024-02-29T10:07:40Z">
    <w:p w14:paraId="00000020" w14:textId="00000020">
      <w:pPr>
        <w:spacing w:line="240" w:after="0" w:lineRule="auto" w:before="0"/>
        <w:ind w:firstLine="0" w:left="0" w:right="0"/>
        <w:jc w:val="left"/>
      </w:pPr>
      <w:r>
        <w:rPr>
          <w:rFonts w:eastAsia="Arial" w:ascii="Arial" w:hAnsi="Arial" w:cs="Arial"/>
          <w:sz w:val="22"/>
        </w:rPr>
        <w:t xml:space="preserve">Nota explicativa: O órgão deve exigir a indicação da produtividade exclusivamente quando tal fator for mensurável, caso em que o estudo da produtividade utilizada pela Administração para servir de referência deve ser disponibilizado, conforme alínea “d5” do item 2.6 do Anexo V da IN 05/2017 que estabelece o Instrumento de Medição do Resultado (IMR).</w:t>
      </w:r>
    </w:p>
  </w:comment>
  <w:comment w:id="22" w:author="Autor" w:date="2024-02-29T10:07:40Z">
    <w:p w14:paraId="00000021" w14:textId="00000021">
      <w:pPr>
        <w:spacing w:line="240" w:after="0" w:lineRule="auto" w:before="0"/>
        <w:ind w:firstLine="0" w:left="0" w:right="0"/>
        <w:jc w:val="left"/>
      </w:pPr>
      <w:r>
        <w:rPr>
          <w:rFonts w:eastAsia="Arial" w:ascii="Arial" w:hAnsi="Arial" w:cs="Arial"/>
          <w:sz w:val="22"/>
        </w:rPr>
        <w:t xml:space="preserve">Nota explicativa 1: A decisão quanto à exigência de amostra e suas especificidades consta do Termo de Referência.</w:t>
      </w:r>
    </w:p>
  </w:comment>
  <w:comment w:id="23" w:author="Autor" w:date="2024-02-29T10:07:40Z">
    <w:p w14:paraId="00000022" w14:textId="00000022">
      <w:pPr>
        <w:spacing w:line="240" w:after="0" w:lineRule="auto" w:before="0"/>
        <w:ind w:firstLine="0" w:left="0" w:right="0"/>
        <w:jc w:val="left"/>
      </w:pPr>
      <w:r>
        <w:rPr>
          <w:rFonts w:eastAsia="Arial" w:ascii="Arial" w:hAnsi="Arial" w:cs="Arial"/>
          <w:sz w:val="22"/>
        </w:rPr>
        <w:t xml:space="preserve">Nota explicativa: O artigo 18, §2º, da IN SEGES nº 73, de 30 de setembro de 2022, obriga a apresentação dessa declaração.</w:t>
      </w:r>
    </w:p>
  </w:comment>
  <w:comment w:id="24" w:author="Autor" w:date="2024-02-29T10:07:40Z">
    <w:p w14:paraId="00000023" w14:textId="00000023">
      <w:pPr>
        <w:spacing w:line="240" w:after="0" w:lineRule="auto" w:before="0"/>
        <w:ind w:firstLine="0" w:left="0" w:right="0"/>
        <w:jc w:val="left"/>
      </w:pPr>
      <w:r>
        <w:rPr>
          <w:rFonts w:eastAsia="Arial" w:ascii="Arial" w:hAnsi="Arial" w:cs="Arial"/>
          <w:sz w:val="22"/>
        </w:rPr>
        <w:t xml:space="preserve">Nota explicativa 1: A presente cláusula deverá ser suprimida no caso de aquisições ou serviços que independam de conhecimento do local. </w:t>
      </w:r>
    </w:p>
    <w:p w14:paraId="00000024" w14:textId="00000024">
      <w:pPr>
        <w:spacing w:line="240" w:after="0" w:lineRule="auto" w:before="0"/>
        <w:ind w:firstLine="0" w:left="0" w:right="0"/>
        <w:jc w:val="left"/>
      </w:pPr>
      <w:r>
        <w:rPr>
          <w:rFonts w:eastAsia="Arial" w:ascii="Arial" w:hAnsi="Arial" w:cs="Arial"/>
          <w:sz w:val="22"/>
        </w:rPr>
        <w:t xml:space="preserve">Nota explicativa 2: Na linha do entendimento consolidado pelo TCU ainda sob o amparo da Lei nº 8.666, de 1993 (por exemplo, Acórdãos n° 2.150/2008, n° 1.599/2010, n° 2.266/2011, n° 2.776/2011, n° 110/2012 e nº 170/2018, todos do Plenário), o art. 63, § 2º, da Lei nº 14.133, de 2021, assegura ao fornecedor o direito de realizar vistoria prévia no local de execução do serviço sempre que o órgão ou entidade contratante considerar essa avaliação imprescindível para o conhecimento pleno das condições e peculiaridades do objeto a ser contratado. Ainda assim, segundo o texto legal, o contratado poderá optar por não realizar a vistoria, caso em que terá de atestar o conhecimento pleno das condições e peculiaridades da contratação, mediante declaração formal (art. 63, §3º).  </w:t>
      </w:r>
    </w:p>
    <w:p w14:paraId="00000025" w14:textId="00000025">
      <w:pPr>
        <w:spacing w:line="240" w:after="0" w:lineRule="auto" w:before="0"/>
        <w:ind w:firstLine="0" w:left="0" w:right="0"/>
        <w:jc w:val="left"/>
      </w:pPr>
      <w:r>
        <w:rPr>
          <w:rFonts w:eastAsia="Arial" w:ascii="Arial" w:hAnsi="Arial" w:cs="Arial"/>
          <w:sz w:val="22"/>
        </w:rPr>
        <w:t xml:space="preserve">Nesse contexto, uma vez facultada a realização da vistoria prévia, os interessados terão três opções para cumprir o requisito de habilitação correspondente, conforme §§2º e 3º do art. 63, da Lei nº 14.133, de 2021, a saber: </w:t>
      </w:r>
    </w:p>
    <w:p w14:paraId="00000026" w14:textId="00000026">
      <w:pPr>
        <w:spacing w:line="240" w:after="0" w:lineRule="auto" w:before="0"/>
        <w:ind w:firstLine="0" w:left="0" w:right="0"/>
        <w:jc w:val="left"/>
      </w:pPr>
      <w:r>
        <w:rPr>
          <w:rFonts w:eastAsia="Arial" w:ascii="Arial" w:hAnsi="Arial" w:cs="Arial"/>
          <w:sz w:val="22"/>
        </w:rPr>
        <w:t xml:space="preserve">a) realizar a vistoria e atestar que conhece o local e as condições da realização do serviço;  </w:t>
      </w:r>
    </w:p>
    <w:p w14:paraId="00000027" w14:textId="00000027">
      <w:pPr>
        <w:spacing w:line="240" w:after="0" w:lineRule="auto" w:before="0"/>
        <w:ind w:firstLine="0" w:left="0" w:right="0"/>
        <w:jc w:val="left"/>
      </w:pPr>
      <w:r>
        <w:rPr>
          <w:rFonts w:eastAsia="Arial" w:ascii="Arial" w:hAnsi="Arial" w:cs="Arial"/>
          <w:sz w:val="22"/>
        </w:rPr>
        <w:t xml:space="preserve">b) atestar que conhece o local e as condições da realização do serviço;  </w:t>
      </w:r>
    </w:p>
    <w:p w14:paraId="00000028" w14:textId="00000028">
      <w:pPr>
        <w:spacing w:line="240" w:after="0" w:lineRule="auto" w:before="0"/>
        <w:ind w:firstLine="0" w:left="0" w:right="0"/>
        <w:jc w:val="left"/>
      </w:pPr>
      <w:r>
        <w:rPr>
          <w:rFonts w:eastAsia="Arial" w:ascii="Arial" w:hAnsi="Arial" w:cs="Arial"/>
          <w:sz w:val="22"/>
        </w:rPr>
        <w:t xml:space="preserve">c) declarar formalmente, por meio do respectivo responsável técnico, que possui conhecimento pleno das condições e peculiaridades da contratação.  </w:t>
      </w:r>
    </w:p>
    <w:p w14:paraId="00000029" w14:textId="00000029">
      <w:pPr>
        <w:spacing w:line="240" w:after="0" w:lineRule="auto" w:before="0"/>
        <w:ind w:firstLine="0" w:left="0" w:right="0"/>
        <w:jc w:val="left"/>
      </w:pPr>
      <w:r>
        <w:rPr>
          <w:rFonts w:eastAsia="Arial" w:ascii="Arial" w:hAnsi="Arial" w:cs="Arial"/>
          <w:sz w:val="22"/>
        </w:rPr>
        <w:t xml:space="preserve">A hipótese “a” dispensa maiores comentários, a não ser o de que é o próprio fornecedor que atesta conhecer o local e as condições, e não a Administração que tem o ônus de emitir o atestado de vistoria, como se passa no âmbito da Lei nº 8.666, de 1993. </w:t>
      </w:r>
    </w:p>
    <w:p w14:paraId="0000002A" w14:textId="0000002A">
      <w:pPr>
        <w:spacing w:line="240" w:after="0" w:lineRule="auto" w:before="0"/>
        <w:ind w:firstLine="0" w:left="0" w:right="0"/>
        <w:jc w:val="left"/>
      </w:pPr>
      <w:r>
        <w:rPr>
          <w:rFonts w:eastAsia="Arial" w:ascii="Arial" w:hAnsi="Arial" w:cs="Arial"/>
          <w:sz w:val="22"/>
        </w:rPr>
        <w:t xml:space="preserve">Já na hipótese “b”, o fornecedor não necessariamente realiza a vistoria facultada na contratação, mas, da mesma forma, atesta que conhece o local da obra ou serviço, além das respectivas condições de execução, pressupondo-se que já tenha comparecido anteriormente ao local para poder emitir a declaração sem incorrer em falsidade ideológica. Isso pode ocorrer sobretudo quando se trata de empresa que já prestou serviços no mesmo local ou já realizou vistoria em outra oportunidade.  </w:t>
      </w:r>
    </w:p>
    <w:p w14:paraId="0000002B" w14:textId="0000002B">
      <w:pPr>
        <w:spacing w:line="240" w:after="0" w:lineRule="auto" w:before="0"/>
        <w:ind w:firstLine="0" w:left="0" w:right="0"/>
        <w:jc w:val="left"/>
      </w:pPr>
      <w:r>
        <w:rPr>
          <w:rFonts w:eastAsia="Arial" w:ascii="Arial" w:hAnsi="Arial" w:cs="Arial"/>
          <w:sz w:val="22"/>
        </w:rPr>
        <w:t xml:space="preserve">Por fim, na hipótese “c”, não se declara que conhece o local, e sim as condições e peculiaridades da contratação em sua plenitude. Por isso que, em contrapartida, a declaração deve ser firmada pelo responsável técnico, que poderá chegar a esse conhecimento com base nas disposições do edital e anexos, somada à sua experiência profissional, que lhe permite emitir a declaração sem conhecer o local e sem incorrer em falsidade. </w:t>
      </w:r>
    </w:p>
    <w:p w14:paraId="0000002C" w14:textId="0000002C">
      <w:pPr>
        <w:spacing w:line="240" w:after="0" w:lineRule="auto" w:before="0"/>
        <w:ind w:firstLine="0" w:left="0" w:right="0"/>
        <w:jc w:val="left"/>
      </w:pPr>
      <w:r>
        <w:rPr>
          <w:rFonts w:eastAsia="Arial" w:ascii="Arial" w:hAnsi="Arial" w:cs="Arial"/>
          <w:sz w:val="22"/>
        </w:rPr>
        <w:t xml:space="preserve">Contudo, caso não se verifique a exigência legal de que a empresa a ser contratada possua um responsável técnico - assim considerado o profissional habilitado, na forma da lei, para conduzir, orientar e se responsabilizar por todas as atividades e serviços a serem exercidos pela empresa -, a declaração formal de que trata o § 3º do art. 63, da Lei n.º 14.133, de 2021, deverá ser firmada pelo responsável legal da empresa ou por pessoa por ele indicada, que possua condições técnicas de se responsabilizar pela execução dos serviços a serem contratados.  </w:t>
      </w:r>
    </w:p>
    <w:p w14:paraId="0000002D" w14:textId="0000002D">
      <w:pPr>
        <w:spacing w:line="240" w:after="0" w:lineRule="auto" w:before="0"/>
        <w:ind w:firstLine="0" w:left="0" w:right="0"/>
        <w:jc w:val="left"/>
      </w:pPr>
      <w:r>
        <w:rPr>
          <w:rFonts w:eastAsia="Arial" w:ascii="Arial" w:hAnsi="Arial" w:cs="Arial"/>
          <w:sz w:val="22"/>
        </w:rPr>
        <w:t xml:space="preserve">Recomenda-se que a previsão de vistoria seja adotada de forma motivada, já que aumenta os custos transacionais dos interessados, devendo, sempre que possível, ser substituída pela apresentação de fotografias, plantas, desenhos técnicos e congêneres relativos ao local de execução do serviço. </w:t>
      </w:r>
    </w:p>
  </w:comment>
  <w:comment w:id="25" w:author="Autor" w:date="2024-02-29T10:07:40Z">
    <w:p w14:paraId="0000002E" w14:textId="0000002E">
      <w:pPr>
        <w:spacing w:line="240" w:after="0" w:lineRule="auto" w:before="0"/>
        <w:ind w:firstLine="0" w:left="0" w:right="0"/>
        <w:jc w:val="left"/>
      </w:pPr>
      <w:r>
        <w:rPr>
          <w:rFonts w:eastAsia="Arial" w:ascii="Arial" w:hAnsi="Arial" w:cs="Arial"/>
          <w:sz w:val="22"/>
        </w:rPr>
        <w:t xml:space="preserve">Nota explicativa: Essa diligência é cabível no caso de o documento apresentado ser inconclusivo quanto ao atendimento de requisitos do edital. É o que ocorre, por exemplo, quando um atestado menciona genericamente que o licitante já executou objeto semelhante, mas o edital exige algum detalhe, tal como determinada medida. Não é caso de complementação a hipótese em que o atestado já traz informação precisa que inquestionavelmente indica capacidade inferior à exigida. Nesse sentido, aplica-se o PARECER n. 00006/2021/CNMLC/CGU/AGU, que, embora proferido sob à égide do Decreto nº 10.024/2019, está em consonância com a novel legislação.</w:t>
      </w:r>
    </w:p>
  </w:comment>
  <w:comment w:id="26" w:author="Autor" w:date="2024-02-29T10:07:40Z">
    <w:p w14:paraId="0000002F" w14:textId="0000002F">
      <w:pPr>
        <w:spacing w:line="240" w:after="0" w:lineRule="auto" w:before="0"/>
        <w:ind w:firstLine="0" w:left="0" w:right="0"/>
        <w:jc w:val="left"/>
      </w:pPr>
      <w:r>
        <w:rPr>
          <w:rFonts w:eastAsia="Arial" w:ascii="Arial" w:hAnsi="Arial" w:cs="Arial"/>
          <w:sz w:val="22"/>
        </w:rPr>
        <w:t xml:space="preserve">Nota Explicativa: Adotar esse item apenas se a licitação for para registro de preços</w:t>
      </w:r>
    </w:p>
  </w:comment>
  <w:comment w:id="27" w:author="Autor" w:date="2024-02-29T10:07:40Z">
    <w:p w14:paraId="00000030" w14:textId="00000030">
      <w:pPr>
        <w:spacing w:line="240" w:after="0" w:lineRule="auto" w:before="0"/>
        <w:ind w:firstLine="0" w:left="0" w:right="0"/>
        <w:jc w:val="left"/>
      </w:pPr>
      <w:r>
        <w:rPr>
          <w:rFonts w:eastAsia="Arial" w:ascii="Arial" w:hAnsi="Arial" w:cs="Arial"/>
          <w:sz w:val="22"/>
        </w:rPr>
        <w:t xml:space="preserve">Nota Explicativa: Conforme art. 19, §1º, do Decreto n. 11.462/23.</w:t>
      </w:r>
    </w:p>
  </w:comment>
  <w:comment w:id="28" w:author="Autor" w:date="2024-02-29T10:07:40Z">
    <w:p w14:paraId="00000031" w14:textId="00000031">
      <w:pPr>
        <w:spacing w:line="240" w:after="0" w:lineRule="auto" w:before="0"/>
        <w:ind w:firstLine="0" w:left="0" w:right="0"/>
        <w:jc w:val="left"/>
      </w:pPr>
      <w:r>
        <w:rPr>
          <w:rFonts w:eastAsia="Arial" w:ascii="Arial" w:hAnsi="Arial" w:cs="Arial"/>
          <w:sz w:val="22"/>
        </w:rPr>
        <w:t xml:space="preserve">Nota Explicativa: Conforme art. 18, §4º, do Decreto n. 11.462/23</w:t>
      </w:r>
    </w:p>
  </w:comment>
  <w:comment w:id="29" w:author="Autor" w:date="2024-02-29T10:07:40Z">
    <w:p w14:paraId="00000032" w14:textId="00000032">
      <w:pPr>
        <w:spacing w:line="240" w:after="0" w:lineRule="auto" w:before="0"/>
        <w:ind w:firstLine="0" w:left="0" w:right="0"/>
        <w:jc w:val="left"/>
      </w:pPr>
      <w:r>
        <w:rPr>
          <w:rFonts w:eastAsia="Arial" w:ascii="Arial" w:hAnsi="Arial" w:cs="Arial"/>
          <w:sz w:val="22"/>
        </w:rPr>
        <w:t xml:space="preserve">Nota Explicativa: Art. 21 do Decreto n. 12.462/23</w:t>
      </w:r>
    </w:p>
  </w:comment>
  <w:comment w:id="30" w:author="Autor" w:date="2024-02-29T10:07:40Z">
    <w:p w14:paraId="00000033" w14:textId="00000033">
      <w:pPr>
        <w:spacing w:line="240" w:after="0" w:lineRule="auto" w:before="0"/>
        <w:ind w:firstLine="0" w:left="0" w:right="0"/>
        <w:jc w:val="left"/>
      </w:pPr>
      <w:r>
        <w:rPr>
          <w:rFonts w:eastAsia="Arial" w:ascii="Arial" w:hAnsi="Arial" w:cs="Arial"/>
          <w:sz w:val="22"/>
        </w:rPr>
        <w:t xml:space="preserve">Nota Explicativa: Conforme art. 20 do Decreto n. 11.462/23</w:t>
      </w:r>
    </w:p>
  </w:comment>
  <w:comment w:id="31" w:author="Autor" w:date="2024-02-29T10:07:40Z">
    <w:p w14:paraId="00000034" w14:textId="00000034">
      <w:pPr>
        <w:spacing w:line="240" w:after="0" w:lineRule="auto" w:before="0"/>
        <w:ind w:firstLine="0" w:left="0" w:right="0"/>
        <w:jc w:val="left"/>
      </w:pPr>
      <w:r>
        <w:rPr>
          <w:rFonts w:eastAsia="Arial" w:ascii="Arial" w:hAnsi="Arial" w:cs="Arial"/>
          <w:sz w:val="22"/>
        </w:rPr>
        <w:t xml:space="preserve">Nota Explicativa: Conforme art. 18, II, do Decreto nº 11.492/23</w:t>
      </w:r>
    </w:p>
  </w:comment>
  <w:comment w:id="32" w:author="Autor" w:date="2024-02-29T10:07:40Z">
    <w:p w14:paraId="00000035" w14:textId="00000035">
      <w:pPr>
        <w:spacing w:line="240" w:after="0" w:lineRule="auto" w:before="0"/>
        <w:ind w:firstLine="0" w:left="0" w:right="0"/>
        <w:jc w:val="left"/>
      </w:pPr>
      <w:r>
        <w:rPr>
          <w:rFonts w:eastAsia="Arial" w:ascii="Arial" w:hAnsi="Arial" w:cs="Arial"/>
          <w:sz w:val="22"/>
        </w:rPr>
        <w:t xml:space="preserve">Nota Explicativa: Conforme art. 18, III, do Decretonº 11.462/23</w:t>
      </w:r>
    </w:p>
  </w:comment>
  <w:comment w:id="33" w:author="Autor" w:date="2024-02-29T10:07:40Z">
    <w:p w14:paraId="00000036" w14:textId="00000036">
      <w:pPr>
        <w:spacing w:line="240" w:after="0" w:lineRule="auto" w:before="0"/>
        <w:ind w:firstLine="0" w:left="0" w:right="0"/>
        <w:jc w:val="left"/>
      </w:pPr>
      <w:r>
        <w:rPr>
          <w:rFonts w:eastAsia="Arial" w:ascii="Arial" w:hAnsi="Arial" w:cs="Arial"/>
          <w:sz w:val="22"/>
        </w:rPr>
        <w:t xml:space="preserve">Nota Explicativa: Conforme artigo 18, §2º, do Decreto nº 11.462/23</w:t>
      </w:r>
    </w:p>
  </w:comment>
  <w:comment w:id="34" w:author="Autor" w:date="2024-02-29T10:07:40Z">
    <w:p w14:paraId="00000037" w14:textId="00000037">
      <w:pPr>
        <w:spacing w:line="240" w:after="0" w:lineRule="auto" w:before="0"/>
        <w:ind w:firstLine="0" w:left="0" w:right="0"/>
        <w:jc w:val="left"/>
      </w:pPr>
      <w:r>
        <w:rPr>
          <w:rFonts w:eastAsia="Arial" w:ascii="Arial" w:hAnsi="Arial" w:cs="Arial"/>
          <w:sz w:val="22"/>
        </w:rPr>
        <w:t xml:space="preserve">Nota Explicativa: Conforme art. 20, parágrafo único, do Decreto nº 11.462/23.</w:t>
      </w:r>
    </w:p>
  </w:comment>
  <w:comment w:id="35" w:author="Autor" w:date="2024-02-29T10:07:40Z">
    <w:p w14:paraId="00000038" w14:textId="00000038">
      <w:pPr>
        <w:spacing w:line="240" w:after="0" w:lineRule="auto" w:before="0"/>
        <w:ind w:firstLine="0" w:left="0" w:right="0"/>
        <w:jc w:val="left"/>
      </w:pPr>
      <w:r>
        <w:rPr>
          <w:rFonts w:eastAsia="Arial" w:ascii="Arial" w:hAnsi="Arial" w:cs="Arial"/>
          <w:sz w:val="22"/>
        </w:rPr>
        <w:t xml:space="preserve">Nota explicativa: As infrações e penalidades dispostas nesse item se referem especialmente às disposições da licitação, ficando no contrato os regramentos inerentes à fase contratual.</w:t>
      </w:r>
    </w:p>
  </w:comment>
  <w:comment w:id="36" w:author="Autor" w:date="2024-02-29T10:07:40Z">
    <w:p w14:paraId="00000039" w14:textId="00000039">
      <w:pPr>
        <w:spacing w:line="240" w:after="0" w:lineRule="auto" w:before="0"/>
        <w:ind w:firstLine="0" w:left="0" w:right="0"/>
        <w:jc w:val="left"/>
      </w:pPr>
      <w:r>
        <w:rPr>
          <w:rFonts w:eastAsia="Arial" w:ascii="Arial" w:hAnsi="Arial" w:cs="Arial"/>
          <w:sz w:val="22"/>
        </w:rPr>
        <w:t xml:space="preserve">Nota explicativa: O valor da multa deverá observar o disposto no art. 156, §1º, da Lei nº 14.133, de 2021.</w:t>
      </w:r>
    </w:p>
    <w:p w14:paraId="0000003A" w14:textId="0000003A">
      <w:pPr>
        <w:spacing w:line="240" w:after="0" w:lineRule="auto" w:before="0"/>
        <w:ind w:firstLine="0" w:left="0" w:right="0"/>
        <w:jc w:val="left"/>
      </w:pPr>
      <w:r>
        <w:rPr>
          <w:rFonts w:eastAsia="Arial" w:ascii="Arial" w:hAnsi="Arial" w:cs="Arial"/>
          <w:sz w:val="22"/>
        </w:rPr>
        <w:t xml:space="preserve">Segundo o art. 156, §3º a multa não poderá ser inferior a 0,5% (cinco décimos por cento) nem superior a 30% (trinta) por cento do valor do contrato licitado ou celebrado com contratação direta e será aplicada ao responsável por qualquer das infrações administrativas previstas no art. 155 da Lei n.º 14.133/2021. Deve-se fixar o percentual da multa proporcional à gravidade da infração.</w:t>
      </w:r>
    </w:p>
    <w:p w14:paraId="0000003B" w14:textId="0000003B">
      <w:pPr>
        <w:spacing w:line="240" w:after="0" w:lineRule="auto" w:before="0"/>
        <w:ind w:firstLine="0" w:left="0" w:right="0"/>
        <w:jc w:val="left"/>
      </w:pPr>
      <w:r>
        <w:rPr>
          <w:rFonts w:eastAsia="Arial" w:ascii="Arial" w:hAnsi="Arial" w:cs="Arial"/>
          <w:sz w:val="22"/>
        </w:rPr>
        <w:t xml:space="preserve">Há discricionariedade do gestor na fixação da multa, sendo os percentuais sugeridos meramente indicativos. Destaque-se que as infrações contidas nos itens 9.1.1 a 9.1.3 são, pela própria legislação, considerados mais graves que as contidas nos itens 9.1.4 a 9.1.8. Permite-se, ainda, a modificação dos dispositivos para desmembrar as infrações e atribuir percentuais distintos.</w:t>
      </w:r>
    </w:p>
  </w:comment>
  <w:comment w:id="37" w:author="Autor" w:date="2024-02-29T10:07:40Z">
    <w:p w14:paraId="0000003C" w14:textId="0000003C">
      <w:pPr>
        <w:spacing w:line="240" w:after="0" w:lineRule="auto" w:before="0"/>
        <w:ind w:firstLine="0" w:left="0" w:right="0"/>
        <w:jc w:val="left"/>
      </w:pPr>
      <w:r>
        <w:rPr>
          <w:rFonts w:eastAsia="Arial" w:ascii="Arial" w:hAnsi="Arial" w:cs="Arial"/>
          <w:sz w:val="22"/>
        </w:rPr>
        <w:t xml:space="preserve">Nota explicativa: Conforme estabelece o art. 156, §4º, essa disposição deverá indicar o respectivo ente federativo a que pertence o órgão ou entidade sancionadora.</w:t>
      </w:r>
    </w:p>
  </w:comment>
  <w:comment w:id="38" w:author="Autor" w:date="2024-02-29T10:07:40Z">
    <w:p w14:paraId="0000003D" w14:textId="0000003D">
      <w:pPr>
        <w:spacing w:line="240" w:after="0" w:lineRule="auto" w:before="0"/>
        <w:ind w:firstLine="0" w:left="0" w:right="0"/>
        <w:jc w:val="left"/>
      </w:pPr>
      <w:r>
        <w:rPr>
          <w:rFonts w:eastAsia="Arial" w:ascii="Arial" w:hAnsi="Arial" w:cs="Arial"/>
          <w:sz w:val="22"/>
        </w:rPr>
        <w:t xml:space="preserve">Nota explicativa: Conforme estabelece o art. 158, §1º, quando o órgão ou entidade não dispuser em seu quadro funcional de servidores estatutários, a comissão será composta por 2 (dois) ou mais empregados públicos pertencentes aos seus quadros permanentes, preferencialmente com, no mínimo, 3 (três) anos de tempo de serviço no órgão ou entidade.</w:t>
      </w:r>
    </w:p>
  </w:comment>
  <w:comment w:id="39" w:author="Autor" w:date="2024-02-29T10:07:40Z">
    <w:p w14:paraId="0000003E" w14:textId="0000003E">
      <w:pPr>
        <w:spacing w:line="240" w:after="0" w:lineRule="auto" w:before="0"/>
        <w:ind w:firstLine="0" w:left="0" w:right="0"/>
        <w:jc w:val="left"/>
      </w:pPr>
      <w:r>
        <w:rPr>
          <w:rFonts w:eastAsia="Arial" w:ascii="Arial" w:hAnsi="Arial" w:cs="Arial"/>
          <w:sz w:val="22"/>
        </w:rPr>
        <w:t xml:space="preserve">Nota explicativa: Conforme estabelece o art. 156, §9º, essa disposição deverá indicar o respectivo ente federativo a que pertence o órgão ou entidade sancionadora.</w:t>
      </w:r>
    </w:p>
  </w:comment>
  <w:comment w:id="40" w:author="Autor" w:date="2024-02-29T10:07:40Z">
    <w:p w14:paraId="0000003F" w14:textId="0000003F">
      <w:pPr>
        <w:spacing w:line="240" w:after="0" w:lineRule="auto" w:before="0"/>
        <w:ind w:firstLine="0" w:left="0" w:right="0"/>
        <w:jc w:val="left"/>
      </w:pPr>
      <w:r>
        <w:rPr>
          <w:rFonts w:eastAsia="Arial" w:ascii="Arial" w:hAnsi="Arial" w:cs="Arial"/>
          <w:sz w:val="22"/>
        </w:rPr>
        <w:t xml:space="preserve">Nota Explicativa: É importante que sejam indicados os meios para a recepção das impugnações e pedidos de esclarecimentos.</w:t>
      </w:r>
    </w:p>
  </w:comment>
  <w:comment w:id="41" w:author="Autor" w:date="2024-02-29T10:07:40Z">
    <w:p w14:paraId="00000040" w14:textId="00000040">
      <w:pPr>
        <w:spacing w:line="240" w:after="0" w:lineRule="auto" w:before="0"/>
        <w:ind w:firstLine="0" w:left="0" w:right="0"/>
        <w:jc w:val="left"/>
      </w:pPr>
      <w:r>
        <w:rPr>
          <w:rFonts w:eastAsia="Arial" w:ascii="Arial" w:hAnsi="Arial" w:cs="Arial"/>
          <w:sz w:val="22"/>
        </w:rPr>
        <w:t xml:space="preserve">Nota Explicativa: A atribuição para concessão do efeito suspensivo foi conferida ao agente de contratação pelo § 2º do artigo 16 da IN SEGES nº 73, de 2022.</w:t>
      </w:r>
    </w:p>
  </w:comment>
  <w:comment w:id="42" w:author="Autor" w:initials="A">
    <w:p w14:paraId="00000041" w14:textId="00000041">
      <w:pPr>
        <w:spacing w:line="240" w:after="0" w:lineRule="auto" w:before="0"/>
        <w:ind w:firstLine="0" w:left="0" w:right="0"/>
        <w:jc w:val="left"/>
      </w:pPr>
      <w:r>
        <w:rPr>
          <w:rFonts w:eastAsia="Arial" w:ascii="Arial" w:hAnsi="Arial" w:cs="Arial"/>
          <w:sz w:val="22"/>
        </w:rPr>
        <w:t xml:space="preserve">Nota Explicativa: A Lei n.º 14.133, de 2021 em seu artigo 25, §7º fixou a necessidade da estipulação no contrato, independente do prazo de sua duração, de índice de reajustamento de preço, com data-base vinculada à data do orçamento estimado. </w:t>
      </w:r>
    </w:p>
    <w:p w14:paraId="00000042" w14:textId="00000042">
      <w:pPr>
        <w:spacing w:line="240" w:after="0" w:lineRule="auto" w:before="0"/>
        <w:ind w:firstLine="0" w:left="0" w:right="0"/>
        <w:jc w:val="left"/>
      </w:pPr>
      <w:r>
        <w:rPr>
          <w:rFonts w:eastAsia="Arial" w:ascii="Arial" w:hAnsi="Arial" w:cs="Arial"/>
          <w:sz w:val="22"/>
        </w:rPr>
        <w:t xml:space="preserve">Vale destacar que o aludido entendimento já vinha sendo adotado nos modelos da Advocacia-Geral da União, com base no entendimento do Tribunal de Contas da União (Acórdão nº 7184/2018 - Segunda Câmara, no Acórdão nº 2205/2016-TCU-Plenário) e no Parecer nº 79/2019/DECOR/CGU/AGU, aprovado nos termos do Despacho nº 480/2020/DECOR/CGU/AGU, pelo Despacho n. 00496/2020/DECOR/CGU/AGU e Despacho n. 00643/2020/GAB/CGU/AGU (NUP 08008.000351/2017-17).</w:t>
      </w:r>
    </w:p>
    <w:p w14:paraId="00000043" w14:textId="00000043">
      <w:pPr>
        <w:spacing w:line="240" w:after="0" w:lineRule="auto" w:before="0"/>
        <w:ind w:firstLine="0" w:left="0" w:right="0"/>
        <w:jc w:val="left"/>
      </w:pPr>
      <w:r>
        <w:rPr>
          <w:rFonts w:eastAsia="Arial" w:ascii="Arial" w:hAnsi="Arial" w:cs="Arial"/>
          <w:sz w:val="22"/>
        </w:rPr>
        <w:t xml:space="preserve">A Lei n.º 14.133, de 2021 inova quanto à possibilidade do estabelecimento de mais de um índice específico ou setorial, desde que consentâneo com a realidade de mercado dos respectivos insumos. Assim, caso a contratação envolva vários insumos, resta a possibilidade da fixação de mais de um índice de reajuste com o intuito de melhor refletir a variação de custo sofrida.</w:t>
      </w:r>
    </w:p>
    <w:p w14:paraId="00000044" w14:textId="00000044">
      <w:pPr>
        <w:spacing w:line="240" w:after="0" w:lineRule="auto" w:before="0"/>
        <w:ind w:firstLine="0" w:left="0" w:right="0"/>
        <w:jc w:val="left"/>
      </w:pPr>
      <w:r>
        <w:rPr>
          <w:rFonts w:eastAsia="Arial" w:ascii="Arial" w:hAnsi="Arial" w:cs="Arial"/>
          <w:sz w:val="22"/>
        </w:rPr>
        <w:t xml:space="preserve">Importa enfatizar que o marco inicial para a contagem da anualidade é a data do orçamento estimado, o que representa um aperfeiçoamento em relação à sistemática anterior. Isso torna indispensável que o orçamento contenha a data específica a que se refere.</w:t>
      </w:r>
    </w:p>
  </w:comment>
  <w:comment w:id="43" w:author="Autor" w:initials="A">
    <w:p w14:paraId="00000045" w14:textId="00000045">
      <w:pPr>
        <w:spacing w:line="240" w:after="0" w:lineRule="auto" w:before="0"/>
        <w:ind w:firstLine="0" w:left="0" w:right="0"/>
        <w:jc w:val="left"/>
      </w:pPr>
      <w:r>
        <w:rPr>
          <w:rFonts w:eastAsia="Arial" w:ascii="Arial" w:hAnsi="Arial" w:cs="Arial"/>
          <w:sz w:val="22"/>
        </w:rPr>
        <w:t xml:space="preserve">Nota explicativa: As obrigações que seguem, tanto do contratante como do contratado, são meramente ilustrativas. O órgão ou entidade licitante deverá adaptá-las ou suprimi-las, em conformidade com as peculiaridades do serviço de engenharia de que necessita.</w:t>
      </w:r>
    </w:p>
  </w:comment>
</w:comments>
</file>

<file path=word/commentsExtended.xml><?xml version="1.0" encoding="utf-8"?>
<w15:commentsEx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15:commentEx w15:paraId="00000001" w15:done="1"/>
</w15:commentsEx>
</file>

<file path=word/commentsExtendedDocument.xml><?xml version="1.0" encoding="utf-8"?>
<w15:commentsEx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15:commentEx w15:paraId="00000005" w15:done="0"/>
  <w15:commentEx w15:paraId="00000006" w15:done="0"/>
  <w15:commentEx w15:paraId="00000007" w15:done="0"/>
  <w15:commentEx w15:paraId="00000008" w15:done="0"/>
  <w15:commentEx w15:paraId="00000009" w15:done="0"/>
  <w15:commentEx w15:paraId="0000000A" w15:done="0"/>
  <w15:commentEx w15:paraId="0000000B" w15:done="0"/>
  <w15:commentEx w15:paraId="00000011" w15:done="0"/>
  <w15:commentEx w15:paraId="00000012" w15:done="0"/>
  <w15:commentEx w15:paraId="00000014" w15:done="0"/>
  <w15:commentEx w15:paraId="00000015" w15:done="0"/>
  <w15:commentEx w15:paraId="00000016" w15:done="0"/>
  <w15:commentEx w15:paraId="00000017" w15:done="0"/>
  <w15:commentEx w15:paraId="00000018" w15:done="0"/>
  <w15:commentEx w15:paraId="00000019" w15:done="0"/>
  <w15:commentEx w15:paraId="0000001A" w15:done="0"/>
  <w15:commentEx w15:paraId="0000001B" w15:done="0"/>
  <w15:commentEx w15:paraId="0000001C" w15:done="0"/>
  <w15:commentEx w15:paraId="0000001D" w15:done="0"/>
  <w15:commentEx w15:paraId="0000001E" w15:done="0"/>
  <w15:commentEx w15:paraId="0000001F" w15:done="0"/>
  <w15:commentEx w15:paraId="00000020" w15:done="0"/>
  <w15:commentEx w15:paraId="00000021" w15:done="0"/>
  <w15:commentEx w15:paraId="00000022" w15:done="0"/>
  <w15:commentEx w15:paraId="0000002D" w15:done="0"/>
  <w15:commentEx w15:paraId="0000002E" w15:done="0"/>
  <w15:commentEx w15:paraId="0000002F" w15:done="0"/>
  <w15:commentEx w15:paraId="00000030" w15:done="0"/>
  <w15:commentEx w15:paraId="00000031" w15:done="0"/>
  <w15:commentEx w15:paraId="00000032" w15:done="0"/>
  <w15:commentEx w15:paraId="00000033" w15:done="0"/>
  <w15:commentEx w15:paraId="00000034" w15:done="0"/>
  <w15:commentEx w15:paraId="00000035" w15:done="0"/>
  <w15:commentEx w15:paraId="00000036" w15:done="0"/>
  <w15:commentEx w15:paraId="00000037" w15:done="0"/>
  <w15:commentEx w15:paraId="00000038" w15:done="0"/>
  <w15:commentEx w15:paraId="0000003B" w15:done="0"/>
  <w15:commentEx w15:paraId="0000003C" w15:done="0"/>
  <w15:commentEx w15:paraId="0000003D" w15:done="0"/>
  <w15:commentEx w15:paraId="0000003E" w15:done="0"/>
  <w15:commentEx w15:paraId="0000003F" w15:done="0"/>
  <w15:commentEx w15:paraId="00000040" w15:done="0"/>
  <w15:commentEx w15:paraId="00000044" w15:done="0"/>
  <w15:commentEx w15:paraId="00000045" w15:done="0"/>
</w15:commentsEx>
</file>

<file path=word/commentsExtensible.xml><?xml version="1.0" encoding="utf-8"?>
<w16cex:commentsExtensible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16cex:commentExtensible w16cex:durableId="0DCA6977" w16cex:dateUtc="2024-03-01T12:52:47Z"/>
</w16cex:commentsExtensible>
</file>

<file path=word/commentsIds.xml><?xml version="1.0" encoding="utf-8"?>
<w16cid:commentsIds xmlns:mc="http://schemas.openxmlformats.org/markup-compatibility/2006" xmlns:w16cid="http://schemas.microsoft.com/office/word/2016/wordml/cid" mc:Ignorable="w16cid">
  <w16cid:commentId w16cid:paraId="00000001" w16cid:durableId="0DCA6977"/>
</w16cid:commentsIds>
</file>

<file path=word/commentsIdsDocument.xml><?xml version="1.0" encoding="utf-8"?>
<w16cid:commentsIds xmlns:mc="http://schemas.openxmlformats.org/markup-compatibility/2006" xmlns:w16cid="http://schemas.microsoft.com/office/word/2016/wordml/cid" mc:Ignorable="w16cid">
  <w16cid:commentId w16cid:paraId="00000005" w16cid:durableId="5524AFAB"/>
  <w16cid:commentId w16cid:paraId="00000006" w16cid:durableId="348BF943"/>
  <w16cid:commentId w16cid:paraId="00000007" w16cid:durableId="1B9FB2E4"/>
  <w16cid:commentId w16cid:paraId="00000008" w16cid:durableId="2E157AE6"/>
  <w16cid:commentId w16cid:paraId="00000009" w16cid:durableId="25B2D957"/>
  <w16cid:commentId w16cid:paraId="0000000A" w16cid:durableId="3ED8A07C"/>
  <w16cid:commentId w16cid:paraId="0000000B" w16cid:durableId="227BC63F"/>
  <w16cid:commentId w16cid:paraId="00000011" w16cid:durableId="4716A906"/>
  <w16cid:commentId w16cid:paraId="00000012" w16cid:durableId="39EEFF90"/>
  <w16cid:commentId w16cid:paraId="00000014" w16cid:durableId="7A81B7B0"/>
  <w16cid:commentId w16cid:paraId="00000015" w16cid:durableId="6513F04F"/>
  <w16cid:commentId w16cid:paraId="00000016" w16cid:durableId="358EB391"/>
  <w16cid:commentId w16cid:paraId="00000017" w16cid:durableId="72159FB7"/>
  <w16cid:commentId w16cid:paraId="00000018" w16cid:durableId="29B991DA"/>
  <w16cid:commentId w16cid:paraId="00000019" w16cid:durableId="1339C903"/>
  <w16cid:commentId w16cid:paraId="0000001A" w16cid:durableId="7C3DFAF0"/>
  <w16cid:commentId w16cid:paraId="0000001B" w16cid:durableId="0045A9A7"/>
  <w16cid:commentId w16cid:paraId="0000001C" w16cid:durableId="34E1F736"/>
  <w16cid:commentId w16cid:paraId="0000001D" w16cid:durableId="2CB53CF1"/>
  <w16cid:commentId w16cid:paraId="0000001E" w16cid:durableId="58FC5925"/>
  <w16cid:commentId w16cid:paraId="0000001F" w16cid:durableId="7FD96FA2"/>
  <w16cid:commentId w16cid:paraId="00000020" w16cid:durableId="57FCCFB1"/>
  <w16cid:commentId w16cid:paraId="00000021" w16cid:durableId="0B0B9A25"/>
  <w16cid:commentId w16cid:paraId="00000022" w16cid:durableId="183B6CCD"/>
  <w16cid:commentId w16cid:paraId="0000002D" w16cid:durableId="7EF17FBA"/>
  <w16cid:commentId w16cid:paraId="0000002E" w16cid:durableId="42C66C87"/>
  <w16cid:commentId w16cid:paraId="0000002F" w16cid:durableId="70F5ADAC"/>
  <w16cid:commentId w16cid:paraId="00000030" w16cid:durableId="17DBC1A2"/>
  <w16cid:commentId w16cid:paraId="00000031" w16cid:durableId="0372EEB7"/>
  <w16cid:commentId w16cid:paraId="00000032" w16cid:durableId="0A6F9CA5"/>
  <w16cid:commentId w16cid:paraId="00000033" w16cid:durableId="5B7BDDDB"/>
  <w16cid:commentId w16cid:paraId="00000034" w16cid:durableId="41353DE7"/>
  <w16cid:commentId w16cid:paraId="00000035" w16cid:durableId="0C42526B"/>
  <w16cid:commentId w16cid:paraId="00000036" w16cid:durableId="3E74C4AC"/>
  <w16cid:commentId w16cid:paraId="00000037" w16cid:durableId="4A710CD3"/>
  <w16cid:commentId w16cid:paraId="00000038" w16cid:durableId="0BE5F612"/>
  <w16cid:commentId w16cid:paraId="0000003B" w16cid:durableId="11F8BF51"/>
  <w16cid:commentId w16cid:paraId="0000003C" w16cid:durableId="10B0A19B"/>
  <w16cid:commentId w16cid:paraId="0000003D" w16cid:durableId="6127E807"/>
  <w16cid:commentId w16cid:paraId="0000003E" w16cid:durableId="6C982E64"/>
  <w16cid:commentId w16cid:paraId="0000003F" w16cid:durableId="5FE1FC54"/>
  <w16cid:commentId w16cid:paraId="00000040" w16cid:durableId="590BCF63"/>
  <w16cid:commentId w16cid:paraId="00000044" w16cid:durableId="27E92CDD"/>
  <w16cid:commentId w16cid:paraId="00000045" w16cid:durableId="2753E0EF"/>
</w16cid:commentsIds>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separator/>
      </w:r>
      <w:r/>
    </w:p>
  </w:endnote>
  <w:endnote w:type="continuationSeparator" w:id="0">
    <w:p>
      <w:pPr>
        <w:spacing w:after="0" w:line="240" w:lineRule="auto"/>
      </w:pP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ourier New">
    <w:panose1 w:val="02070309020205020404"/>
  </w:font>
  <w:font w:name="Symbol">
    <w:panose1 w:val="05050102010706020507"/>
  </w:font>
  <w:font w:name="Cambria">
    <w:panose1 w:val="02040503050406030204"/>
  </w:font>
  <w:font w:name="Georgia">
    <w:panose1 w:val="02040502050405020303"/>
  </w:font>
  <w:font w:name="Lucida Sans">
    <w:panose1 w:val="020B0602030504020204"/>
  </w:font>
  <w:font w:name="Wingdings">
    <w:panose1 w:val="05000000000000000000"/>
  </w:font>
  <w:font w:name="Liberation Serif">
    <w:panose1 w:val="02020603050405020304"/>
  </w:font>
  <w:font w:name="WenQuanYi Micro Hei">
    <w:panose1 w:val="02000603000000000000"/>
  </w:font>
  <w:font w:name="Tahoma">
    <w:panose1 w:val="020B0604030504040204"/>
  </w:font>
  <w:font w:name="MS Mincho">
    <w:panose1 w:val="02020503050405090304"/>
  </w:font>
  <w:font w:name="Times New Roman">
    <w:panose1 w:val="02020603050405020304"/>
  </w:font>
  <w:font w:name="Calibri">
    <w:panose1 w:val="020F0502020204030204"/>
  </w:font>
  <w:font w:name="NSimSun">
    <w:panose1 w:val="02010609030101010101"/>
  </w:font>
  <w:font w:name="Arial">
    <w:panose1 w:val="020B0604020202020204"/>
  </w:font>
  <w:font w:name="Segoe UI">
    <w:panose1 w:val="020B0502040204020203"/>
  </w:font>
  <w:font w:name="Lohit Hindi">
    <w:panose1 w:val="02000603000000000000"/>
  </w:font>
  <w:font w:name="Ecofont_Spranq_eco_Sans">
    <w:panose1 w:val="020006030000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ind w:left="0" w:right="0" w:firstLine="0"/>
      <w:jc w:val="left"/>
      <w:keepLines w:val="0"/>
      <w:keepNext w:val="0"/>
      <w:pageBreakBefore w:val="0"/>
      <w:spacing w:before="0" w:after="0" w:line="240" w:lineRule="auto"/>
      <w:shd w:val="clear" w:color="auto" w:fill="auto"/>
      <w:widowControl/>
      <w:tabs>
        <w:tab w:val="center" w:pos="4252" w:leader="none"/>
        <w:tab w:val="right" w:pos="8504" w:leader="none"/>
      </w:tabs>
      <w:rPr>
        <w:rFonts w:ascii="Ecofont_Spranq_eco_Sans" w:hAnsi="Ecofont_Spranq_eco_Sans" w:eastAsia="Ecofont_Spranq_eco_Sans" w:cs="Ecofont_Spranq_eco_Sans"/>
        <w:b w:val="0"/>
        <w:i w:val="0"/>
        <w:smallCaps w:val="0"/>
        <w:strike w:val="0"/>
        <w:color w:val="000000"/>
        <w:sz w:val="24"/>
        <w:szCs w:val="24"/>
        <w:u w:val="none"/>
        <w:shd w:val="clear" w:color="auto" w:fill="auto"/>
        <w:vertAlign w:val="baseline"/>
      </w:rPr>
      <w:pBdr>
        <w:top w:val="none" w:color="000000" w:sz="0" w:space="0"/>
        <w:left w:val="none" w:color="000000" w:sz="0" w:space="0"/>
        <w:bottom w:val="none" w:color="000000" w:sz="0" w:space="0"/>
        <w:right w:val="none" w:color="000000" w:sz="0" w:space="0"/>
        <w:between w:val="none" w:color="000000" w:sz="0" w:space="0"/>
      </w:pBdr>
    </w:pPr>
    <w:r>
      <w:rPr>
        <w:rtl w:val="0"/>
      </w:rPr>
    </w:r>
    <w:r>
      <mc:AlternateContent>
        <mc:Choice Requires="wpg">
          <w:drawing>
            <wp:anchor xmlns:wp="http://schemas.openxmlformats.org/drawingml/2006/wordprocessingDrawing" xmlns:wp14="http://schemas.microsoft.com/office/word/2010/wordprocessingDrawing" distT="0" distB="0" distL="0" distR="0" simplePos="0" relativeHeight="0" behindDoc="1" locked="0" layoutInCell="1" allowOverlap="1">
              <wp:simplePos x="0" y="0"/>
              <wp:positionH relativeFrom="column">
                <wp:posOffset>233045</wp:posOffset>
              </wp:positionH>
              <wp:positionV relativeFrom="paragraph">
                <wp:posOffset>-271779</wp:posOffset>
              </wp:positionV>
              <wp:extent cx="5654040" cy="831215"/>
              <wp:effectExtent l="0" t="0" r="0" b="0"/>
              <wp:wrapNone/>
              <wp:docPr id="3" name="image1.png" descr="Interface gráfica do usuário, Texto&#10;&#10;Descrição gerada automaticamente"/>
              <wp:cNvGraphicFramePr/>
              <a:graphic xmlns:a="http://schemas.openxmlformats.org/drawingml/2006/main">
                <a:graphicData uri="http://schemas.openxmlformats.org/drawingml/2006/picture">
                  <pic:pic xmlns:pic="http://schemas.openxmlformats.org/drawingml/2006/picture">
                    <pic:nvPicPr>
                      <pic:cNvPr id="0" name="image1.png" descr="Interface gráfica do usuário, Texto&#10;&#10;Descrição gerada automaticamente"/>
                      <pic:cNvPicPr/>
                      <pic:nvPr/>
                    </pic:nvPicPr>
                    <pic:blipFill>
                      <a:blip r:embed="rId1"/>
                      <a:srcRect l="140" t="0" r="138" b="0"/>
                      <a:stretch/>
                    </pic:blipFill>
                    <pic:spPr bwMode="auto">
                      <a:xfrm>
                        <a:off x="0" y="0"/>
                        <a:ext cx="5654040" cy="831215"/>
                      </a:xfrm>
                      <a:prstGeom prst="rect">
                        <a:avLst/>
                      </a:prstGeom>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2" o:spid="_x0000_s2" type="#_x0000_t75" style="position:absolute;z-index:0;o:allowoverlap:true;o:allowincell:true;mso-position-horizontal-relative:text;margin-left:18.3pt;mso-position-horizontal:absolute;mso-position-vertical-relative:text;margin-top:-21.4pt;mso-position-vertical:absolute;width:445.2pt;height:65.5pt;mso-wrap-distance-left:0.0pt;mso-wrap-distance-top:0.0pt;mso-wrap-distance-right:0.0pt;mso-wrap-distance-bottom:0.0pt;">
              <v:path textboxrect="0,0,0,0"/>
              <v:imagedata r:id="rId1" o:title=""/>
            </v:shape>
          </w:pict>
        </mc:Fallback>
      </mc:AlternateContent>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separator/>
      </w:r>
      <w:r/>
    </w:p>
  </w:footnote>
  <w:footnote w:type="continuationSeparator" w:id="0">
    <w:p>
      <w:pPr>
        <w:spacing w:after="0" w:line="240" w:lineRule="auto"/>
      </w:pPr>
      <w:r>
        <w:continuationSeparator/>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r>
      <mc:AlternateContent>
        <mc:Choice Requires="wpg">
          <w:drawing>
            <wp:anchor xmlns:wp="http://schemas.openxmlformats.org/drawingml/2006/wordprocessingDrawing" xmlns:wp14="http://schemas.microsoft.com/office/word/2010/wordprocessingDrawing" distT="0" distB="0" distL="0" distR="0" simplePos="0" relativeHeight="0" behindDoc="1" locked="0" layoutInCell="1" allowOverlap="1">
              <wp:simplePos x="0" y="0"/>
              <wp:positionH relativeFrom="column">
                <wp:posOffset>482275</wp:posOffset>
              </wp:positionH>
              <wp:positionV relativeFrom="paragraph">
                <wp:posOffset>-518793</wp:posOffset>
              </wp:positionV>
              <wp:extent cx="5637855" cy="988424"/>
              <wp:effectExtent l="0" t="0" r="0" b="0"/>
              <wp:wrapNone/>
              <wp:docPr id="1" name="image2.png" descr="Fundo preto com letras brancas&#10;&#10;Descrição gerada automaticamente"/>
              <wp:cNvGraphicFramePr/>
              <a:graphic xmlns:a="http://schemas.openxmlformats.org/drawingml/2006/main">
                <a:graphicData uri="http://schemas.openxmlformats.org/drawingml/2006/picture">
                  <pic:pic xmlns:pic="http://schemas.openxmlformats.org/drawingml/2006/picture">
                    <pic:nvPicPr>
                      <pic:cNvPr id="663305487" name="image2.png" descr="Fundo preto com letras brancas&#10;&#10;Descrição gerada automaticamente"/>
                      <pic:cNvPicPr/>
                      <pic:nvPr/>
                    </pic:nvPicPr>
                    <pic:blipFill>
                      <a:blip r:embed="rId1"/>
                      <a:srcRect l="126" t="0" r="125" b="0"/>
                      <a:stretch/>
                    </pic:blipFill>
                    <pic:spPr bwMode="auto">
                      <a:xfrm rot="0" flipH="0" flipV="0">
                        <a:off x="0" y="0"/>
                        <a:ext cx="5637853" cy="988423"/>
                      </a:xfrm>
                      <a:prstGeom prst="rect">
                        <a:avLst/>
                      </a:prstGeom>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0" o:spid="_x0000_s0" type="#_x0000_t75" style="position:absolute;z-index:0;o:allowoverlap:true;o:allowincell:true;mso-position-horizontal-relative:text;margin-left:38.0pt;mso-position-horizontal:absolute;mso-position-vertical-relative:text;margin-top:-40.8pt;mso-position-vertical:absolute;width:443.9pt;height:77.8pt;mso-wrap-distance-left:0.0pt;mso-wrap-distance-top:0.0pt;mso-wrap-distance-right:0.0pt;mso-wrap-distance-bottom:0.0pt;rotation:0;">
              <v:path textboxrect="0,0,0,0"/>
              <v:imagedata r:id="rId1" o:title=""/>
            </v:shape>
          </w:pict>
        </mc:Fallback>
      </mc:AlternateContent>
    </w:r>
    <w:r/>
  </w:p>
  <w:p>
    <w:pPr>
      <w:ind w:left="0" w:right="0" w:firstLine="0"/>
      <w:jc w:val="right"/>
      <w:keepLines w:val="0"/>
      <w:keepNext w:val="0"/>
      <w:pageBreakBefore w:val="0"/>
      <w:spacing w:before="0" w:after="0" w:line="240" w:lineRule="auto"/>
      <w:shd w:val="clear" w:color="auto" w:fill="auto"/>
      <w:widowControl/>
      <w:tabs>
        <w:tab w:val="center" w:pos="4252" w:leader="none"/>
        <w:tab w:val="right" w:pos="8504" w:leader="none"/>
      </w:tabs>
      <w:rPr>
        <w:rFonts w:ascii="Cambria" w:hAnsi="Cambria" w:cs="Cambria"/>
        <w:b w:val="0"/>
        <w:bCs w:val="0"/>
        <w:i w:val="0"/>
        <w:smallCaps w:val="0"/>
        <w:strike w:val="0"/>
        <w:color w:val="000000"/>
        <w:sz w:val="24"/>
        <w:szCs w:val="24"/>
        <w:u w:val="none"/>
        <w:vertAlign w:val="baseline"/>
      </w:rPr>
      <w:pBdr>
        <w:top w:val="none" w:color="000000" w:sz="0" w:space="0"/>
        <w:left w:val="none" w:color="000000" w:sz="0" w:space="0"/>
        <w:bottom w:val="none" w:color="000000" w:sz="0" w:space="0"/>
        <w:right w:val="none" w:color="000000" w:sz="0" w:space="0"/>
        <w:between w:val="none" w:color="000000" w:sz="0" w:space="0"/>
      </w:pBdr>
    </w:pPr>
    <w:r>
      <w:rPr>
        <w:rFonts w:ascii="Cambria" w:hAnsi="Cambria" w:eastAsia="Arial" w:cs="Cambria"/>
        <w:b w:val="0"/>
        <w:i w:val="0"/>
        <w:smallCaps w:val="0"/>
        <w:strike w:val="0"/>
        <w:color w:val="000000"/>
        <w:sz w:val="24"/>
        <w:szCs w:val="24"/>
        <w:highlight w:val="none"/>
        <w:u w:val="none"/>
        <w:shd w:val="clear" w:color="auto" w:fill="auto"/>
        <w:vertAlign w:val="baseline"/>
        <w:rtl w:val="0"/>
      </w:rPr>
    </w:r>
    <w:r>
      <w:rPr>
        <w:rFonts w:ascii="Cambria" w:hAnsi="Cambria" w:eastAsia="Arial" w:cs="Cambria"/>
        <w:b w:val="0"/>
        <w:i w:val="0"/>
        <w:smallCaps w:val="0"/>
        <w:strike w:val="0"/>
        <w:color w:val="000000"/>
        <w:sz w:val="24"/>
        <w:szCs w:val="24"/>
        <w:highlight w:val="none"/>
        <w:u w:val="none"/>
        <w:shd w:val="clear" w:color="auto" w:fill="auto"/>
        <w:vertAlign w:val="baseline"/>
        <w:rtl w:val="0"/>
      </w:rPr>
    </w:r>
    <w:r/>
  </w:p>
  <w:p>
    <w:pPr>
      <w:ind w:left="0" w:right="0" w:firstLine="0"/>
      <w:jc w:val="right"/>
      <w:keepLines w:val="0"/>
      <w:keepNext w:val="0"/>
      <w:pageBreakBefore w:val="0"/>
      <w:spacing w:before="0" w:after="0" w:line="240" w:lineRule="auto"/>
      <w:shd w:val="clear" w:color="auto" w:fill="auto"/>
      <w:widowControl/>
      <w:tabs>
        <w:tab w:val="center" w:pos="4252" w:leader="none"/>
        <w:tab w:val="right" w:pos="8504" w:leader="none"/>
      </w:tabs>
      <w:rPr>
        <w:rFonts w:ascii="Cambria" w:hAnsi="Cambria" w:eastAsia="Arial" w:cs="Cambria"/>
        <w:b w:val="0"/>
        <w:bCs w:val="0"/>
        <w:i w:val="0"/>
        <w:smallCaps w:val="0"/>
        <w:strike w:val="0"/>
        <w:color w:val="000000"/>
        <w:sz w:val="24"/>
        <w:szCs w:val="24"/>
        <w:highlight w:val="none"/>
        <w:u w:val="none"/>
        <w:shd w:val="clear" w:color="auto" w:fill="auto"/>
        <w:vertAlign w:val="baseline"/>
      </w:rPr>
      <w:pBdr>
        <w:top w:val="none" w:color="000000" w:sz="0" w:space="0"/>
        <w:left w:val="none" w:color="000000" w:sz="0" w:space="0"/>
        <w:bottom w:val="none" w:color="000000" w:sz="0" w:space="0"/>
        <w:right w:val="none" w:color="000000" w:sz="0" w:space="0"/>
        <w:between w:val="none" w:color="000000" w:sz="0" w:space="0"/>
      </w:pBdr>
    </w:pPr>
    <w:r>
      <w:rPr>
        <w:rFonts w:ascii="Cambria" w:hAnsi="Cambria" w:eastAsia="Arial" w:cs="Cambria"/>
        <w:b w:val="0"/>
        <w:i w:val="0"/>
        <w:smallCaps w:val="0"/>
        <w:strike w:val="0"/>
        <w:color w:val="000000"/>
        <w:sz w:val="24"/>
        <w:szCs w:val="24"/>
        <w:u w:val="none"/>
        <w:shd w:val="clear" w:color="auto" w:fill="auto"/>
        <w:vertAlign w:val="baseline"/>
        <w:rtl w:val="0"/>
      </w:rPr>
      <w:t xml:space="preserve">EDITAL - CONCORRÊNCIA Nº 001/2024</w:t>
    </w:r>
    <w:r>
      <w:rPr>
        <w:rFonts w:ascii="Cambria" w:hAnsi="Cambria" w:eastAsia="Arial" w:cs="Cambria"/>
        <w:b w:val="0"/>
        <w:bCs w:val="0"/>
        <w:i w:val="0"/>
        <w:smallCaps w:val="0"/>
        <w:strike w:val="0"/>
        <w:color w:val="000000"/>
        <w:sz w:val="24"/>
        <w:szCs w:val="24"/>
        <w:highlight w:val="none"/>
        <w:u w:val="none"/>
        <w:shd w:val="clear" w:color="auto" w:fill="auto"/>
        <w:vertAlign w:val="baseline"/>
      </w:rPr>
    </w:r>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ind w:left="0" w:right="0" w:firstLine="0"/>
      <w:jc w:val="left"/>
      <w:keepLines w:val="0"/>
      <w:keepNext w:val="0"/>
      <w:pageBreakBefore w:val="0"/>
      <w:spacing w:before="0" w:after="0" w:line="240" w:lineRule="auto"/>
      <w:shd w:val="clear" w:color="auto" w:fill="auto"/>
      <w:widowControl/>
      <w:tabs>
        <w:tab w:val="center" w:pos="4252" w:leader="none"/>
        <w:tab w:val="right" w:pos="8504" w:leader="none"/>
      </w:tabs>
      <w:rPr>
        <w:rFonts w:ascii="Ecofont_Spranq_eco_Sans" w:hAnsi="Ecofont_Spranq_eco_Sans" w:eastAsia="Ecofont_Spranq_eco_Sans" w:cs="Ecofont_Spranq_eco_Sans"/>
        <w:b w:val="0"/>
        <w:i w:val="0"/>
        <w:smallCaps w:val="0"/>
        <w:strike w:val="0"/>
        <w:color w:val="000000"/>
        <w:sz w:val="24"/>
        <w:szCs w:val="24"/>
        <w:u w:val="none"/>
        <w:shd w:val="clear" w:color="auto" w:fill="auto"/>
        <w:vertAlign w:val="baseline"/>
      </w:rPr>
      <w:pBdr>
        <w:top w:val="none" w:color="000000" w:sz="0" w:space="0"/>
        <w:left w:val="none" w:color="000000" w:sz="0" w:space="0"/>
        <w:bottom w:val="none" w:color="000000" w:sz="0" w:space="0"/>
        <w:right w:val="none" w:color="000000" w:sz="0" w:space="0"/>
        <w:between w:val="none" w:color="000000" w:sz="0" w:space="0"/>
      </w:pBdr>
    </w:pPr>
    <w:r>
      <w:rPr>
        <w:rtl w:val="0"/>
      </w:rPr>
    </w:r>
    <w:r>
      <mc:AlternateContent>
        <mc:Choice Requires="wpg">
          <w:drawing>
            <wp:anchor xmlns:wp="http://schemas.openxmlformats.org/drawingml/2006/wordprocessingDrawing" xmlns:wp14="http://schemas.microsoft.com/office/word/2010/wordprocessingDrawing" distT="0" distB="0" distL="0" distR="0" simplePos="0" relativeHeight="0" behindDoc="1" locked="0" layoutInCell="1" allowOverlap="1">
              <wp:simplePos x="0" y="0"/>
              <wp:positionH relativeFrom="column">
                <wp:posOffset>482275</wp:posOffset>
              </wp:positionH>
              <wp:positionV relativeFrom="paragraph">
                <wp:posOffset>-518793</wp:posOffset>
              </wp:positionV>
              <wp:extent cx="5637855" cy="988424"/>
              <wp:effectExtent l="0" t="0" r="0" b="0"/>
              <wp:wrapNone/>
              <wp:docPr id="2" name="image2.png" descr="Fundo preto com letras brancas&#10;&#10;Descrição gerada automaticamente"/>
              <wp:cNvGraphicFramePr/>
              <a:graphic xmlns:a="http://schemas.openxmlformats.org/drawingml/2006/main">
                <a:graphicData uri="http://schemas.openxmlformats.org/drawingml/2006/picture">
                  <pic:pic xmlns:pic="http://schemas.openxmlformats.org/drawingml/2006/picture">
                    <pic:nvPicPr>
                      <pic:cNvPr id="0" name="image2.png" descr="Fundo preto com letras brancas&#10;&#10;Descrição gerada automaticamente"/>
                      <pic:cNvPicPr/>
                      <pic:nvPr/>
                    </pic:nvPicPr>
                    <pic:blipFill>
                      <a:blip r:embed="rId1"/>
                      <a:srcRect l="126" t="0" r="125" b="0"/>
                      <a:stretch/>
                    </pic:blipFill>
                    <pic:spPr bwMode="auto">
                      <a:xfrm flipH="0" flipV="0">
                        <a:off x="0" y="0"/>
                        <a:ext cx="5637854" cy="988423"/>
                      </a:xfrm>
                      <a:prstGeom prst="rect">
                        <a:avLst/>
                      </a:prstGeom>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 o:spid="_x0000_s1" type="#_x0000_t75" style="position:absolute;z-index:0;o:allowoverlap:true;o:allowincell:true;mso-position-horizontal-relative:text;margin-left:38.0pt;mso-position-horizontal:absolute;mso-position-vertical-relative:text;margin-top:-40.8pt;mso-position-vertical:absolute;width:443.9pt;height:77.8pt;mso-wrap-distance-left:0.0pt;mso-wrap-distance-top:0.0pt;mso-wrap-distance-right:0.0pt;mso-wrap-distance-bottom:0.0pt;">
              <v:path textboxrect="0,0,0,0"/>
              <v:imagedata r:id="rId1" o:title=""/>
            </v:shape>
          </w:pict>
        </mc:Fallback>
      </mc:AlternateContent>
    </w: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1"/>
      <w:numFmt w:val="decimal"/>
      <w:pStyle w:val="982"/>
      <w:isLgl w:val="false"/>
      <w:suff w:val="tab"/>
      <w:lvlText w:val="%1."/>
      <w:lvlJc w:val="left"/>
      <w:pPr>
        <w:ind w:left="360" w:hanging="360"/>
      </w:pPr>
      <w:rPr>
        <w:b/>
      </w:rPr>
    </w:lvl>
    <w:lvl w:ilvl="1">
      <w:start w:val="1"/>
      <w:numFmt w:val="decimal"/>
      <w:pStyle w:val="1002"/>
      <w:isLgl w:val="false"/>
      <w:suff w:val="tab"/>
      <w:lvlText w:val="%1.%2."/>
      <w:lvlJc w:val="left"/>
      <w:pPr>
        <w:ind w:left="2559" w:hanging="432"/>
      </w:pPr>
      <w:rPr>
        <w:rFonts w:ascii="Cambria" w:hAnsi="Cambria" w:eastAsia="Cambria" w:cs="Cambria"/>
        <w:b w:val="0"/>
        <w:i w:val="0"/>
        <w:strike w:val="0"/>
        <w:color w:val="000000"/>
        <w:sz w:val="18"/>
        <w:szCs w:val="20"/>
        <w:u w:val="none"/>
      </w:rPr>
    </w:lvl>
    <w:lvl w:ilvl="2">
      <w:start w:val="1"/>
      <w:numFmt w:val="decimal"/>
      <w:pStyle w:val="1004"/>
      <w:isLgl w:val="false"/>
      <w:suff w:val="tab"/>
      <w:lvlText w:val="%1.%2.%3."/>
      <w:lvlJc w:val="left"/>
      <w:pPr>
        <w:ind w:left="8018" w:hanging="504"/>
      </w:pPr>
      <w:rPr>
        <w:rFonts w:ascii="Cambria" w:hAnsi="Cambria" w:eastAsia="Cambria" w:cs="Cambria"/>
        <w:b w:val="0"/>
        <w:i w:val="0"/>
        <w:strike w:val="0"/>
        <w:color w:val="000000"/>
        <w:sz w:val="20"/>
        <w:szCs w:val="20"/>
      </w:rPr>
    </w:lvl>
    <w:lvl w:ilvl="3">
      <w:start w:val="1"/>
      <w:numFmt w:val="decimal"/>
      <w:isLgl w:val="false"/>
      <w:suff w:val="tab"/>
      <w:lvlText w:val="%1.%2.%3.%4."/>
      <w:lvlJc w:val="left"/>
      <w:pPr>
        <w:ind w:left="2491" w:hanging="648"/>
      </w:pPr>
      <w:rPr>
        <w:rFonts w:ascii="Cambria" w:hAnsi="Cambria" w:eastAsia="Cambria" w:cs="Cambria"/>
        <w:sz w:val="20"/>
      </w:rPr>
    </w:lvl>
    <w:lvl w:ilvl="4">
      <w:start w:val="1"/>
      <w:numFmt w:val="decimal"/>
      <w:isLgl w:val="false"/>
      <w:suff w:val="tab"/>
      <w:lvlText w:val="%1.%2.%3.%4.%5."/>
      <w:lvlJc w:val="left"/>
      <w:pPr>
        <w:ind w:left="2232" w:hanging="792"/>
      </w:pPr>
    </w:lvl>
    <w:lvl w:ilvl="5">
      <w:start w:val="1"/>
      <w:numFmt w:val="decimal"/>
      <w:isLgl w:val="false"/>
      <w:suff w:val="tab"/>
      <w:lvlText w:val="%1.%2.%3.%4.%5.%6."/>
      <w:lvlJc w:val="left"/>
      <w:pPr>
        <w:ind w:left="2736" w:hanging="935"/>
      </w:pPr>
    </w:lvl>
    <w:lvl w:ilvl="6">
      <w:start w:val="1"/>
      <w:numFmt w:val="decimal"/>
      <w:isLgl w:val="false"/>
      <w:suff w:val="tab"/>
      <w:lvlText w:val="%1.%2.%3.%4.%5.%6.%7."/>
      <w:lvlJc w:val="left"/>
      <w:pPr>
        <w:ind w:left="3240" w:hanging="1080"/>
      </w:pPr>
    </w:lvl>
    <w:lvl w:ilvl="7">
      <w:start w:val="1"/>
      <w:numFmt w:val="decimal"/>
      <w:isLgl w:val="false"/>
      <w:suff w:val="tab"/>
      <w:lvlText w:val="%1.%2.%3.%4.%5.%6.%7.%8."/>
      <w:lvlJc w:val="left"/>
      <w:pPr>
        <w:ind w:left="3744" w:hanging="1224"/>
      </w:pPr>
    </w:lvl>
    <w:lvl w:ilvl="8">
      <w:start w:val="1"/>
      <w:numFmt w:val="decimal"/>
      <w:isLgl w:val="false"/>
      <w:suff w:val="tab"/>
      <w:lvlText w:val="%1.%2.%3.%4.%5.%6.%7.%8.%9."/>
      <w:lvlJc w:val="left"/>
      <w:pPr>
        <w:ind w:left="4320" w:hanging="1440"/>
      </w:pPr>
    </w:lvl>
  </w:abstractNum>
  <w:abstractNum w:abstractNumId="1">
    <w:multiLevelType w:val="hybridMultilevel"/>
    <w:lvl w:ilvl="0">
      <w:start w:val="1"/>
      <w:numFmt w:val="lowerLetter"/>
      <w:isLgl w:val="false"/>
      <w:suff w:val="tab"/>
      <w:lvlText w:val="%1)"/>
      <w:lvlJc w:val="left"/>
      <w:pPr>
        <w:ind w:left="1776" w:hanging="360"/>
        <w:tabs>
          <w:tab w:val="num" w:pos="0" w:leader="none"/>
        </w:tabs>
      </w:pPr>
    </w:lvl>
    <w:lvl w:ilvl="1">
      <w:start w:val="1"/>
      <w:numFmt w:val="lowerLetter"/>
      <w:isLgl w:val="false"/>
      <w:suff w:val="tab"/>
      <w:lvlText w:val="%2."/>
      <w:lvlJc w:val="left"/>
      <w:pPr>
        <w:ind w:left="2496" w:hanging="360"/>
        <w:tabs>
          <w:tab w:val="num" w:pos="0" w:leader="none"/>
        </w:tabs>
      </w:pPr>
    </w:lvl>
    <w:lvl w:ilvl="2">
      <w:start w:val="1"/>
      <w:numFmt w:val="lowerRoman"/>
      <w:isLgl w:val="false"/>
      <w:suff w:val="tab"/>
      <w:lvlText w:val="%3."/>
      <w:lvlJc w:val="right"/>
      <w:pPr>
        <w:ind w:left="3216" w:hanging="180"/>
        <w:tabs>
          <w:tab w:val="num" w:pos="0" w:leader="none"/>
        </w:tabs>
      </w:pPr>
    </w:lvl>
    <w:lvl w:ilvl="3">
      <w:start w:val="1"/>
      <w:numFmt w:val="decimal"/>
      <w:isLgl w:val="false"/>
      <w:suff w:val="tab"/>
      <w:lvlText w:val="%4."/>
      <w:lvlJc w:val="left"/>
      <w:pPr>
        <w:ind w:left="3936" w:hanging="360"/>
        <w:tabs>
          <w:tab w:val="num" w:pos="0" w:leader="none"/>
        </w:tabs>
      </w:pPr>
    </w:lvl>
    <w:lvl w:ilvl="4">
      <w:start w:val="1"/>
      <w:numFmt w:val="lowerLetter"/>
      <w:isLgl w:val="false"/>
      <w:suff w:val="tab"/>
      <w:lvlText w:val="%5."/>
      <w:lvlJc w:val="left"/>
      <w:pPr>
        <w:ind w:left="4656" w:hanging="360"/>
        <w:tabs>
          <w:tab w:val="num" w:pos="0" w:leader="none"/>
        </w:tabs>
      </w:pPr>
    </w:lvl>
    <w:lvl w:ilvl="5">
      <w:start w:val="1"/>
      <w:numFmt w:val="lowerRoman"/>
      <w:isLgl w:val="false"/>
      <w:suff w:val="tab"/>
      <w:lvlText w:val="%6."/>
      <w:lvlJc w:val="right"/>
      <w:pPr>
        <w:ind w:left="5376" w:hanging="180"/>
        <w:tabs>
          <w:tab w:val="num" w:pos="0" w:leader="none"/>
        </w:tabs>
      </w:pPr>
    </w:lvl>
    <w:lvl w:ilvl="6">
      <w:start w:val="1"/>
      <w:numFmt w:val="decimal"/>
      <w:isLgl w:val="false"/>
      <w:suff w:val="tab"/>
      <w:lvlText w:val="%7."/>
      <w:lvlJc w:val="left"/>
      <w:pPr>
        <w:ind w:left="6096" w:hanging="360"/>
        <w:tabs>
          <w:tab w:val="num" w:pos="0" w:leader="none"/>
        </w:tabs>
      </w:pPr>
    </w:lvl>
    <w:lvl w:ilvl="7">
      <w:start w:val="1"/>
      <w:numFmt w:val="lowerLetter"/>
      <w:isLgl w:val="false"/>
      <w:suff w:val="tab"/>
      <w:lvlText w:val="%8."/>
      <w:lvlJc w:val="left"/>
      <w:pPr>
        <w:ind w:left="6816" w:hanging="360"/>
        <w:tabs>
          <w:tab w:val="num" w:pos="0" w:leader="none"/>
        </w:tabs>
      </w:pPr>
    </w:lvl>
    <w:lvl w:ilvl="8">
      <w:start w:val="1"/>
      <w:numFmt w:val="lowerRoman"/>
      <w:isLgl w:val="false"/>
      <w:suff w:val="tab"/>
      <w:lvlText w:val="%9."/>
      <w:lvlJc w:val="right"/>
      <w:pPr>
        <w:ind w:left="7536" w:hanging="180"/>
        <w:tabs>
          <w:tab w:val="num" w:pos="0" w:leader="none"/>
        </w:tabs>
      </w:pPr>
    </w:lvl>
  </w:abstractNum>
  <w:abstractNum w:abstractNumId="2">
    <w:multiLevelType w:val="hybridMultilevel"/>
    <w:lvl w:ilvl="0">
      <w:start w:val="1"/>
      <w:numFmt w:val="decimal"/>
      <w:pStyle w:val="982"/>
      <w:isLgl w:val="false"/>
      <w:suff w:val="tab"/>
      <w:lvlText w:val="%1."/>
      <w:lvlJc w:val="left"/>
      <w:pPr>
        <w:ind w:left="360" w:hanging="360"/>
      </w:pPr>
      <w:rPr>
        <w:b/>
      </w:rPr>
    </w:lvl>
    <w:lvl w:ilvl="1">
      <w:start w:val="1"/>
      <w:numFmt w:val="decimal"/>
      <w:pStyle w:val="1002"/>
      <w:isLgl w:val="false"/>
      <w:suff w:val="tab"/>
      <w:lvlText w:val="%1.%2."/>
      <w:lvlJc w:val="left"/>
      <w:pPr>
        <w:ind w:left="999" w:hanging="432"/>
      </w:pPr>
      <w:rPr>
        <w:b w:val="0"/>
        <w:i w:val="0"/>
        <w:strike w:val="0"/>
        <w:color w:val="auto"/>
        <w:sz w:val="20"/>
        <w:szCs w:val="20"/>
        <w:u w:val="none"/>
      </w:rPr>
    </w:lvl>
    <w:lvl w:ilvl="2">
      <w:start w:val="1"/>
      <w:numFmt w:val="decimal"/>
      <w:pStyle w:val="1004"/>
      <w:isLgl w:val="false"/>
      <w:suff w:val="tab"/>
      <w:lvlText w:val="%1.%2.%3."/>
      <w:lvlJc w:val="left"/>
      <w:pPr>
        <w:ind w:left="1638" w:hanging="504"/>
      </w:pPr>
      <w:rPr>
        <w:rFonts w:hint="default" w:ascii="Arial" w:hAnsi="Arial"/>
        <w:b w:val="0"/>
        <w:i w:val="0"/>
        <w:strike w:val="0"/>
        <w:color w:val="auto"/>
        <w:sz w:val="20"/>
        <w:szCs w:val="20"/>
      </w:rPr>
    </w:lvl>
    <w:lvl w:ilvl="3">
      <w:start w:val="1"/>
      <w:numFmt w:val="decimal"/>
      <w:pStyle w:val="1005"/>
      <w:isLgl w:val="false"/>
      <w:suff w:val="tab"/>
      <w:lvlText w:val="%1.%2.%3.%4."/>
      <w:lvlJc w:val="left"/>
      <w:pPr>
        <w:ind w:left="2491" w:hanging="648"/>
      </w:pPr>
    </w:lvl>
    <w:lvl w:ilvl="4">
      <w:start w:val="1"/>
      <w:numFmt w:val="decimal"/>
      <w:pStyle w:val="1006"/>
      <w:isLgl w:val="false"/>
      <w:suff w:val="tab"/>
      <w:lvlText w:val="%1.%2.%3.%4.%5."/>
      <w:lvlJc w:val="left"/>
      <w:pPr>
        <w:ind w:left="2232" w:hanging="792"/>
      </w:pPr>
    </w:lvl>
    <w:lvl w:ilvl="5">
      <w:start w:val="1"/>
      <w:numFmt w:val="decimal"/>
      <w:isLgl w:val="false"/>
      <w:suff w:val="tab"/>
      <w:lvlText w:val="%1.%2.%3.%4.%5.%6."/>
      <w:lvlJc w:val="left"/>
      <w:pPr>
        <w:ind w:left="2736" w:hanging="936"/>
      </w:pPr>
    </w:lvl>
    <w:lvl w:ilvl="6">
      <w:start w:val="1"/>
      <w:numFmt w:val="decimal"/>
      <w:isLgl w:val="false"/>
      <w:suff w:val="tab"/>
      <w:lvlText w:val="%1.%2.%3.%4.%5.%6.%7."/>
      <w:lvlJc w:val="left"/>
      <w:pPr>
        <w:ind w:left="3240" w:hanging="1080"/>
      </w:pPr>
    </w:lvl>
    <w:lvl w:ilvl="7">
      <w:start w:val="1"/>
      <w:numFmt w:val="decimal"/>
      <w:isLgl w:val="false"/>
      <w:suff w:val="tab"/>
      <w:lvlText w:val="%1.%2.%3.%4.%5.%6.%7.%8."/>
      <w:lvlJc w:val="left"/>
      <w:pPr>
        <w:ind w:left="3744" w:hanging="1224"/>
      </w:pPr>
    </w:lvl>
    <w:lvl w:ilvl="8">
      <w:start w:val="1"/>
      <w:numFmt w:val="decimal"/>
      <w:isLgl w:val="false"/>
      <w:suff w:val="tab"/>
      <w:lvlText w:val="%1.%2.%3.%4.%5.%6.%7.%8.%9."/>
      <w:lvlJc w:val="left"/>
      <w:pPr>
        <w:ind w:left="4320" w:hanging="1440"/>
      </w:pPr>
    </w:lvl>
  </w:abstractNum>
  <w:abstractNum w:abstractNumId="3">
    <w:multiLevelType w:val="hybridMultilevel"/>
    <w:lvl w:ilvl="0">
      <w:start w:val="1"/>
      <w:numFmt w:val="upperRoman"/>
      <w:isLgl w:val="false"/>
      <w:suff w:val="tab"/>
      <w:lvlText w:val="%1)"/>
      <w:lvlJc w:val="left"/>
      <w:pPr>
        <w:ind w:left="2136" w:hanging="720"/>
      </w:pPr>
      <w:rPr>
        <w:rFonts w:hint="default"/>
      </w:rPr>
    </w:lvl>
    <w:lvl w:ilvl="1">
      <w:start w:val="1"/>
      <w:numFmt w:val="lowerLetter"/>
      <w:isLgl w:val="false"/>
      <w:suff w:val="tab"/>
      <w:lvlText w:val="%2."/>
      <w:lvlJc w:val="left"/>
      <w:pPr>
        <w:ind w:left="2496" w:hanging="360"/>
      </w:pPr>
    </w:lvl>
    <w:lvl w:ilvl="2">
      <w:start w:val="1"/>
      <w:numFmt w:val="lowerRoman"/>
      <w:isLgl w:val="false"/>
      <w:suff w:val="tab"/>
      <w:lvlText w:val="%3."/>
      <w:lvlJc w:val="right"/>
      <w:pPr>
        <w:ind w:left="3216" w:hanging="180"/>
      </w:pPr>
    </w:lvl>
    <w:lvl w:ilvl="3">
      <w:start w:val="1"/>
      <w:numFmt w:val="decimal"/>
      <w:isLgl w:val="false"/>
      <w:suff w:val="tab"/>
      <w:lvlText w:val="%4."/>
      <w:lvlJc w:val="left"/>
      <w:pPr>
        <w:ind w:left="3936" w:hanging="360"/>
      </w:pPr>
    </w:lvl>
    <w:lvl w:ilvl="4">
      <w:start w:val="1"/>
      <w:numFmt w:val="lowerLetter"/>
      <w:isLgl w:val="false"/>
      <w:suff w:val="tab"/>
      <w:lvlText w:val="%5."/>
      <w:lvlJc w:val="left"/>
      <w:pPr>
        <w:ind w:left="4656" w:hanging="360"/>
      </w:pPr>
    </w:lvl>
    <w:lvl w:ilvl="5">
      <w:start w:val="1"/>
      <w:numFmt w:val="lowerRoman"/>
      <w:isLgl w:val="false"/>
      <w:suff w:val="tab"/>
      <w:lvlText w:val="%6."/>
      <w:lvlJc w:val="right"/>
      <w:pPr>
        <w:ind w:left="5376" w:hanging="180"/>
      </w:pPr>
    </w:lvl>
    <w:lvl w:ilvl="6">
      <w:start w:val="1"/>
      <w:numFmt w:val="decimal"/>
      <w:isLgl w:val="false"/>
      <w:suff w:val="tab"/>
      <w:lvlText w:val="%7."/>
      <w:lvlJc w:val="left"/>
      <w:pPr>
        <w:ind w:left="6096" w:hanging="360"/>
      </w:pPr>
    </w:lvl>
    <w:lvl w:ilvl="7">
      <w:start w:val="1"/>
      <w:numFmt w:val="lowerLetter"/>
      <w:isLgl w:val="false"/>
      <w:suff w:val="tab"/>
      <w:lvlText w:val="%8."/>
      <w:lvlJc w:val="left"/>
      <w:pPr>
        <w:ind w:left="6816" w:hanging="360"/>
      </w:pPr>
    </w:lvl>
    <w:lvl w:ilvl="8">
      <w:start w:val="1"/>
      <w:numFmt w:val="lowerRoman"/>
      <w:isLgl w:val="false"/>
      <w:suff w:val="tab"/>
      <w:lvlText w:val="%9."/>
      <w:lvlJc w:val="right"/>
      <w:pPr>
        <w:ind w:left="7536" w:hanging="180"/>
      </w:pPr>
    </w:lvl>
  </w:abstractNum>
  <w:abstractNum w:abstractNumId="4">
    <w:multiLevelType w:val="hybridMultilevel"/>
    <w:lvl w:ilvl="0">
      <w:start w:val="1"/>
      <w:numFmt w:val="decimal"/>
      <w:isLgl w:val="false"/>
      <w:suff w:val="tab"/>
      <w:lvlText w:val="%1."/>
      <w:lvlJc w:val="left"/>
      <w:pPr>
        <w:ind w:left="360" w:hanging="360"/>
      </w:pPr>
      <w:rPr>
        <w:rFonts w:hint="default"/>
        <w:b/>
        <w:color w:val="auto"/>
      </w:rPr>
    </w:lvl>
    <w:lvl w:ilvl="1">
      <w:start w:val="1"/>
      <w:numFmt w:val="decimal"/>
      <w:isLgl w:val="false"/>
      <w:suff w:val="tab"/>
      <w:lvlText w:val="%1.%2."/>
      <w:lvlJc w:val="left"/>
      <w:pPr>
        <w:ind w:left="716" w:hanging="432"/>
      </w:pPr>
      <w:rPr>
        <w:rFonts w:hint="default"/>
        <w:b w:val="0"/>
        <w:i w:val="0"/>
        <w:strike w:val="0"/>
        <w:color w:val="auto"/>
        <w:u w:val="none"/>
      </w:rPr>
    </w:lvl>
    <w:lvl w:ilvl="2">
      <w:start w:val="1"/>
      <w:numFmt w:val="decimal"/>
      <w:isLgl w:val="false"/>
      <w:suff w:val="tab"/>
      <w:lvlText w:val="%1.%2.%3."/>
      <w:lvlJc w:val="left"/>
      <w:pPr>
        <w:ind w:left="930" w:hanging="504"/>
      </w:pPr>
      <w:rPr>
        <w:rFonts w:hint="default"/>
        <w:b w:val="0"/>
        <w:i w:val="0"/>
        <w:color w:val="ff0000"/>
      </w:rPr>
    </w:lvl>
    <w:lvl w:ilvl="3">
      <w:start w:val="1"/>
      <w:numFmt w:val="decimal"/>
      <w:isLgl w:val="false"/>
      <w:suff w:val="tab"/>
      <w:lvlText w:val="%1.%2.%3.%4."/>
      <w:lvlJc w:val="left"/>
      <w:pPr>
        <w:ind w:left="2491" w:hanging="648"/>
      </w:pPr>
      <w:rPr>
        <w:rFonts w:hint="default"/>
      </w:rPr>
    </w:lvl>
    <w:lvl w:ilvl="4">
      <w:start w:val="1"/>
      <w:numFmt w:val="lowerLetter"/>
      <w:isLgl w:val="false"/>
      <w:suff w:val="tab"/>
      <w:lvlText w:val="%5)"/>
      <w:lvlJc w:val="left"/>
      <w:pPr>
        <w:ind w:left="1800" w:hanging="360"/>
      </w:pPr>
    </w:lvl>
    <w:lvl w:ilvl="5">
      <w:start w:val="1"/>
      <w:numFmt w:val="decimal"/>
      <w:isLgl w:val="false"/>
      <w:suff w:val="tab"/>
      <w:lvlText w:val="%1.%2.%3.%4.%5.%6."/>
      <w:lvlJc w:val="left"/>
      <w:pPr>
        <w:ind w:left="2736" w:hanging="936"/>
      </w:pPr>
      <w:rPr>
        <w:rFonts w:hint="default"/>
      </w:rPr>
    </w:lvl>
    <w:lvl w:ilvl="6">
      <w:start w:val="1"/>
      <w:numFmt w:val="decimal"/>
      <w:isLgl w:val="false"/>
      <w:suff w:val="tab"/>
      <w:lvlText w:val="%1.%2.%3.%4.%5.%6.%7."/>
      <w:lvlJc w:val="left"/>
      <w:pPr>
        <w:ind w:left="3240" w:hanging="1080"/>
      </w:pPr>
      <w:rPr>
        <w:rFonts w:hint="default"/>
      </w:rPr>
    </w:lvl>
    <w:lvl w:ilvl="7">
      <w:start w:val="1"/>
      <w:numFmt w:val="decimal"/>
      <w:isLgl w:val="false"/>
      <w:suff w:val="tab"/>
      <w:lvlText w:val="%1.%2.%3.%4.%5.%6.%7.%8."/>
      <w:lvlJc w:val="left"/>
      <w:pPr>
        <w:ind w:left="3744" w:hanging="1224"/>
      </w:pPr>
      <w:rPr>
        <w:rFonts w:hint="default"/>
      </w:rPr>
    </w:lvl>
    <w:lvl w:ilvl="8">
      <w:start w:val="1"/>
      <w:numFmt w:val="decimal"/>
      <w:isLgl w:val="false"/>
      <w:suff w:val="tab"/>
      <w:lvlText w:val="%1.%2.%3.%4.%5.%6.%7.%8.%9."/>
      <w:lvlJc w:val="left"/>
      <w:pPr>
        <w:ind w:left="4320" w:hanging="1440"/>
      </w:pPr>
      <w:rPr>
        <w:rFonts w:hint="default"/>
      </w:rPr>
    </w:lvl>
  </w:abstractNum>
  <w:abstractNum w:abstractNumId="5">
    <w:multiLevelType w:val="hybridMultilevel"/>
    <w:lvl w:ilvl="0">
      <w:start w:val="1"/>
      <w:numFmt w:val="upperRoman"/>
      <w:isLgl w:val="false"/>
      <w:suff w:val="tab"/>
      <w:lvlText w:val="%1)"/>
      <w:lvlJc w:val="left"/>
      <w:pPr>
        <w:ind w:left="1287" w:hanging="720"/>
      </w:pPr>
      <w:rPr>
        <w:rFonts w:hint="default"/>
      </w:rPr>
    </w:lvl>
    <w:lvl w:ilvl="1">
      <w:start w:val="1"/>
      <w:numFmt w:val="lowerLetter"/>
      <w:isLgl w:val="false"/>
      <w:suff w:val="tab"/>
      <w:lvlText w:val="%2."/>
      <w:lvlJc w:val="left"/>
      <w:pPr>
        <w:ind w:left="1647" w:hanging="360"/>
      </w:pPr>
    </w:lvl>
    <w:lvl w:ilvl="2">
      <w:start w:val="1"/>
      <w:numFmt w:val="lowerRoman"/>
      <w:isLgl w:val="false"/>
      <w:suff w:val="tab"/>
      <w:lvlText w:val="%3."/>
      <w:lvlJc w:val="right"/>
      <w:pPr>
        <w:ind w:left="2367" w:hanging="180"/>
      </w:pPr>
    </w:lvl>
    <w:lvl w:ilvl="3">
      <w:start w:val="1"/>
      <w:numFmt w:val="decimal"/>
      <w:isLgl w:val="false"/>
      <w:suff w:val="tab"/>
      <w:lvlText w:val="%4."/>
      <w:lvlJc w:val="left"/>
      <w:pPr>
        <w:ind w:left="3087" w:hanging="360"/>
      </w:pPr>
    </w:lvl>
    <w:lvl w:ilvl="4">
      <w:start w:val="1"/>
      <w:numFmt w:val="lowerLetter"/>
      <w:isLgl w:val="false"/>
      <w:suff w:val="tab"/>
      <w:lvlText w:val="%5."/>
      <w:lvlJc w:val="left"/>
      <w:pPr>
        <w:ind w:left="3807" w:hanging="360"/>
      </w:pPr>
    </w:lvl>
    <w:lvl w:ilvl="5">
      <w:start w:val="1"/>
      <w:numFmt w:val="lowerRoman"/>
      <w:isLgl w:val="false"/>
      <w:suff w:val="tab"/>
      <w:lvlText w:val="%6."/>
      <w:lvlJc w:val="right"/>
      <w:pPr>
        <w:ind w:left="4527" w:hanging="180"/>
      </w:pPr>
    </w:lvl>
    <w:lvl w:ilvl="6">
      <w:start w:val="1"/>
      <w:numFmt w:val="decimal"/>
      <w:isLgl w:val="false"/>
      <w:suff w:val="tab"/>
      <w:lvlText w:val="%7."/>
      <w:lvlJc w:val="left"/>
      <w:pPr>
        <w:ind w:left="5247" w:hanging="360"/>
      </w:pPr>
    </w:lvl>
    <w:lvl w:ilvl="7">
      <w:start w:val="1"/>
      <w:numFmt w:val="lowerLetter"/>
      <w:isLgl w:val="false"/>
      <w:suff w:val="tab"/>
      <w:lvlText w:val="%8."/>
      <w:lvlJc w:val="left"/>
      <w:pPr>
        <w:ind w:left="5967" w:hanging="360"/>
      </w:pPr>
    </w:lvl>
    <w:lvl w:ilvl="8">
      <w:start w:val="1"/>
      <w:numFmt w:val="lowerRoman"/>
      <w:isLgl w:val="false"/>
      <w:suff w:val="tab"/>
      <w:lvlText w:val="%9."/>
      <w:lvlJc w:val="right"/>
      <w:pPr>
        <w:ind w:left="6687" w:hanging="180"/>
      </w:pPr>
    </w:lvl>
  </w:abstractNum>
  <w:abstractNum w:abstractNumId="6">
    <w:multiLevelType w:val="hybridMultilevel"/>
    <w:lvl w:ilvl="0">
      <w:start w:val="1"/>
      <w:numFmt w:val="decimal"/>
      <w:pStyle w:val="982"/>
      <w:isLgl w:val="false"/>
      <w:suff w:val="tab"/>
      <w:lvlText w:val="%1."/>
      <w:lvlJc w:val="left"/>
      <w:pPr>
        <w:ind w:left="360" w:hanging="360"/>
      </w:pPr>
      <w:rPr>
        <w:b/>
      </w:rPr>
    </w:lvl>
    <w:lvl w:ilvl="1">
      <w:start w:val="1"/>
      <w:numFmt w:val="decimal"/>
      <w:pStyle w:val="1002"/>
      <w:isLgl w:val="false"/>
      <w:suff w:val="tab"/>
      <w:lvlText w:val="%1.%2."/>
      <w:lvlJc w:val="left"/>
      <w:pPr>
        <w:ind w:left="2559" w:hanging="432"/>
      </w:pPr>
      <w:rPr>
        <w:b w:val="0"/>
        <w:i w:val="0"/>
        <w:strike w:val="0"/>
        <w:color w:val="000000"/>
        <w:sz w:val="20"/>
        <w:szCs w:val="20"/>
        <w:u w:val="none"/>
      </w:rPr>
    </w:lvl>
    <w:lvl w:ilvl="2">
      <w:start w:val="1"/>
      <w:numFmt w:val="decimal"/>
      <w:pStyle w:val="1004"/>
      <w:isLgl w:val="false"/>
      <w:suff w:val="tab"/>
      <w:lvlText w:val="%1.%2.%3."/>
      <w:lvlJc w:val="left"/>
      <w:pPr>
        <w:ind w:left="8018" w:hanging="504"/>
      </w:pPr>
      <w:rPr>
        <w:rFonts w:ascii="Cambria" w:hAnsi="Cambria" w:eastAsia="Cambria" w:cs="Cambria"/>
        <w:b w:val="0"/>
        <w:i w:val="0"/>
        <w:strike w:val="0"/>
        <w:color w:val="000000"/>
        <w:sz w:val="20"/>
        <w:szCs w:val="20"/>
      </w:rPr>
    </w:lvl>
    <w:lvl w:ilvl="3">
      <w:start w:val="1"/>
      <w:numFmt w:val="decimal"/>
      <w:isLgl w:val="false"/>
      <w:suff w:val="tab"/>
      <w:lvlText w:val="%1.%2.%3.%4."/>
      <w:lvlJc w:val="left"/>
      <w:pPr>
        <w:ind w:left="2491" w:hanging="648"/>
      </w:pPr>
      <w:rPr>
        <w:rFonts w:ascii="Cambria" w:hAnsi="Cambria" w:eastAsia="Cambria" w:cs="Cambria"/>
        <w:sz w:val="20"/>
      </w:rPr>
    </w:lvl>
    <w:lvl w:ilvl="4">
      <w:start w:val="1"/>
      <w:numFmt w:val="decimal"/>
      <w:isLgl w:val="false"/>
      <w:suff w:val="tab"/>
      <w:lvlText w:val="%1.%2.%3.%4.%5."/>
      <w:lvlJc w:val="left"/>
      <w:pPr>
        <w:ind w:left="2232" w:hanging="792"/>
      </w:pPr>
    </w:lvl>
    <w:lvl w:ilvl="5">
      <w:start w:val="1"/>
      <w:numFmt w:val="decimal"/>
      <w:isLgl w:val="false"/>
      <w:suff w:val="tab"/>
      <w:lvlText w:val="%1.%2.%3.%4.%5.%6."/>
      <w:lvlJc w:val="left"/>
      <w:pPr>
        <w:ind w:left="2736" w:hanging="935"/>
      </w:pPr>
    </w:lvl>
    <w:lvl w:ilvl="6">
      <w:start w:val="1"/>
      <w:numFmt w:val="decimal"/>
      <w:isLgl w:val="false"/>
      <w:suff w:val="tab"/>
      <w:lvlText w:val="%1.%2.%3.%4.%5.%6.%7."/>
      <w:lvlJc w:val="left"/>
      <w:pPr>
        <w:ind w:left="3240" w:hanging="1080"/>
      </w:pPr>
    </w:lvl>
    <w:lvl w:ilvl="7">
      <w:start w:val="1"/>
      <w:numFmt w:val="decimal"/>
      <w:isLgl w:val="false"/>
      <w:suff w:val="tab"/>
      <w:lvlText w:val="%1.%2.%3.%4.%5.%6.%7.%8."/>
      <w:lvlJc w:val="left"/>
      <w:pPr>
        <w:ind w:left="3744" w:hanging="1224"/>
      </w:pPr>
    </w:lvl>
    <w:lvl w:ilvl="8">
      <w:start w:val="1"/>
      <w:numFmt w:val="decimal"/>
      <w:isLgl w:val="false"/>
      <w:suff w:val="tab"/>
      <w:lvlText w:val="%1.%2.%3.%4.%5.%6.%7.%8.%9."/>
      <w:lvlJc w:val="left"/>
      <w:pPr>
        <w:ind w:left="4320" w:hanging="1440"/>
      </w:pPr>
    </w:lvl>
  </w:abstractNum>
  <w:abstractNum w:abstractNumId="7">
    <w:multiLevelType w:val="hybridMultilevel"/>
    <w:lvl w:ilvl="0">
      <w:start w:val="1"/>
      <w:numFmt w:val="decimal"/>
      <w:pStyle w:val="982"/>
      <w:isLgl w:val="false"/>
      <w:suff w:val="tab"/>
      <w:lvlText w:val="%1."/>
      <w:lvlJc w:val="left"/>
      <w:pPr>
        <w:ind w:left="360" w:hanging="360"/>
      </w:pPr>
      <w:rPr>
        <w:b/>
      </w:rPr>
    </w:lvl>
    <w:lvl w:ilvl="1">
      <w:start w:val="1"/>
      <w:numFmt w:val="decimal"/>
      <w:pStyle w:val="1002"/>
      <w:isLgl w:val="false"/>
      <w:suff w:val="tab"/>
      <w:lvlText w:val="%1.%2."/>
      <w:lvlJc w:val="left"/>
      <w:pPr>
        <w:ind w:left="2559" w:hanging="432"/>
      </w:pPr>
      <w:rPr>
        <w:b w:val="0"/>
        <w:i w:val="0"/>
        <w:strike w:val="0"/>
        <w:color w:val="000000"/>
        <w:sz w:val="20"/>
        <w:szCs w:val="20"/>
        <w:u w:val="none"/>
      </w:rPr>
    </w:lvl>
    <w:lvl w:ilvl="2">
      <w:start w:val="1"/>
      <w:numFmt w:val="decimal"/>
      <w:pStyle w:val="1004"/>
      <w:isLgl w:val="false"/>
      <w:suff w:val="tab"/>
      <w:lvlText w:val="%1.%2.%3."/>
      <w:lvlJc w:val="left"/>
      <w:pPr>
        <w:ind w:left="8018" w:hanging="504"/>
      </w:pPr>
      <w:rPr>
        <w:rFonts w:ascii="Cambria" w:hAnsi="Cambria" w:eastAsia="Cambria" w:cs="Cambria"/>
        <w:b w:val="0"/>
        <w:i w:val="0"/>
        <w:strike w:val="0"/>
        <w:color w:val="000000"/>
        <w:sz w:val="20"/>
        <w:szCs w:val="20"/>
      </w:rPr>
    </w:lvl>
    <w:lvl w:ilvl="3">
      <w:start w:val="1"/>
      <w:numFmt w:val="decimal"/>
      <w:isLgl w:val="false"/>
      <w:suff w:val="tab"/>
      <w:lvlText w:val="%1.%2.%3.%4."/>
      <w:lvlJc w:val="left"/>
      <w:pPr>
        <w:ind w:left="2491" w:hanging="648"/>
      </w:pPr>
      <w:rPr>
        <w:rFonts w:ascii="Cambria" w:hAnsi="Cambria" w:eastAsia="Cambria" w:cs="Cambria"/>
        <w:sz w:val="20"/>
      </w:rPr>
    </w:lvl>
    <w:lvl w:ilvl="4">
      <w:start w:val="1"/>
      <w:numFmt w:val="decimal"/>
      <w:isLgl w:val="false"/>
      <w:suff w:val="tab"/>
      <w:lvlText w:val="%1.%2.%3.%4.%5."/>
      <w:lvlJc w:val="left"/>
      <w:pPr>
        <w:ind w:left="2232" w:hanging="792"/>
      </w:pPr>
    </w:lvl>
    <w:lvl w:ilvl="5">
      <w:start w:val="1"/>
      <w:numFmt w:val="decimal"/>
      <w:isLgl w:val="false"/>
      <w:suff w:val="tab"/>
      <w:lvlText w:val="%1.%2.%3.%4.%5.%6."/>
      <w:lvlJc w:val="left"/>
      <w:pPr>
        <w:ind w:left="2736" w:hanging="935"/>
      </w:pPr>
    </w:lvl>
    <w:lvl w:ilvl="6">
      <w:start w:val="1"/>
      <w:numFmt w:val="decimal"/>
      <w:isLgl w:val="false"/>
      <w:suff w:val="tab"/>
      <w:lvlText w:val="%1.%2.%3.%4.%5.%6.%7."/>
      <w:lvlJc w:val="left"/>
      <w:pPr>
        <w:ind w:left="3240" w:hanging="1080"/>
      </w:pPr>
    </w:lvl>
    <w:lvl w:ilvl="7">
      <w:start w:val="1"/>
      <w:numFmt w:val="decimal"/>
      <w:isLgl w:val="false"/>
      <w:suff w:val="tab"/>
      <w:lvlText w:val="%1.%2.%3.%4.%5.%6.%7.%8."/>
      <w:lvlJc w:val="left"/>
      <w:pPr>
        <w:ind w:left="3744" w:hanging="1224"/>
      </w:pPr>
    </w:lvl>
    <w:lvl w:ilvl="8">
      <w:start w:val="1"/>
      <w:numFmt w:val="decimal"/>
      <w:isLgl w:val="false"/>
      <w:suff w:val="tab"/>
      <w:lvlText w:val="%1.%2.%3.%4.%5.%6.%7.%8.%9."/>
      <w:lvlJc w:val="left"/>
      <w:pPr>
        <w:ind w:left="4320" w:hanging="1440"/>
      </w:pPr>
    </w:lvl>
  </w:abstractNum>
  <w:abstractNum w:abstractNumId="8">
    <w:multiLevelType w:val="hybridMultilevel"/>
    <w:lvl w:ilvl="0">
      <w:start w:val="1"/>
      <w:numFmt w:val="decimal"/>
      <w:pStyle w:val="982"/>
      <w:isLgl w:val="false"/>
      <w:suff w:val="tab"/>
      <w:lvlText w:val="%1."/>
      <w:lvlJc w:val="left"/>
      <w:pPr>
        <w:ind w:left="360" w:hanging="360"/>
      </w:pPr>
      <w:rPr>
        <w:b/>
      </w:rPr>
    </w:lvl>
    <w:lvl w:ilvl="1">
      <w:start w:val="1"/>
      <w:numFmt w:val="decimal"/>
      <w:pStyle w:val="1002"/>
      <w:isLgl w:val="false"/>
      <w:suff w:val="tab"/>
      <w:lvlText w:val="%1.%2."/>
      <w:lvlJc w:val="left"/>
      <w:pPr>
        <w:ind w:left="4969" w:hanging="432"/>
      </w:pPr>
      <w:rPr>
        <w:b w:val="0"/>
        <w:i w:val="0"/>
        <w:strike w:val="0"/>
        <w:color w:val="auto"/>
        <w:sz w:val="20"/>
        <w:szCs w:val="20"/>
        <w:u w:val="none"/>
      </w:rPr>
    </w:lvl>
    <w:lvl w:ilvl="2">
      <w:start w:val="1"/>
      <w:numFmt w:val="decimal"/>
      <w:pStyle w:val="1004"/>
      <w:isLgl w:val="false"/>
      <w:suff w:val="tab"/>
      <w:lvlText w:val="%1.%2.%3."/>
      <w:lvlJc w:val="left"/>
      <w:pPr>
        <w:ind w:left="3198" w:hanging="504"/>
      </w:pPr>
      <w:rPr>
        <w:rFonts w:hint="default" w:ascii="Arial" w:hAnsi="Arial" w:cs="Arial"/>
        <w:b w:val="0"/>
        <w:i w:val="0"/>
        <w:strike w:val="0"/>
        <w:color w:val="auto"/>
        <w:sz w:val="20"/>
        <w:szCs w:val="20"/>
      </w:rPr>
    </w:lvl>
    <w:lvl w:ilvl="3">
      <w:start w:val="1"/>
      <w:numFmt w:val="decimal"/>
      <w:pStyle w:val="1005"/>
      <w:isLgl w:val="false"/>
      <w:suff w:val="tab"/>
      <w:lvlText w:val="%1.%2.%3.%4."/>
      <w:lvlJc w:val="left"/>
      <w:pPr>
        <w:ind w:left="2491" w:hanging="648"/>
      </w:pPr>
    </w:lvl>
    <w:lvl w:ilvl="4">
      <w:start w:val="1"/>
      <w:numFmt w:val="decimal"/>
      <w:pStyle w:val="1006"/>
      <w:isLgl w:val="false"/>
      <w:suff w:val="tab"/>
      <w:lvlText w:val="%1.%2.%3.%4.%5."/>
      <w:lvlJc w:val="left"/>
      <w:pPr>
        <w:ind w:left="2232" w:hanging="792"/>
      </w:pPr>
    </w:lvl>
    <w:lvl w:ilvl="5">
      <w:start w:val="1"/>
      <w:numFmt w:val="decimal"/>
      <w:isLgl w:val="false"/>
      <w:suff w:val="tab"/>
      <w:lvlText w:val="%1.%2.%3.%4.%5.%6."/>
      <w:lvlJc w:val="left"/>
      <w:pPr>
        <w:ind w:left="2736" w:hanging="936"/>
      </w:pPr>
    </w:lvl>
    <w:lvl w:ilvl="6">
      <w:start w:val="1"/>
      <w:numFmt w:val="decimal"/>
      <w:isLgl w:val="false"/>
      <w:suff w:val="tab"/>
      <w:lvlText w:val="%1.%2.%3.%4.%5.%6.%7."/>
      <w:lvlJc w:val="left"/>
      <w:pPr>
        <w:ind w:left="3240" w:hanging="1080"/>
      </w:pPr>
    </w:lvl>
    <w:lvl w:ilvl="7">
      <w:start w:val="1"/>
      <w:numFmt w:val="decimal"/>
      <w:isLgl w:val="false"/>
      <w:suff w:val="tab"/>
      <w:lvlText w:val="%1.%2.%3.%4.%5.%6.%7.%8."/>
      <w:lvlJc w:val="left"/>
      <w:pPr>
        <w:ind w:left="3744" w:hanging="1224"/>
      </w:pPr>
    </w:lvl>
    <w:lvl w:ilvl="8">
      <w:start w:val="1"/>
      <w:numFmt w:val="decimal"/>
      <w:isLgl w:val="false"/>
      <w:suff w:val="tab"/>
      <w:lvlText w:val="%1.%2.%3.%4.%5.%6.%7.%8.%9."/>
      <w:lvlJc w:val="left"/>
      <w:pPr>
        <w:ind w:left="4320" w:hanging="1440"/>
      </w:pPr>
    </w:lvl>
  </w:abstractNum>
  <w:abstractNum w:abstractNumId="9">
    <w:multiLevelType w:val="hybridMultilevel"/>
    <w:lvl w:ilvl="0">
      <w:start w:val="1"/>
      <w:numFmt w:val="lowerLetter"/>
      <w:isLgl w:val="false"/>
      <w:suff w:val="tab"/>
      <w:lvlText w:val="%1)"/>
      <w:lvlJc w:val="left"/>
      <w:pPr>
        <w:ind w:left="1436" w:hanging="360"/>
        <w:tabs>
          <w:tab w:val="num" w:pos="0" w:leader="none"/>
        </w:tabs>
      </w:pPr>
    </w:lvl>
    <w:lvl w:ilvl="1">
      <w:start w:val="1"/>
      <w:numFmt w:val="lowerLetter"/>
      <w:isLgl w:val="false"/>
      <w:suff w:val="tab"/>
      <w:lvlText w:val="%2."/>
      <w:lvlJc w:val="left"/>
      <w:pPr>
        <w:ind w:left="2156" w:hanging="360"/>
        <w:tabs>
          <w:tab w:val="num" w:pos="0" w:leader="none"/>
        </w:tabs>
      </w:pPr>
    </w:lvl>
    <w:lvl w:ilvl="2">
      <w:start w:val="1"/>
      <w:numFmt w:val="lowerRoman"/>
      <w:isLgl w:val="false"/>
      <w:suff w:val="tab"/>
      <w:lvlText w:val="%3."/>
      <w:lvlJc w:val="right"/>
      <w:pPr>
        <w:ind w:left="2876" w:hanging="180"/>
        <w:tabs>
          <w:tab w:val="num" w:pos="0" w:leader="none"/>
        </w:tabs>
      </w:pPr>
    </w:lvl>
    <w:lvl w:ilvl="3">
      <w:start w:val="1"/>
      <w:numFmt w:val="decimal"/>
      <w:isLgl w:val="false"/>
      <w:suff w:val="tab"/>
      <w:lvlText w:val="%4."/>
      <w:lvlJc w:val="left"/>
      <w:pPr>
        <w:ind w:left="3596" w:hanging="360"/>
        <w:tabs>
          <w:tab w:val="num" w:pos="0" w:leader="none"/>
        </w:tabs>
      </w:pPr>
    </w:lvl>
    <w:lvl w:ilvl="4">
      <w:start w:val="1"/>
      <w:numFmt w:val="lowerLetter"/>
      <w:isLgl w:val="false"/>
      <w:suff w:val="tab"/>
      <w:lvlText w:val="%5."/>
      <w:lvlJc w:val="left"/>
      <w:pPr>
        <w:ind w:left="4316" w:hanging="360"/>
        <w:tabs>
          <w:tab w:val="num" w:pos="0" w:leader="none"/>
        </w:tabs>
      </w:pPr>
    </w:lvl>
    <w:lvl w:ilvl="5">
      <w:start w:val="1"/>
      <w:numFmt w:val="lowerRoman"/>
      <w:isLgl w:val="false"/>
      <w:suff w:val="tab"/>
      <w:lvlText w:val="%6."/>
      <w:lvlJc w:val="right"/>
      <w:pPr>
        <w:ind w:left="5036" w:hanging="180"/>
        <w:tabs>
          <w:tab w:val="num" w:pos="0" w:leader="none"/>
        </w:tabs>
      </w:pPr>
    </w:lvl>
    <w:lvl w:ilvl="6">
      <w:start w:val="1"/>
      <w:numFmt w:val="decimal"/>
      <w:isLgl w:val="false"/>
      <w:suff w:val="tab"/>
      <w:lvlText w:val="%7."/>
      <w:lvlJc w:val="left"/>
      <w:pPr>
        <w:ind w:left="5756" w:hanging="360"/>
        <w:tabs>
          <w:tab w:val="num" w:pos="0" w:leader="none"/>
        </w:tabs>
      </w:pPr>
    </w:lvl>
    <w:lvl w:ilvl="7">
      <w:start w:val="1"/>
      <w:numFmt w:val="lowerLetter"/>
      <w:isLgl w:val="false"/>
      <w:suff w:val="tab"/>
      <w:lvlText w:val="%8."/>
      <w:lvlJc w:val="left"/>
      <w:pPr>
        <w:ind w:left="6476" w:hanging="360"/>
        <w:tabs>
          <w:tab w:val="num" w:pos="0" w:leader="none"/>
        </w:tabs>
      </w:pPr>
    </w:lvl>
    <w:lvl w:ilvl="8">
      <w:start w:val="1"/>
      <w:numFmt w:val="lowerRoman"/>
      <w:isLgl w:val="false"/>
      <w:suff w:val="tab"/>
      <w:lvlText w:val="%9."/>
      <w:lvlJc w:val="right"/>
      <w:pPr>
        <w:ind w:left="7196" w:hanging="180"/>
        <w:tabs>
          <w:tab w:val="num" w:pos="0" w:leader="none"/>
        </w:tabs>
      </w:pPr>
    </w:lvl>
  </w:abstractNum>
  <w:abstractNum w:abstractNumId="10">
    <w:multiLevelType w:val="hybridMultilevel"/>
    <w:lvl w:ilvl="0">
      <w:start w:val="1"/>
      <w:numFmt w:val="lowerLetter"/>
      <w:isLgl w:val="false"/>
      <w:suff w:val="tab"/>
      <w:lvlText w:val="%1)"/>
      <w:lvlJc w:val="left"/>
      <w:pPr>
        <w:ind w:left="720" w:hanging="360"/>
        <w:tabs>
          <w:tab w:val="num" w:pos="0" w:leader="none"/>
        </w:tabs>
      </w:pPr>
    </w:lvl>
    <w:lvl w:ilvl="1">
      <w:start w:val="1"/>
      <w:numFmt w:val="lowerLetter"/>
      <w:isLgl w:val="false"/>
      <w:suff w:val="tab"/>
      <w:lvlText w:val="%2."/>
      <w:lvlJc w:val="left"/>
      <w:pPr>
        <w:ind w:left="1440" w:hanging="360"/>
        <w:tabs>
          <w:tab w:val="num" w:pos="0" w:leader="none"/>
        </w:tabs>
      </w:pPr>
    </w:lvl>
    <w:lvl w:ilvl="2">
      <w:start w:val="1"/>
      <w:numFmt w:val="lowerRoman"/>
      <w:isLgl w:val="false"/>
      <w:suff w:val="tab"/>
      <w:lvlText w:val="%3."/>
      <w:lvlJc w:val="right"/>
      <w:pPr>
        <w:ind w:left="2160" w:hanging="180"/>
        <w:tabs>
          <w:tab w:val="num" w:pos="0" w:leader="none"/>
        </w:tabs>
      </w:pPr>
    </w:lvl>
    <w:lvl w:ilvl="3">
      <w:start w:val="1"/>
      <w:numFmt w:val="decimal"/>
      <w:isLgl w:val="false"/>
      <w:suff w:val="tab"/>
      <w:lvlText w:val="%4."/>
      <w:lvlJc w:val="left"/>
      <w:pPr>
        <w:ind w:left="2880" w:hanging="360"/>
        <w:tabs>
          <w:tab w:val="num" w:pos="0" w:leader="none"/>
        </w:tabs>
      </w:pPr>
    </w:lvl>
    <w:lvl w:ilvl="4">
      <w:start w:val="1"/>
      <w:numFmt w:val="lowerLetter"/>
      <w:isLgl w:val="false"/>
      <w:suff w:val="tab"/>
      <w:lvlText w:val="%5."/>
      <w:lvlJc w:val="left"/>
      <w:pPr>
        <w:ind w:left="3600" w:hanging="360"/>
        <w:tabs>
          <w:tab w:val="num" w:pos="0" w:leader="none"/>
        </w:tabs>
      </w:pPr>
    </w:lvl>
    <w:lvl w:ilvl="5">
      <w:start w:val="1"/>
      <w:numFmt w:val="lowerRoman"/>
      <w:isLgl w:val="false"/>
      <w:suff w:val="tab"/>
      <w:lvlText w:val="%6."/>
      <w:lvlJc w:val="right"/>
      <w:pPr>
        <w:ind w:left="4320" w:hanging="180"/>
        <w:tabs>
          <w:tab w:val="num" w:pos="0" w:leader="none"/>
        </w:tabs>
      </w:pPr>
    </w:lvl>
    <w:lvl w:ilvl="6">
      <w:start w:val="1"/>
      <w:numFmt w:val="decimal"/>
      <w:isLgl w:val="false"/>
      <w:suff w:val="tab"/>
      <w:lvlText w:val="%7."/>
      <w:lvlJc w:val="left"/>
      <w:pPr>
        <w:ind w:left="5040" w:hanging="360"/>
        <w:tabs>
          <w:tab w:val="num" w:pos="0" w:leader="none"/>
        </w:tabs>
      </w:pPr>
    </w:lvl>
    <w:lvl w:ilvl="7">
      <w:start w:val="1"/>
      <w:numFmt w:val="lowerLetter"/>
      <w:isLgl w:val="false"/>
      <w:suff w:val="tab"/>
      <w:lvlText w:val="%8."/>
      <w:lvlJc w:val="left"/>
      <w:pPr>
        <w:ind w:left="5760" w:hanging="360"/>
        <w:tabs>
          <w:tab w:val="num" w:pos="0" w:leader="none"/>
        </w:tabs>
      </w:pPr>
    </w:lvl>
    <w:lvl w:ilvl="8">
      <w:start w:val="1"/>
      <w:numFmt w:val="lowerRoman"/>
      <w:isLgl w:val="false"/>
      <w:suff w:val="tab"/>
      <w:lvlText w:val="%9."/>
      <w:lvlJc w:val="right"/>
      <w:pPr>
        <w:ind w:left="6480" w:hanging="180"/>
        <w:tabs>
          <w:tab w:val="num" w:pos="0" w:leader="none"/>
        </w:tabs>
      </w:pPr>
    </w:lvl>
  </w:abstractNum>
  <w:abstractNum w:abstractNumId="11">
    <w:multiLevelType w:val="hybridMultilevel"/>
    <w:lvl w:ilvl="0">
      <w:start w:val="1"/>
      <w:numFmt w:val="decimal"/>
      <w:isLgl w:val="false"/>
      <w:suff w:val="tab"/>
      <w:lvlText w:val="%1."/>
      <w:lvlJc w:val="left"/>
      <w:pPr>
        <w:ind w:left="360" w:hanging="360"/>
        <w:tabs>
          <w:tab w:val="num" w:pos="0" w:leader="none"/>
        </w:tabs>
      </w:pPr>
      <w:rPr>
        <w:b/>
        <w:i w:val="0"/>
      </w:rPr>
    </w:lvl>
    <w:lvl w:ilvl="1">
      <w:start w:val="1"/>
      <w:numFmt w:val="upperRoman"/>
      <w:isLgl w:val="false"/>
      <w:suff w:val="tab"/>
      <w:lvlText w:val="%2."/>
      <w:lvlJc w:val="right"/>
      <w:pPr>
        <w:ind w:left="360" w:hanging="360"/>
        <w:tabs>
          <w:tab w:val="num" w:pos="0" w:leader="none"/>
        </w:tabs>
      </w:pPr>
    </w:lvl>
    <w:lvl w:ilvl="2">
      <w:start w:val="1"/>
      <w:numFmt w:val="decimal"/>
      <w:isLgl w:val="false"/>
      <w:suff w:val="space"/>
      <w:lvlText w:val="%1.%2.%3."/>
      <w:lvlJc w:val="left"/>
      <w:pPr>
        <w:ind w:left="1135" w:firstLine="0"/>
        <w:tabs>
          <w:tab w:val="num" w:pos="0" w:leader="none"/>
        </w:tabs>
      </w:pPr>
      <w:rPr>
        <w:b w:val="0"/>
        <w:i w:val="0"/>
      </w:rPr>
    </w:lvl>
    <w:lvl w:ilvl="3">
      <w:start w:val="1"/>
      <w:numFmt w:val="decimal"/>
      <w:isLgl w:val="false"/>
      <w:suff w:val="space"/>
      <w:lvlText w:val="%1.%2.%3.%4."/>
      <w:lvlJc w:val="left"/>
      <w:pPr>
        <w:ind w:left="851" w:firstLine="0"/>
        <w:tabs>
          <w:tab w:val="num" w:pos="0" w:leader="none"/>
        </w:tabs>
      </w:pPr>
      <w:rPr>
        <w:b/>
        <w:i w:val="0"/>
      </w:rPr>
    </w:lvl>
    <w:lvl w:ilvl="4">
      <w:start w:val="1"/>
      <w:numFmt w:val="decimal"/>
      <w:isLgl w:val="false"/>
      <w:suff w:val="space"/>
      <w:lvlText w:val="%1.%2.%3.%4.%5."/>
      <w:lvlJc w:val="left"/>
      <w:pPr>
        <w:ind w:left="1134" w:firstLine="0"/>
        <w:tabs>
          <w:tab w:val="num" w:pos="0" w:leader="none"/>
        </w:tabs>
      </w:pPr>
      <w:rPr>
        <w:b/>
        <w:i w:val="0"/>
      </w:rPr>
    </w:lvl>
    <w:lvl w:ilvl="5">
      <w:start w:val="1"/>
      <w:numFmt w:val="decimal"/>
      <w:isLgl w:val="false"/>
      <w:suff w:val="tab"/>
      <w:lvlText w:val="%1.%2.%3.%4.%5.%6."/>
      <w:lvlJc w:val="left"/>
      <w:pPr>
        <w:ind w:left="2736" w:hanging="936"/>
        <w:tabs>
          <w:tab w:val="num" w:pos="2880" w:leader="none"/>
        </w:tabs>
      </w:pPr>
    </w:lvl>
    <w:lvl w:ilvl="6">
      <w:start w:val="1"/>
      <w:numFmt w:val="decimal"/>
      <w:isLgl w:val="false"/>
      <w:suff w:val="tab"/>
      <w:lvlText w:val="%1.%2.%3.%4.%5.%6.%7."/>
      <w:lvlJc w:val="left"/>
      <w:pPr>
        <w:ind w:left="3240" w:hanging="1080"/>
        <w:tabs>
          <w:tab w:val="num" w:pos="3600" w:leader="none"/>
        </w:tabs>
      </w:pPr>
    </w:lvl>
    <w:lvl w:ilvl="7">
      <w:start w:val="1"/>
      <w:numFmt w:val="decimal"/>
      <w:isLgl w:val="false"/>
      <w:suff w:val="tab"/>
      <w:lvlText w:val="%1.%2.%3.%4.%5.%6.%7.%8."/>
      <w:lvlJc w:val="left"/>
      <w:pPr>
        <w:ind w:left="3744" w:hanging="1224"/>
        <w:tabs>
          <w:tab w:val="num" w:pos="3960" w:leader="none"/>
        </w:tabs>
      </w:pPr>
    </w:lvl>
    <w:lvl w:ilvl="8">
      <w:start w:val="1"/>
      <w:numFmt w:val="decimal"/>
      <w:isLgl w:val="false"/>
      <w:suff w:val="tab"/>
      <w:lvlText w:val="%1.%2.%3.%4.%5.%6.%7.%8.%9."/>
      <w:lvlJc w:val="left"/>
      <w:pPr>
        <w:ind w:left="4320" w:hanging="1440"/>
        <w:tabs>
          <w:tab w:val="num" w:pos="4680" w:leader="none"/>
        </w:tabs>
      </w:pPr>
    </w:lvl>
  </w:abstractNum>
  <w:abstractNum w:abstractNumId="12">
    <w:multiLevelType w:val="hybridMultilevel"/>
    <w:lvl w:ilvl="0">
      <w:start w:val="19"/>
      <w:numFmt w:val="decimal"/>
      <w:isLgl w:val="false"/>
      <w:suff w:val="tab"/>
      <w:lvlText w:val="%1."/>
      <w:lvlJc w:val="left"/>
      <w:pPr>
        <w:ind w:left="360" w:hanging="360"/>
        <w:tabs>
          <w:tab w:val="num" w:pos="0" w:leader="none"/>
        </w:tabs>
      </w:pPr>
    </w:lvl>
    <w:lvl w:ilvl="1">
      <w:start w:val="1"/>
      <w:numFmt w:val="decimal"/>
      <w:isLgl w:val="false"/>
      <w:suff w:val="tab"/>
      <w:lvlText w:val="%1.%2."/>
      <w:lvlJc w:val="left"/>
      <w:pPr>
        <w:ind w:left="792" w:hanging="432"/>
        <w:tabs>
          <w:tab w:val="num" w:pos="0" w:leader="none"/>
        </w:tabs>
      </w:pPr>
      <w:rPr>
        <w:b w:val="0"/>
        <w:i w:val="0"/>
      </w:rPr>
    </w:lvl>
    <w:lvl w:ilvl="2">
      <w:start w:val="1"/>
      <w:numFmt w:val="lowerLetter"/>
      <w:isLgl w:val="false"/>
      <w:suff w:val="tab"/>
      <w:lvlText w:val="%3)"/>
      <w:lvlJc w:val="left"/>
      <w:pPr>
        <w:ind w:left="1224" w:hanging="504"/>
        <w:tabs>
          <w:tab w:val="num" w:pos="0" w:leader="none"/>
        </w:tabs>
      </w:pPr>
      <w:rPr>
        <w:b w:val="0"/>
      </w:rPr>
    </w:lvl>
    <w:lvl w:ilvl="3">
      <w:start w:val="1"/>
      <w:numFmt w:val="decimal"/>
      <w:isLgl w:val="false"/>
      <w:suff w:val="tab"/>
      <w:lvlText w:val="%1.%2.%3.%4."/>
      <w:lvlJc w:val="left"/>
      <w:pPr>
        <w:ind w:left="1728" w:hanging="648"/>
        <w:tabs>
          <w:tab w:val="num" w:pos="0" w:leader="none"/>
        </w:tabs>
      </w:pPr>
    </w:lvl>
    <w:lvl w:ilvl="4">
      <w:start w:val="1"/>
      <w:numFmt w:val="decimal"/>
      <w:isLgl w:val="false"/>
      <w:suff w:val="tab"/>
      <w:lvlText w:val="%1.%2.%3.%4.%5."/>
      <w:lvlJc w:val="left"/>
      <w:pPr>
        <w:ind w:left="2232" w:hanging="792"/>
        <w:tabs>
          <w:tab w:val="num" w:pos="0" w:leader="none"/>
        </w:tabs>
      </w:pPr>
    </w:lvl>
    <w:lvl w:ilvl="5">
      <w:start w:val="1"/>
      <w:numFmt w:val="decimal"/>
      <w:isLgl w:val="false"/>
      <w:suff w:val="tab"/>
      <w:lvlText w:val="%1.%2.%3.%4.%5.%6."/>
      <w:lvlJc w:val="left"/>
      <w:pPr>
        <w:ind w:left="2736" w:hanging="936"/>
        <w:tabs>
          <w:tab w:val="num" w:pos="0" w:leader="none"/>
        </w:tabs>
      </w:pPr>
    </w:lvl>
    <w:lvl w:ilvl="6">
      <w:start w:val="1"/>
      <w:numFmt w:val="decimal"/>
      <w:isLgl w:val="false"/>
      <w:suff w:val="tab"/>
      <w:lvlText w:val="%1.%2.%3.%4.%5.%6.%7."/>
      <w:lvlJc w:val="left"/>
      <w:pPr>
        <w:ind w:left="3240" w:hanging="1080"/>
        <w:tabs>
          <w:tab w:val="num" w:pos="0" w:leader="none"/>
        </w:tabs>
      </w:pPr>
    </w:lvl>
    <w:lvl w:ilvl="7">
      <w:start w:val="1"/>
      <w:numFmt w:val="decimal"/>
      <w:isLgl w:val="false"/>
      <w:suff w:val="tab"/>
      <w:lvlText w:val="%1.%2.%3.%4.%5.%6.%7.%8."/>
      <w:lvlJc w:val="left"/>
      <w:pPr>
        <w:ind w:left="3744" w:hanging="1224"/>
        <w:tabs>
          <w:tab w:val="num" w:pos="0" w:leader="none"/>
        </w:tabs>
      </w:pPr>
    </w:lvl>
    <w:lvl w:ilvl="8">
      <w:start w:val="1"/>
      <w:numFmt w:val="decimal"/>
      <w:isLgl w:val="false"/>
      <w:suff w:val="tab"/>
      <w:lvlText w:val="%1.%2.%3.%4.%5.%6.%7.%8.%9."/>
      <w:lvlJc w:val="left"/>
      <w:pPr>
        <w:ind w:left="4320" w:hanging="1440"/>
        <w:tabs>
          <w:tab w:val="num" w:pos="0" w:leader="none"/>
        </w:tabs>
      </w:pPr>
    </w:lvl>
  </w:abstractNum>
  <w:abstractNum w:abstractNumId="13">
    <w:multiLevelType w:val="hybridMultilevel"/>
    <w:lvl w:ilvl="0">
      <w:start w:val="1"/>
      <w:numFmt w:val="decimal"/>
      <w:isLgl w:val="false"/>
      <w:suff w:val="tab"/>
      <w:lvlText w:val="%1)"/>
      <w:lvlJc w:val="left"/>
      <w:pPr>
        <w:ind w:left="360" w:hanging="360"/>
        <w:tabs>
          <w:tab w:val="num" w:pos="0" w:leader="none"/>
        </w:tabs>
      </w:pPr>
    </w:lvl>
    <w:lvl w:ilvl="1">
      <w:start w:val="1"/>
      <w:numFmt w:val="lowerLetter"/>
      <w:isLgl w:val="false"/>
      <w:suff w:val="tab"/>
      <w:lvlText w:val="%2)"/>
      <w:lvlJc w:val="left"/>
      <w:pPr>
        <w:ind w:left="720" w:hanging="360"/>
        <w:tabs>
          <w:tab w:val="num" w:pos="0" w:leader="none"/>
        </w:tabs>
      </w:pPr>
    </w:lvl>
    <w:lvl w:ilvl="2">
      <w:start w:val="1"/>
      <w:numFmt w:val="lowerRoman"/>
      <w:isLgl w:val="false"/>
      <w:suff w:val="tab"/>
      <w:lvlText w:val="%3)"/>
      <w:lvlJc w:val="left"/>
      <w:pPr>
        <w:ind w:left="1080" w:hanging="360"/>
        <w:tabs>
          <w:tab w:val="num" w:pos="0" w:leader="none"/>
        </w:tabs>
      </w:pPr>
    </w:lvl>
    <w:lvl w:ilvl="3">
      <w:start w:val="1"/>
      <w:numFmt w:val="decimal"/>
      <w:isLgl w:val="false"/>
      <w:suff w:val="tab"/>
      <w:lvlText w:val="(%4)"/>
      <w:lvlJc w:val="left"/>
      <w:pPr>
        <w:ind w:left="1440" w:hanging="360"/>
        <w:tabs>
          <w:tab w:val="num" w:pos="0" w:leader="none"/>
        </w:tabs>
      </w:pPr>
      <w:rPr>
        <w:i w:val="0"/>
      </w:rPr>
    </w:lvl>
    <w:lvl w:ilvl="4">
      <w:start w:val="1"/>
      <w:numFmt w:val="lowerLetter"/>
      <w:isLgl w:val="false"/>
      <w:suff w:val="tab"/>
      <w:lvlText w:val="(%5)"/>
      <w:lvlJc w:val="left"/>
      <w:pPr>
        <w:ind w:left="1800" w:hanging="360"/>
        <w:tabs>
          <w:tab w:val="num" w:pos="0" w:leader="none"/>
        </w:tabs>
      </w:pPr>
    </w:lvl>
    <w:lvl w:ilvl="5">
      <w:start w:val="1"/>
      <w:numFmt w:val="lowerRoman"/>
      <w:isLgl w:val="false"/>
      <w:suff w:val="tab"/>
      <w:lvlText w:val="(%6)"/>
      <w:lvlJc w:val="left"/>
      <w:pPr>
        <w:ind w:left="2160" w:hanging="360"/>
        <w:tabs>
          <w:tab w:val="num" w:pos="0" w:leader="none"/>
        </w:tabs>
      </w:pPr>
    </w:lvl>
    <w:lvl w:ilvl="6">
      <w:start w:val="1"/>
      <w:numFmt w:val="decimal"/>
      <w:isLgl w:val="false"/>
      <w:suff w:val="tab"/>
      <w:lvlText w:val="%7."/>
      <w:lvlJc w:val="left"/>
      <w:pPr>
        <w:ind w:left="2520" w:hanging="360"/>
        <w:tabs>
          <w:tab w:val="num" w:pos="0" w:leader="none"/>
        </w:tabs>
      </w:pPr>
    </w:lvl>
    <w:lvl w:ilvl="7">
      <w:start w:val="1"/>
      <w:numFmt w:val="lowerLetter"/>
      <w:isLgl w:val="false"/>
      <w:suff w:val="tab"/>
      <w:lvlText w:val="%8."/>
      <w:lvlJc w:val="left"/>
      <w:pPr>
        <w:ind w:left="2880" w:hanging="360"/>
        <w:tabs>
          <w:tab w:val="num" w:pos="0" w:leader="none"/>
        </w:tabs>
      </w:pPr>
    </w:lvl>
    <w:lvl w:ilvl="8">
      <w:start w:val="1"/>
      <w:numFmt w:val="lowerRoman"/>
      <w:isLgl w:val="false"/>
      <w:suff w:val="tab"/>
      <w:lvlText w:val="%9."/>
      <w:lvlJc w:val="left"/>
      <w:pPr>
        <w:ind w:left="3240" w:hanging="360"/>
        <w:tabs>
          <w:tab w:val="num" w:pos="0" w:leader="none"/>
        </w:tabs>
      </w:pPr>
    </w:lvl>
  </w:abstractNum>
  <w:abstractNum w:abstractNumId="14">
    <w:multiLevelType w:val="hybridMultilevel"/>
    <w:lvl w:ilvl="0">
      <w:start w:val="1"/>
      <w:numFmt w:val="lowerLetter"/>
      <w:isLgl w:val="false"/>
      <w:suff w:val="tab"/>
      <w:lvlText w:val="%1)"/>
      <w:lvlJc w:val="left"/>
      <w:pPr>
        <w:ind w:left="1287" w:hanging="360"/>
      </w:pPr>
    </w:lvl>
    <w:lvl w:ilvl="1">
      <w:start w:val="1"/>
      <w:numFmt w:val="lowerLetter"/>
      <w:isLgl w:val="false"/>
      <w:suff w:val="tab"/>
      <w:lvlText w:val="%2."/>
      <w:lvlJc w:val="left"/>
      <w:pPr>
        <w:ind w:left="2007" w:hanging="360"/>
      </w:pPr>
    </w:lvl>
    <w:lvl w:ilvl="2">
      <w:start w:val="1"/>
      <w:numFmt w:val="lowerRoman"/>
      <w:isLgl w:val="false"/>
      <w:suff w:val="tab"/>
      <w:lvlText w:val="%3."/>
      <w:lvlJc w:val="right"/>
      <w:pPr>
        <w:ind w:left="2727" w:hanging="180"/>
      </w:pPr>
    </w:lvl>
    <w:lvl w:ilvl="3">
      <w:start w:val="1"/>
      <w:numFmt w:val="decimal"/>
      <w:isLgl w:val="false"/>
      <w:suff w:val="tab"/>
      <w:lvlText w:val="%4."/>
      <w:lvlJc w:val="left"/>
      <w:pPr>
        <w:ind w:left="3447" w:hanging="360"/>
      </w:pPr>
    </w:lvl>
    <w:lvl w:ilvl="4">
      <w:start w:val="1"/>
      <w:numFmt w:val="lowerLetter"/>
      <w:isLgl w:val="false"/>
      <w:suff w:val="tab"/>
      <w:lvlText w:val="%5."/>
      <w:lvlJc w:val="left"/>
      <w:pPr>
        <w:ind w:left="4167" w:hanging="360"/>
      </w:pPr>
    </w:lvl>
    <w:lvl w:ilvl="5">
      <w:start w:val="1"/>
      <w:numFmt w:val="lowerRoman"/>
      <w:isLgl w:val="false"/>
      <w:suff w:val="tab"/>
      <w:lvlText w:val="%6."/>
      <w:lvlJc w:val="right"/>
      <w:pPr>
        <w:ind w:left="4887" w:hanging="180"/>
      </w:pPr>
    </w:lvl>
    <w:lvl w:ilvl="6">
      <w:start w:val="1"/>
      <w:numFmt w:val="decimal"/>
      <w:isLgl w:val="false"/>
      <w:suff w:val="tab"/>
      <w:lvlText w:val="%7."/>
      <w:lvlJc w:val="left"/>
      <w:pPr>
        <w:ind w:left="5607" w:hanging="360"/>
      </w:pPr>
    </w:lvl>
    <w:lvl w:ilvl="7">
      <w:start w:val="1"/>
      <w:numFmt w:val="lowerLetter"/>
      <w:isLgl w:val="false"/>
      <w:suff w:val="tab"/>
      <w:lvlText w:val="%8."/>
      <w:lvlJc w:val="left"/>
      <w:pPr>
        <w:ind w:left="6327" w:hanging="360"/>
      </w:pPr>
    </w:lvl>
    <w:lvl w:ilvl="8">
      <w:start w:val="1"/>
      <w:numFmt w:val="lowerRoman"/>
      <w:isLgl w:val="false"/>
      <w:suff w:val="tab"/>
      <w:lvlText w:val="%9."/>
      <w:lvlJc w:val="right"/>
      <w:pPr>
        <w:ind w:left="7047" w:hanging="180"/>
      </w:pPr>
    </w:lvl>
  </w:abstractNum>
  <w:abstractNum w:abstractNumId="15">
    <w:multiLevelType w:val="hybridMultilevel"/>
    <w:lvl w:ilvl="0">
      <w:start w:val="1"/>
      <w:numFmt w:val="decimal"/>
      <w:isLgl w:val="false"/>
      <w:suff w:val="tab"/>
      <w:lvlText w:val="%1."/>
      <w:lvlJc w:val="left"/>
      <w:pPr>
        <w:ind w:left="360" w:hanging="360"/>
      </w:pPr>
      <w:rPr>
        <w:b/>
      </w:rPr>
    </w:lvl>
    <w:lvl w:ilvl="1">
      <w:start w:val="1"/>
      <w:numFmt w:val="decimal"/>
      <w:isLgl w:val="false"/>
      <w:suff w:val="tab"/>
      <w:lvlText w:val="%1.%2."/>
      <w:lvlJc w:val="left"/>
      <w:pPr>
        <w:ind w:left="4969" w:hanging="432"/>
      </w:pPr>
      <w:rPr>
        <w:b w:val="0"/>
        <w:i w:val="0"/>
        <w:strike w:val="0"/>
        <w:color w:val="auto"/>
        <w:sz w:val="20"/>
        <w:szCs w:val="20"/>
        <w:u w:val="none"/>
      </w:rPr>
    </w:lvl>
    <w:lvl w:ilvl="2">
      <w:start w:val="1"/>
      <w:numFmt w:val="lowerLetter"/>
      <w:isLgl w:val="false"/>
      <w:suff w:val="tab"/>
      <w:lvlText w:val="%3)"/>
      <w:lvlJc w:val="left"/>
      <w:pPr>
        <w:ind w:left="1214" w:hanging="504"/>
      </w:pPr>
      <w:rPr>
        <w:rFonts w:hint="default"/>
        <w:b w:val="0"/>
        <w:i w:val="0"/>
        <w:strike w:val="0"/>
        <w:color w:val="auto"/>
        <w:sz w:val="20"/>
        <w:szCs w:val="20"/>
      </w:rPr>
    </w:lvl>
    <w:lvl w:ilvl="3">
      <w:start w:val="1"/>
      <w:numFmt w:val="decimal"/>
      <w:isLgl w:val="false"/>
      <w:suff w:val="tab"/>
      <w:lvlText w:val="%1.%2.%3.%4."/>
      <w:lvlJc w:val="left"/>
      <w:pPr>
        <w:ind w:left="2491" w:hanging="648"/>
      </w:pPr>
    </w:lvl>
    <w:lvl w:ilvl="4">
      <w:start w:val="1"/>
      <w:numFmt w:val="decimal"/>
      <w:isLgl w:val="false"/>
      <w:suff w:val="tab"/>
      <w:lvlText w:val="%1.%2.%3.%4.%5."/>
      <w:lvlJc w:val="left"/>
      <w:pPr>
        <w:ind w:left="2232" w:hanging="792"/>
      </w:pPr>
    </w:lvl>
    <w:lvl w:ilvl="5">
      <w:start w:val="1"/>
      <w:numFmt w:val="decimal"/>
      <w:isLgl w:val="false"/>
      <w:suff w:val="tab"/>
      <w:lvlText w:val="%1.%2.%3.%4.%5.%6."/>
      <w:lvlJc w:val="left"/>
      <w:pPr>
        <w:ind w:left="2736" w:hanging="936"/>
      </w:pPr>
    </w:lvl>
    <w:lvl w:ilvl="6">
      <w:start w:val="1"/>
      <w:numFmt w:val="decimal"/>
      <w:isLgl w:val="false"/>
      <w:suff w:val="tab"/>
      <w:lvlText w:val="%1.%2.%3.%4.%5.%6.%7."/>
      <w:lvlJc w:val="left"/>
      <w:pPr>
        <w:ind w:left="3240" w:hanging="1080"/>
      </w:pPr>
    </w:lvl>
    <w:lvl w:ilvl="7">
      <w:start w:val="1"/>
      <w:numFmt w:val="decimal"/>
      <w:isLgl w:val="false"/>
      <w:suff w:val="tab"/>
      <w:lvlText w:val="%1.%2.%3.%4.%5.%6.%7.%8."/>
      <w:lvlJc w:val="left"/>
      <w:pPr>
        <w:ind w:left="3744" w:hanging="1224"/>
      </w:pPr>
    </w:lvl>
    <w:lvl w:ilvl="8">
      <w:start w:val="1"/>
      <w:numFmt w:val="decimal"/>
      <w:isLgl w:val="false"/>
      <w:suff w:val="tab"/>
      <w:lvlText w:val="%1.%2.%3.%4.%5.%6.%7.%8.%9."/>
      <w:lvlJc w:val="left"/>
      <w:pPr>
        <w:ind w:left="4320" w:hanging="1440"/>
      </w:pPr>
    </w:lvl>
  </w:abstractNum>
  <w:abstractNum w:abstractNumId="16">
    <w:multiLevelType w:val="hybridMultilevel"/>
    <w:lvl w:ilvl="0">
      <w:start w:val="1"/>
      <w:numFmt w:val="decimal"/>
      <w:isLgl w:val="false"/>
      <w:suff w:val="tab"/>
      <w:lvlText w:val="%1."/>
      <w:lvlJc w:val="left"/>
      <w:pPr>
        <w:ind w:left="360" w:hanging="360"/>
      </w:pPr>
      <w:rPr>
        <w:rFonts w:hint="default"/>
        <w:b/>
      </w:rPr>
    </w:lvl>
    <w:lvl w:ilvl="1">
      <w:start w:val="1"/>
      <w:numFmt w:val="decimal"/>
      <w:isLgl w:val="false"/>
      <w:suff w:val="tab"/>
      <w:lvlText w:val="%1.%2."/>
      <w:lvlJc w:val="left"/>
      <w:pPr>
        <w:ind w:left="4969" w:hanging="432"/>
      </w:pPr>
      <w:rPr>
        <w:rFonts w:hint="default"/>
        <w:b w:val="0"/>
        <w:i w:val="0"/>
        <w:strike w:val="0"/>
        <w:color w:val="auto"/>
        <w:sz w:val="20"/>
        <w:szCs w:val="20"/>
        <w:u w:val="none"/>
      </w:rPr>
    </w:lvl>
    <w:lvl w:ilvl="2">
      <w:start w:val="1"/>
      <w:numFmt w:val="lowerLetter"/>
      <w:isLgl w:val="false"/>
      <w:suff w:val="tab"/>
      <w:lvlText w:val="%3)"/>
      <w:lvlJc w:val="left"/>
      <w:pPr>
        <w:ind w:left="1214" w:hanging="504"/>
      </w:pPr>
      <w:rPr>
        <w:rFonts w:hint="default"/>
        <w:b w:val="0"/>
        <w:i w:val="0"/>
        <w:strike w:val="0"/>
        <w:color w:val="auto"/>
        <w:sz w:val="20"/>
        <w:szCs w:val="20"/>
      </w:rPr>
    </w:lvl>
    <w:lvl w:ilvl="3">
      <w:start w:val="1"/>
      <w:numFmt w:val="decimal"/>
      <w:isLgl w:val="false"/>
      <w:suff w:val="tab"/>
      <w:lvlText w:val="%1.%2.%3.%4."/>
      <w:lvlJc w:val="left"/>
      <w:pPr>
        <w:ind w:left="2491" w:hanging="648"/>
      </w:pPr>
      <w:rPr>
        <w:rFonts w:hint="default"/>
      </w:rPr>
    </w:lvl>
    <w:lvl w:ilvl="4">
      <w:start w:val="1"/>
      <w:numFmt w:val="decimal"/>
      <w:isLgl w:val="false"/>
      <w:suff w:val="tab"/>
      <w:lvlText w:val="%1.%2.%3.%4.%5."/>
      <w:lvlJc w:val="left"/>
      <w:pPr>
        <w:ind w:left="2232" w:hanging="792"/>
      </w:pPr>
      <w:rPr>
        <w:rFonts w:hint="default"/>
      </w:rPr>
    </w:lvl>
    <w:lvl w:ilvl="5">
      <w:start w:val="1"/>
      <w:numFmt w:val="decimal"/>
      <w:isLgl w:val="false"/>
      <w:suff w:val="tab"/>
      <w:lvlText w:val="%1.%2.%3.%4.%5.%6."/>
      <w:lvlJc w:val="left"/>
      <w:pPr>
        <w:ind w:left="2736" w:hanging="936"/>
      </w:pPr>
      <w:rPr>
        <w:rFonts w:hint="default"/>
      </w:rPr>
    </w:lvl>
    <w:lvl w:ilvl="6">
      <w:start w:val="1"/>
      <w:numFmt w:val="decimal"/>
      <w:isLgl w:val="false"/>
      <w:suff w:val="tab"/>
      <w:lvlText w:val="%1.%2.%3.%4.%5.%6.%7."/>
      <w:lvlJc w:val="left"/>
      <w:pPr>
        <w:ind w:left="3240" w:hanging="1080"/>
      </w:pPr>
      <w:rPr>
        <w:rFonts w:hint="default"/>
      </w:rPr>
    </w:lvl>
    <w:lvl w:ilvl="7">
      <w:start w:val="1"/>
      <w:numFmt w:val="decimal"/>
      <w:isLgl w:val="false"/>
      <w:suff w:val="tab"/>
      <w:lvlText w:val="%1.%2.%3.%4.%5.%6.%7.%8."/>
      <w:lvlJc w:val="left"/>
      <w:pPr>
        <w:ind w:left="3744" w:hanging="1224"/>
      </w:pPr>
      <w:rPr>
        <w:rFonts w:hint="default"/>
      </w:rPr>
    </w:lvl>
    <w:lvl w:ilvl="8">
      <w:start w:val="1"/>
      <w:numFmt w:val="decimal"/>
      <w:isLgl w:val="false"/>
      <w:suff w:val="tab"/>
      <w:lvlText w:val="%1.%2.%3.%4.%5.%6.%7.%8.%9."/>
      <w:lvlJc w:val="left"/>
      <w:pPr>
        <w:ind w:left="4320" w:hanging="1440"/>
      </w:pPr>
      <w:rPr>
        <w:rFonts w:hint="default"/>
      </w:rPr>
    </w:lvl>
  </w:abstractNum>
  <w:abstractNum w:abstractNumId="17">
    <w:multiLevelType w:val="hybridMultilevel"/>
    <w:lvl w:ilvl="0">
      <w:start w:val="1"/>
      <w:numFmt w:val="decimal"/>
      <w:isLgl w:val="false"/>
      <w:suff w:val="tab"/>
      <w:lvlText w:val="%1."/>
      <w:lvlJc w:val="left"/>
      <w:pPr>
        <w:ind w:left="360" w:hanging="360"/>
      </w:pPr>
      <w:rPr>
        <w:b/>
      </w:rPr>
    </w:lvl>
    <w:lvl w:ilvl="1">
      <w:start w:val="1"/>
      <w:numFmt w:val="lowerLetter"/>
      <w:isLgl w:val="false"/>
      <w:suff w:val="tab"/>
      <w:lvlText w:val="%2)"/>
      <w:lvlJc w:val="left"/>
      <w:pPr>
        <w:ind w:left="4969" w:hanging="432"/>
      </w:pPr>
      <w:rPr>
        <w:b w:val="0"/>
        <w:i/>
        <w:strike w:val="0"/>
        <w:color w:val="ff0000" w:themeColor="text1"/>
        <w:sz w:val="20"/>
        <w:szCs w:val="20"/>
        <w:u w:val="none"/>
      </w:rPr>
    </w:lvl>
    <w:lvl w:ilvl="2">
      <w:start w:val="1"/>
      <w:numFmt w:val="decimal"/>
      <w:isLgl w:val="false"/>
      <w:suff w:val="tab"/>
      <w:lvlText w:val="%1.%2.%3."/>
      <w:lvlJc w:val="left"/>
      <w:pPr>
        <w:ind w:left="3198" w:hanging="504"/>
      </w:pPr>
      <w:rPr>
        <w:rFonts w:hint="default" w:ascii="Arial" w:hAnsi="Arial" w:cs="Arial"/>
        <w:b w:val="0"/>
        <w:i w:val="0"/>
        <w:strike w:val="0"/>
        <w:color w:val="auto"/>
        <w:sz w:val="20"/>
        <w:szCs w:val="20"/>
      </w:rPr>
    </w:lvl>
    <w:lvl w:ilvl="3">
      <w:start w:val="1"/>
      <w:numFmt w:val="decimal"/>
      <w:isLgl w:val="false"/>
      <w:suff w:val="tab"/>
      <w:lvlText w:val="%1.%2.%3.%4."/>
      <w:lvlJc w:val="left"/>
      <w:pPr>
        <w:ind w:left="2491" w:hanging="648"/>
      </w:pPr>
    </w:lvl>
    <w:lvl w:ilvl="4">
      <w:start w:val="1"/>
      <w:numFmt w:val="decimal"/>
      <w:isLgl w:val="false"/>
      <w:suff w:val="tab"/>
      <w:lvlText w:val="%1.%2.%3.%4.%5."/>
      <w:lvlJc w:val="left"/>
      <w:pPr>
        <w:ind w:left="2232" w:hanging="792"/>
      </w:pPr>
    </w:lvl>
    <w:lvl w:ilvl="5">
      <w:start w:val="1"/>
      <w:numFmt w:val="decimal"/>
      <w:isLgl w:val="false"/>
      <w:suff w:val="tab"/>
      <w:lvlText w:val="%1.%2.%3.%4.%5.%6."/>
      <w:lvlJc w:val="left"/>
      <w:pPr>
        <w:ind w:left="2736" w:hanging="936"/>
      </w:pPr>
    </w:lvl>
    <w:lvl w:ilvl="6">
      <w:start w:val="1"/>
      <w:numFmt w:val="decimal"/>
      <w:isLgl w:val="false"/>
      <w:suff w:val="tab"/>
      <w:lvlText w:val="%1.%2.%3.%4.%5.%6.%7."/>
      <w:lvlJc w:val="left"/>
      <w:pPr>
        <w:ind w:left="3240" w:hanging="1080"/>
      </w:pPr>
    </w:lvl>
    <w:lvl w:ilvl="7">
      <w:start w:val="1"/>
      <w:numFmt w:val="decimal"/>
      <w:isLgl w:val="false"/>
      <w:suff w:val="tab"/>
      <w:lvlText w:val="%1.%2.%3.%4.%5.%6.%7.%8."/>
      <w:lvlJc w:val="left"/>
      <w:pPr>
        <w:ind w:left="3744" w:hanging="1224"/>
      </w:pPr>
    </w:lvl>
    <w:lvl w:ilvl="8">
      <w:start w:val="1"/>
      <w:numFmt w:val="decimal"/>
      <w:isLgl w:val="false"/>
      <w:suff w:val="tab"/>
      <w:lvlText w:val="%1.%2.%3.%4.%5.%6.%7.%8.%9."/>
      <w:lvlJc w:val="left"/>
      <w:pPr>
        <w:ind w:left="4320" w:hanging="1440"/>
      </w:pPr>
    </w:lvl>
  </w:abstractNum>
  <w:abstractNum w:abstractNumId="18">
    <w:multiLevelType w:val="hybridMultilevel"/>
    <w:lvl w:ilvl="0">
      <w:start w:val="1"/>
      <w:numFmt w:val="lowerLetter"/>
      <w:isLgl w:val="false"/>
      <w:suff w:val="tab"/>
      <w:lvlText w:val="%1)"/>
      <w:lvlJc w:val="left"/>
      <w:pPr>
        <w:ind w:left="1287" w:hanging="360"/>
      </w:pPr>
    </w:lvl>
    <w:lvl w:ilvl="1">
      <w:start w:val="1"/>
      <w:numFmt w:val="lowerLetter"/>
      <w:isLgl w:val="false"/>
      <w:suff w:val="tab"/>
      <w:lvlText w:val="%2."/>
      <w:lvlJc w:val="left"/>
      <w:pPr>
        <w:ind w:left="2007" w:hanging="360"/>
      </w:pPr>
    </w:lvl>
    <w:lvl w:ilvl="2">
      <w:start w:val="1"/>
      <w:numFmt w:val="lowerRoman"/>
      <w:isLgl w:val="false"/>
      <w:suff w:val="tab"/>
      <w:lvlText w:val="%3."/>
      <w:lvlJc w:val="right"/>
      <w:pPr>
        <w:ind w:left="2727" w:hanging="180"/>
      </w:pPr>
    </w:lvl>
    <w:lvl w:ilvl="3">
      <w:start w:val="1"/>
      <w:numFmt w:val="decimal"/>
      <w:isLgl w:val="false"/>
      <w:suff w:val="tab"/>
      <w:lvlText w:val="%4."/>
      <w:lvlJc w:val="left"/>
      <w:pPr>
        <w:ind w:left="3447" w:hanging="360"/>
      </w:pPr>
    </w:lvl>
    <w:lvl w:ilvl="4">
      <w:start w:val="1"/>
      <w:numFmt w:val="lowerLetter"/>
      <w:isLgl w:val="false"/>
      <w:suff w:val="tab"/>
      <w:lvlText w:val="%5."/>
      <w:lvlJc w:val="left"/>
      <w:pPr>
        <w:ind w:left="4167" w:hanging="360"/>
      </w:pPr>
    </w:lvl>
    <w:lvl w:ilvl="5">
      <w:start w:val="1"/>
      <w:numFmt w:val="lowerRoman"/>
      <w:isLgl w:val="false"/>
      <w:suff w:val="tab"/>
      <w:lvlText w:val="%6."/>
      <w:lvlJc w:val="right"/>
      <w:pPr>
        <w:ind w:left="4887" w:hanging="180"/>
      </w:pPr>
    </w:lvl>
    <w:lvl w:ilvl="6">
      <w:start w:val="1"/>
      <w:numFmt w:val="decimal"/>
      <w:isLgl w:val="false"/>
      <w:suff w:val="tab"/>
      <w:lvlText w:val="%7."/>
      <w:lvlJc w:val="left"/>
      <w:pPr>
        <w:ind w:left="5607" w:hanging="360"/>
      </w:pPr>
    </w:lvl>
    <w:lvl w:ilvl="7">
      <w:start w:val="1"/>
      <w:numFmt w:val="lowerLetter"/>
      <w:isLgl w:val="false"/>
      <w:suff w:val="tab"/>
      <w:lvlText w:val="%8."/>
      <w:lvlJc w:val="left"/>
      <w:pPr>
        <w:ind w:left="6327" w:hanging="360"/>
      </w:pPr>
    </w:lvl>
    <w:lvl w:ilvl="8">
      <w:start w:val="1"/>
      <w:numFmt w:val="lowerRoman"/>
      <w:isLgl w:val="false"/>
      <w:suff w:val="tab"/>
      <w:lvlText w:val="%9."/>
      <w:lvlJc w:val="right"/>
      <w:pPr>
        <w:ind w:left="7047" w:hanging="180"/>
      </w:pPr>
    </w:lvl>
  </w:abstractNum>
  <w:abstractNum w:abstractNumId="19">
    <w:multiLevelType w:val="hybridMultilevel"/>
    <w:lvl w:ilvl="0">
      <w:start w:val="1"/>
      <w:numFmt w:val="lowerLetter"/>
      <w:isLgl w:val="false"/>
      <w:suff w:val="tab"/>
      <w:lvlText w:val="%1)"/>
      <w:lvlJc w:val="left"/>
      <w:pPr>
        <w:ind w:left="1287" w:hanging="360"/>
      </w:pPr>
    </w:lvl>
    <w:lvl w:ilvl="1">
      <w:start w:val="1"/>
      <w:numFmt w:val="lowerLetter"/>
      <w:isLgl w:val="false"/>
      <w:suff w:val="tab"/>
      <w:lvlText w:val="%2."/>
      <w:lvlJc w:val="left"/>
      <w:pPr>
        <w:ind w:left="2007" w:hanging="360"/>
      </w:pPr>
    </w:lvl>
    <w:lvl w:ilvl="2">
      <w:start w:val="1"/>
      <w:numFmt w:val="lowerRoman"/>
      <w:isLgl w:val="false"/>
      <w:suff w:val="tab"/>
      <w:lvlText w:val="%3."/>
      <w:lvlJc w:val="right"/>
      <w:pPr>
        <w:ind w:left="2727" w:hanging="180"/>
      </w:pPr>
    </w:lvl>
    <w:lvl w:ilvl="3">
      <w:start w:val="1"/>
      <w:numFmt w:val="decimal"/>
      <w:isLgl w:val="false"/>
      <w:suff w:val="tab"/>
      <w:lvlText w:val="%4."/>
      <w:lvlJc w:val="left"/>
      <w:pPr>
        <w:ind w:left="3447" w:hanging="360"/>
      </w:pPr>
    </w:lvl>
    <w:lvl w:ilvl="4">
      <w:start w:val="1"/>
      <w:numFmt w:val="lowerLetter"/>
      <w:isLgl w:val="false"/>
      <w:suff w:val="tab"/>
      <w:lvlText w:val="%5."/>
      <w:lvlJc w:val="left"/>
      <w:pPr>
        <w:ind w:left="4167" w:hanging="360"/>
      </w:pPr>
    </w:lvl>
    <w:lvl w:ilvl="5">
      <w:start w:val="1"/>
      <w:numFmt w:val="lowerRoman"/>
      <w:isLgl w:val="false"/>
      <w:suff w:val="tab"/>
      <w:lvlText w:val="%6."/>
      <w:lvlJc w:val="right"/>
      <w:pPr>
        <w:ind w:left="4887" w:hanging="180"/>
      </w:pPr>
    </w:lvl>
    <w:lvl w:ilvl="6">
      <w:start w:val="1"/>
      <w:numFmt w:val="decimal"/>
      <w:isLgl w:val="false"/>
      <w:suff w:val="tab"/>
      <w:lvlText w:val="%7."/>
      <w:lvlJc w:val="left"/>
      <w:pPr>
        <w:ind w:left="5607" w:hanging="360"/>
      </w:pPr>
    </w:lvl>
    <w:lvl w:ilvl="7">
      <w:start w:val="1"/>
      <w:numFmt w:val="lowerLetter"/>
      <w:isLgl w:val="false"/>
      <w:suff w:val="tab"/>
      <w:lvlText w:val="%8."/>
      <w:lvlJc w:val="left"/>
      <w:pPr>
        <w:ind w:left="6327" w:hanging="360"/>
      </w:pPr>
    </w:lvl>
    <w:lvl w:ilvl="8">
      <w:start w:val="1"/>
      <w:numFmt w:val="lowerRoman"/>
      <w:isLgl w:val="false"/>
      <w:suff w:val="tab"/>
      <w:lvlText w:val="%9."/>
      <w:lvlJc w:val="right"/>
      <w:pPr>
        <w:ind w:left="7047" w:hanging="180"/>
      </w:pPr>
    </w:lvl>
  </w:abstractNum>
  <w:abstractNum w:abstractNumId="20">
    <w:multiLevelType w:val="hybridMultilevel"/>
    <w:lvl w:ilvl="0">
      <w:start w:val="1"/>
      <w:numFmt w:val="lowerLetter"/>
      <w:isLgl w:val="false"/>
      <w:suff w:val="tab"/>
      <w:lvlText w:val="%1)"/>
      <w:lvlJc w:val="left"/>
      <w:pPr>
        <w:ind w:left="1599" w:hanging="360"/>
      </w:pPr>
    </w:lvl>
    <w:lvl w:ilvl="1">
      <w:start w:val="1"/>
      <w:numFmt w:val="lowerLetter"/>
      <w:isLgl w:val="false"/>
      <w:suff w:val="tab"/>
      <w:lvlText w:val="%2."/>
      <w:lvlJc w:val="left"/>
      <w:pPr>
        <w:ind w:left="2319" w:hanging="360"/>
      </w:pPr>
    </w:lvl>
    <w:lvl w:ilvl="2">
      <w:start w:val="1"/>
      <w:numFmt w:val="lowerRoman"/>
      <w:isLgl w:val="false"/>
      <w:suff w:val="tab"/>
      <w:lvlText w:val="%3."/>
      <w:lvlJc w:val="right"/>
      <w:pPr>
        <w:ind w:left="3039" w:hanging="180"/>
      </w:pPr>
    </w:lvl>
    <w:lvl w:ilvl="3">
      <w:start w:val="1"/>
      <w:numFmt w:val="decimal"/>
      <w:isLgl w:val="false"/>
      <w:suff w:val="tab"/>
      <w:lvlText w:val="%4."/>
      <w:lvlJc w:val="left"/>
      <w:pPr>
        <w:ind w:left="3759" w:hanging="360"/>
      </w:pPr>
    </w:lvl>
    <w:lvl w:ilvl="4">
      <w:start w:val="1"/>
      <w:numFmt w:val="lowerLetter"/>
      <w:isLgl w:val="false"/>
      <w:suff w:val="tab"/>
      <w:lvlText w:val="%5."/>
      <w:lvlJc w:val="left"/>
      <w:pPr>
        <w:ind w:left="4479" w:hanging="360"/>
      </w:pPr>
    </w:lvl>
    <w:lvl w:ilvl="5">
      <w:start w:val="1"/>
      <w:numFmt w:val="lowerRoman"/>
      <w:isLgl w:val="false"/>
      <w:suff w:val="tab"/>
      <w:lvlText w:val="%6."/>
      <w:lvlJc w:val="right"/>
      <w:pPr>
        <w:ind w:left="5199" w:hanging="180"/>
      </w:pPr>
    </w:lvl>
    <w:lvl w:ilvl="6">
      <w:start w:val="1"/>
      <w:numFmt w:val="decimal"/>
      <w:isLgl w:val="false"/>
      <w:suff w:val="tab"/>
      <w:lvlText w:val="%7."/>
      <w:lvlJc w:val="left"/>
      <w:pPr>
        <w:ind w:left="5919" w:hanging="360"/>
      </w:pPr>
    </w:lvl>
    <w:lvl w:ilvl="7">
      <w:start w:val="1"/>
      <w:numFmt w:val="lowerLetter"/>
      <w:isLgl w:val="false"/>
      <w:suff w:val="tab"/>
      <w:lvlText w:val="%8."/>
      <w:lvlJc w:val="left"/>
      <w:pPr>
        <w:ind w:left="6639" w:hanging="360"/>
      </w:pPr>
    </w:lvl>
    <w:lvl w:ilvl="8">
      <w:start w:val="1"/>
      <w:numFmt w:val="lowerRoman"/>
      <w:isLgl w:val="false"/>
      <w:suff w:val="tab"/>
      <w:lvlText w:val="%9."/>
      <w:lvlJc w:val="right"/>
      <w:pPr>
        <w:ind w:left="7359" w:hanging="180"/>
      </w:pPr>
    </w:lvl>
  </w:abstractNum>
  <w:abstractNum w:abstractNumId="21">
    <w:multiLevelType w:val="hybridMultilevel"/>
    <w:lvl w:ilvl="0">
      <w:start w:val="1"/>
      <w:numFmt w:val="bullet"/>
      <w:isLgl w:val="false"/>
      <w:suff w:val="tab"/>
      <w:lvlText w:val="·"/>
      <w:lvlJc w:val="left"/>
      <w:pPr>
        <w:ind w:left="720" w:hanging="360"/>
      </w:pPr>
      <w:rPr>
        <w:rFonts w:hint="default" w:ascii="Symbol" w:hAnsi="Symbol" w:eastAsia="Symbol" w:cs="Symbol"/>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22">
    <w:multiLevelType w:val="hybridMultilevel"/>
    <w:lvl w:ilvl="0">
      <w:start w:val="1"/>
      <w:numFmt w:val="decimal"/>
      <w:isLgl w:val="false"/>
      <w:suff w:val="tab"/>
      <w:lvlText w:val="%1."/>
      <w:lvlJc w:val="right"/>
      <w:pPr>
        <w:ind w:left="709" w:hanging="360"/>
      </w:pPr>
      <w:rPr>
        <w:rFonts w:ascii="Times New Roman" w:hAnsi="Times New Roman" w:eastAsia="Times New Roman" w:cs="Times New Roman"/>
        <w:color w:val="000000"/>
        <w:sz w:val="22"/>
      </w:rPr>
    </w:lvl>
    <w:lvl w:ilvl="1">
      <w:start w:val="1"/>
      <w:numFmt w:val="decimal"/>
      <w:isLgl w:val="false"/>
      <w:suff w:val="tab"/>
      <w:lvlText w:val="%2."/>
      <w:lvlJc w:val="right"/>
      <w:pPr>
        <w:ind w:left="1429" w:hanging="360"/>
      </w:pPr>
    </w:lvl>
    <w:lvl w:ilvl="2">
      <w:start w:val="1"/>
      <w:numFmt w:val="decimal"/>
      <w:isLgl w:val="false"/>
      <w:suff w:val="tab"/>
      <w:lvlText w:val="%3."/>
      <w:lvlJc w:val="right"/>
      <w:pPr>
        <w:ind w:left="2149" w:hanging="180"/>
      </w:pPr>
    </w:lvl>
    <w:lvl w:ilvl="3">
      <w:start w:val="1"/>
      <w:numFmt w:val="decimal"/>
      <w:isLgl w:val="false"/>
      <w:suff w:val="tab"/>
      <w:lvlText w:val="%4."/>
      <w:lvlJc w:val="right"/>
      <w:pPr>
        <w:ind w:left="2869" w:hanging="360"/>
      </w:pPr>
    </w:lvl>
    <w:lvl w:ilvl="4">
      <w:start w:val="1"/>
      <w:numFmt w:val="decimal"/>
      <w:isLgl w:val="false"/>
      <w:suff w:val="tab"/>
      <w:lvlText w:val="%5."/>
      <w:lvlJc w:val="right"/>
      <w:pPr>
        <w:ind w:left="3589" w:hanging="360"/>
      </w:pPr>
    </w:lvl>
    <w:lvl w:ilvl="5">
      <w:start w:val="1"/>
      <w:numFmt w:val="decimal"/>
      <w:isLgl w:val="false"/>
      <w:suff w:val="tab"/>
      <w:lvlText w:val="%6."/>
      <w:lvlJc w:val="right"/>
      <w:pPr>
        <w:ind w:left="4309" w:hanging="180"/>
      </w:pPr>
    </w:lvl>
    <w:lvl w:ilvl="6">
      <w:start w:val="1"/>
      <w:numFmt w:val="decimal"/>
      <w:isLgl w:val="false"/>
      <w:suff w:val="tab"/>
      <w:lvlText w:val="%7."/>
      <w:lvlJc w:val="right"/>
      <w:pPr>
        <w:ind w:left="5029" w:hanging="360"/>
      </w:pPr>
    </w:lvl>
    <w:lvl w:ilvl="7">
      <w:start w:val="1"/>
      <w:numFmt w:val="decimal"/>
      <w:isLgl w:val="false"/>
      <w:suff w:val="tab"/>
      <w:lvlText w:val="%8."/>
      <w:lvlJc w:val="right"/>
      <w:pPr>
        <w:ind w:left="5749" w:hanging="360"/>
      </w:pPr>
    </w:lvl>
    <w:lvl w:ilvl="8">
      <w:start w:val="1"/>
      <w:numFmt w:val="decimal"/>
      <w:isLgl w:val="false"/>
      <w:suff w:val="tab"/>
      <w:lvlText w:val="%9."/>
      <w:lvlJc w:val="right"/>
      <w:pPr>
        <w:ind w:left="6469" w:hanging="180"/>
      </w:pPr>
    </w:lvl>
  </w:abstractNum>
  <w:abstractNum w:abstractNumId="23">
    <w:multiLevelType w:val="hybridMultilevel"/>
    <w:lvl w:ilvl="0">
      <w:start w:val="1"/>
      <w:numFmt w:val="decimal"/>
      <w:isLgl w:val="false"/>
      <w:suff w:val="tab"/>
      <w:lvlText w:val="%1."/>
      <w:lvlJc w:val="right"/>
      <w:pPr>
        <w:ind w:left="709" w:hanging="360"/>
      </w:pPr>
      <w:rPr>
        <w:rFonts w:ascii="Times New Roman" w:hAnsi="Times New Roman" w:eastAsia="Times New Roman" w:cs="Times New Roman"/>
        <w:color w:val="000000"/>
        <w:sz w:val="22"/>
      </w:rPr>
    </w:lvl>
    <w:lvl w:ilvl="1">
      <w:start w:val="1"/>
      <w:numFmt w:val="decimal"/>
      <w:isLgl w:val="false"/>
      <w:suff w:val="tab"/>
      <w:lvlText w:val="%2."/>
      <w:lvlJc w:val="right"/>
      <w:pPr>
        <w:ind w:left="1429" w:hanging="360"/>
      </w:pPr>
    </w:lvl>
    <w:lvl w:ilvl="2">
      <w:start w:val="1"/>
      <w:numFmt w:val="decimal"/>
      <w:isLgl w:val="false"/>
      <w:suff w:val="tab"/>
      <w:lvlText w:val="%3."/>
      <w:lvlJc w:val="right"/>
      <w:pPr>
        <w:ind w:left="2149" w:hanging="180"/>
      </w:pPr>
    </w:lvl>
    <w:lvl w:ilvl="3">
      <w:start w:val="1"/>
      <w:numFmt w:val="decimal"/>
      <w:isLgl w:val="false"/>
      <w:suff w:val="tab"/>
      <w:lvlText w:val="%4."/>
      <w:lvlJc w:val="right"/>
      <w:pPr>
        <w:ind w:left="2869" w:hanging="360"/>
      </w:pPr>
    </w:lvl>
    <w:lvl w:ilvl="4">
      <w:start w:val="1"/>
      <w:numFmt w:val="decimal"/>
      <w:isLgl w:val="false"/>
      <w:suff w:val="tab"/>
      <w:lvlText w:val="%5."/>
      <w:lvlJc w:val="right"/>
      <w:pPr>
        <w:ind w:left="3589" w:hanging="360"/>
      </w:pPr>
    </w:lvl>
    <w:lvl w:ilvl="5">
      <w:start w:val="1"/>
      <w:numFmt w:val="decimal"/>
      <w:isLgl w:val="false"/>
      <w:suff w:val="tab"/>
      <w:lvlText w:val="%6."/>
      <w:lvlJc w:val="right"/>
      <w:pPr>
        <w:ind w:left="4309" w:hanging="180"/>
      </w:pPr>
    </w:lvl>
    <w:lvl w:ilvl="6">
      <w:start w:val="1"/>
      <w:numFmt w:val="decimal"/>
      <w:isLgl w:val="false"/>
      <w:suff w:val="tab"/>
      <w:lvlText w:val="%7."/>
      <w:lvlJc w:val="right"/>
      <w:pPr>
        <w:ind w:left="5029" w:hanging="360"/>
      </w:pPr>
    </w:lvl>
    <w:lvl w:ilvl="7">
      <w:start w:val="1"/>
      <w:numFmt w:val="decimal"/>
      <w:isLgl w:val="false"/>
      <w:suff w:val="tab"/>
      <w:lvlText w:val="%8."/>
      <w:lvlJc w:val="right"/>
      <w:pPr>
        <w:ind w:left="5749" w:hanging="360"/>
      </w:pPr>
    </w:lvl>
    <w:lvl w:ilvl="8">
      <w:start w:val="1"/>
      <w:numFmt w:val="decimal"/>
      <w:isLgl w:val="false"/>
      <w:suff w:val="tab"/>
      <w:lvlText w:val="%9."/>
      <w:lvlJc w:val="right"/>
      <w:pPr>
        <w:ind w:left="6469" w:hanging="180"/>
      </w:pPr>
    </w:lvl>
  </w:abstractNum>
  <w:abstractNum w:abstractNumId="24">
    <w:multiLevelType w:val="hybridMultilevel"/>
    <w:lvl w:ilvl="0">
      <w:start w:val="1"/>
      <w:numFmt w:val="decimal"/>
      <w:isLgl w:val="false"/>
      <w:suff w:val="tab"/>
      <w:lvlText w:val="%1."/>
      <w:lvlJc w:val="right"/>
      <w:pPr>
        <w:ind w:left="709" w:hanging="360"/>
      </w:pPr>
      <w:rPr>
        <w:rFonts w:ascii="Times New Roman" w:hAnsi="Times New Roman" w:eastAsia="Times New Roman" w:cs="Times New Roman"/>
        <w:color w:val="000000"/>
        <w:sz w:val="22"/>
      </w:rPr>
    </w:lvl>
    <w:lvl w:ilvl="1">
      <w:start w:val="1"/>
      <w:numFmt w:val="decimal"/>
      <w:isLgl w:val="false"/>
      <w:suff w:val="tab"/>
      <w:lvlText w:val="%2."/>
      <w:lvlJc w:val="right"/>
      <w:pPr>
        <w:ind w:left="1429" w:hanging="360"/>
      </w:pPr>
    </w:lvl>
    <w:lvl w:ilvl="2">
      <w:start w:val="1"/>
      <w:numFmt w:val="decimal"/>
      <w:isLgl w:val="false"/>
      <w:suff w:val="tab"/>
      <w:lvlText w:val="%3."/>
      <w:lvlJc w:val="right"/>
      <w:pPr>
        <w:ind w:left="2149" w:hanging="180"/>
      </w:pPr>
    </w:lvl>
    <w:lvl w:ilvl="3">
      <w:start w:val="1"/>
      <w:numFmt w:val="decimal"/>
      <w:isLgl w:val="false"/>
      <w:suff w:val="tab"/>
      <w:lvlText w:val="%4."/>
      <w:lvlJc w:val="right"/>
      <w:pPr>
        <w:ind w:left="2869" w:hanging="360"/>
      </w:pPr>
    </w:lvl>
    <w:lvl w:ilvl="4">
      <w:start w:val="1"/>
      <w:numFmt w:val="decimal"/>
      <w:isLgl w:val="false"/>
      <w:suff w:val="tab"/>
      <w:lvlText w:val="%5."/>
      <w:lvlJc w:val="right"/>
      <w:pPr>
        <w:ind w:left="3589" w:hanging="360"/>
      </w:pPr>
    </w:lvl>
    <w:lvl w:ilvl="5">
      <w:start w:val="1"/>
      <w:numFmt w:val="decimal"/>
      <w:isLgl w:val="false"/>
      <w:suff w:val="tab"/>
      <w:lvlText w:val="%6."/>
      <w:lvlJc w:val="right"/>
      <w:pPr>
        <w:ind w:left="4309" w:hanging="180"/>
      </w:pPr>
    </w:lvl>
    <w:lvl w:ilvl="6">
      <w:start w:val="1"/>
      <w:numFmt w:val="decimal"/>
      <w:isLgl w:val="false"/>
      <w:suff w:val="tab"/>
      <w:lvlText w:val="%7."/>
      <w:lvlJc w:val="right"/>
      <w:pPr>
        <w:ind w:left="5029" w:hanging="360"/>
      </w:pPr>
    </w:lvl>
    <w:lvl w:ilvl="7">
      <w:start w:val="1"/>
      <w:numFmt w:val="decimal"/>
      <w:isLgl w:val="false"/>
      <w:suff w:val="tab"/>
      <w:lvlText w:val="%8."/>
      <w:lvlJc w:val="right"/>
      <w:pPr>
        <w:ind w:left="5749" w:hanging="360"/>
      </w:pPr>
    </w:lvl>
    <w:lvl w:ilvl="8">
      <w:start w:val="1"/>
      <w:numFmt w:val="decimal"/>
      <w:isLgl w:val="false"/>
      <w:suff w:val="tab"/>
      <w:lvlText w:val="%9."/>
      <w:lvlJc w:val="right"/>
      <w:pPr>
        <w:ind w:left="6469" w:hanging="180"/>
      </w:pPr>
    </w:lvl>
  </w:abstractNum>
  <w:abstractNum w:abstractNumId="25">
    <w:multiLevelType w:val="hybridMultilevel"/>
    <w:lvl w:ilvl="0">
      <w:start w:val="1"/>
      <w:numFmt w:val="decimal"/>
      <w:isLgl w:val="false"/>
      <w:suff w:val="tab"/>
      <w:lvlText w:val="%1."/>
      <w:lvlJc w:val="right"/>
      <w:pPr>
        <w:ind w:left="709" w:hanging="360"/>
      </w:pPr>
      <w:rPr>
        <w:rFonts w:ascii="Times New Roman" w:hAnsi="Times New Roman" w:eastAsia="Times New Roman" w:cs="Times New Roman"/>
        <w:color w:val="000000"/>
        <w:sz w:val="22"/>
      </w:rPr>
    </w:lvl>
    <w:lvl w:ilvl="1">
      <w:start w:val="1"/>
      <w:numFmt w:val="decimal"/>
      <w:isLgl w:val="false"/>
      <w:suff w:val="tab"/>
      <w:lvlText w:val="%2."/>
      <w:lvlJc w:val="right"/>
      <w:pPr>
        <w:ind w:left="1429" w:hanging="360"/>
      </w:pPr>
    </w:lvl>
    <w:lvl w:ilvl="2">
      <w:start w:val="1"/>
      <w:numFmt w:val="decimal"/>
      <w:isLgl w:val="false"/>
      <w:suff w:val="tab"/>
      <w:lvlText w:val="%3."/>
      <w:lvlJc w:val="right"/>
      <w:pPr>
        <w:ind w:left="2149" w:hanging="180"/>
      </w:pPr>
    </w:lvl>
    <w:lvl w:ilvl="3">
      <w:start w:val="1"/>
      <w:numFmt w:val="decimal"/>
      <w:isLgl w:val="false"/>
      <w:suff w:val="tab"/>
      <w:lvlText w:val="%4."/>
      <w:lvlJc w:val="right"/>
      <w:pPr>
        <w:ind w:left="2869" w:hanging="360"/>
      </w:pPr>
    </w:lvl>
    <w:lvl w:ilvl="4">
      <w:start w:val="1"/>
      <w:numFmt w:val="decimal"/>
      <w:isLgl w:val="false"/>
      <w:suff w:val="tab"/>
      <w:lvlText w:val="%5."/>
      <w:lvlJc w:val="right"/>
      <w:pPr>
        <w:ind w:left="3589" w:hanging="360"/>
      </w:pPr>
    </w:lvl>
    <w:lvl w:ilvl="5">
      <w:start w:val="1"/>
      <w:numFmt w:val="decimal"/>
      <w:isLgl w:val="false"/>
      <w:suff w:val="tab"/>
      <w:lvlText w:val="%6."/>
      <w:lvlJc w:val="right"/>
      <w:pPr>
        <w:ind w:left="4309" w:hanging="180"/>
      </w:pPr>
    </w:lvl>
    <w:lvl w:ilvl="6">
      <w:start w:val="1"/>
      <w:numFmt w:val="decimal"/>
      <w:isLgl w:val="false"/>
      <w:suff w:val="tab"/>
      <w:lvlText w:val="%7."/>
      <w:lvlJc w:val="right"/>
      <w:pPr>
        <w:ind w:left="5029" w:hanging="360"/>
      </w:pPr>
    </w:lvl>
    <w:lvl w:ilvl="7">
      <w:start w:val="1"/>
      <w:numFmt w:val="decimal"/>
      <w:isLgl w:val="false"/>
      <w:suff w:val="tab"/>
      <w:lvlText w:val="%8."/>
      <w:lvlJc w:val="right"/>
      <w:pPr>
        <w:ind w:left="5749" w:hanging="360"/>
      </w:pPr>
    </w:lvl>
    <w:lvl w:ilvl="8">
      <w:start w:val="1"/>
      <w:numFmt w:val="decimal"/>
      <w:isLgl w:val="false"/>
      <w:suff w:val="tab"/>
      <w:lvlText w:val="%9."/>
      <w:lvlJc w:val="right"/>
      <w:pPr>
        <w:ind w:left="6469" w:hanging="180"/>
      </w:pPr>
    </w:lvl>
  </w:abstractNum>
  <w:abstractNum w:abstractNumId="26">
    <w:multiLevelType w:val="hybridMultilevel"/>
    <w:lvl w:ilvl="0">
      <w:start w:val="1"/>
      <w:numFmt w:val="decimal"/>
      <w:isLgl w:val="false"/>
      <w:suff w:val="tab"/>
      <w:lvlText w:val="%1."/>
      <w:lvlJc w:val="right"/>
      <w:pPr>
        <w:ind w:left="709" w:hanging="360"/>
      </w:pPr>
      <w:rPr>
        <w:rFonts w:ascii="Times New Roman" w:hAnsi="Times New Roman" w:eastAsia="Times New Roman" w:cs="Times New Roman"/>
        <w:color w:val="000000"/>
        <w:sz w:val="22"/>
      </w:rPr>
    </w:lvl>
    <w:lvl w:ilvl="1">
      <w:start w:val="1"/>
      <w:numFmt w:val="decimal"/>
      <w:isLgl w:val="false"/>
      <w:suff w:val="tab"/>
      <w:lvlText w:val="%2."/>
      <w:lvlJc w:val="right"/>
      <w:pPr>
        <w:ind w:left="1429" w:hanging="360"/>
      </w:pPr>
    </w:lvl>
    <w:lvl w:ilvl="2">
      <w:start w:val="1"/>
      <w:numFmt w:val="decimal"/>
      <w:isLgl w:val="false"/>
      <w:suff w:val="tab"/>
      <w:lvlText w:val="%3."/>
      <w:lvlJc w:val="right"/>
      <w:pPr>
        <w:ind w:left="2149" w:hanging="180"/>
      </w:pPr>
    </w:lvl>
    <w:lvl w:ilvl="3">
      <w:start w:val="1"/>
      <w:numFmt w:val="decimal"/>
      <w:isLgl w:val="false"/>
      <w:suff w:val="tab"/>
      <w:lvlText w:val="%4."/>
      <w:lvlJc w:val="right"/>
      <w:pPr>
        <w:ind w:left="2869" w:hanging="360"/>
      </w:pPr>
    </w:lvl>
    <w:lvl w:ilvl="4">
      <w:start w:val="1"/>
      <w:numFmt w:val="decimal"/>
      <w:isLgl w:val="false"/>
      <w:suff w:val="tab"/>
      <w:lvlText w:val="%5."/>
      <w:lvlJc w:val="right"/>
      <w:pPr>
        <w:ind w:left="3589" w:hanging="360"/>
      </w:pPr>
    </w:lvl>
    <w:lvl w:ilvl="5">
      <w:start w:val="1"/>
      <w:numFmt w:val="decimal"/>
      <w:isLgl w:val="false"/>
      <w:suff w:val="tab"/>
      <w:lvlText w:val="%6."/>
      <w:lvlJc w:val="right"/>
      <w:pPr>
        <w:ind w:left="4309" w:hanging="180"/>
      </w:pPr>
    </w:lvl>
    <w:lvl w:ilvl="6">
      <w:start w:val="1"/>
      <w:numFmt w:val="decimal"/>
      <w:isLgl w:val="false"/>
      <w:suff w:val="tab"/>
      <w:lvlText w:val="%7."/>
      <w:lvlJc w:val="right"/>
      <w:pPr>
        <w:ind w:left="5029" w:hanging="360"/>
      </w:pPr>
    </w:lvl>
    <w:lvl w:ilvl="7">
      <w:start w:val="1"/>
      <w:numFmt w:val="decimal"/>
      <w:isLgl w:val="false"/>
      <w:suff w:val="tab"/>
      <w:lvlText w:val="%8."/>
      <w:lvlJc w:val="right"/>
      <w:pPr>
        <w:ind w:left="5749" w:hanging="360"/>
      </w:pPr>
    </w:lvl>
    <w:lvl w:ilvl="8">
      <w:start w:val="1"/>
      <w:numFmt w:val="decimal"/>
      <w:isLgl w:val="false"/>
      <w:suff w:val="tab"/>
      <w:lvlText w:val="%9."/>
      <w:lvlJc w:val="right"/>
      <w:pPr>
        <w:ind w:left="6469" w:hanging="180"/>
      </w:pPr>
    </w:lvl>
  </w:abstractNum>
  <w:abstractNum w:abstractNumId="27">
    <w:multiLevelType w:val="hybridMultilevel"/>
    <w:lvl w:ilvl="0">
      <w:start w:val="1"/>
      <w:numFmt w:val="decimal"/>
      <w:isLgl w:val="false"/>
      <w:suff w:val="tab"/>
      <w:lvlText w:val="%1."/>
      <w:lvlJc w:val="right"/>
      <w:pPr>
        <w:ind w:left="709" w:hanging="360"/>
      </w:pPr>
      <w:rPr>
        <w:rFonts w:ascii="Times New Roman" w:hAnsi="Times New Roman" w:eastAsia="Times New Roman" w:cs="Times New Roman"/>
        <w:color w:val="000000"/>
        <w:sz w:val="22"/>
      </w:rPr>
    </w:lvl>
    <w:lvl w:ilvl="1">
      <w:start w:val="1"/>
      <w:numFmt w:val="decimal"/>
      <w:isLgl w:val="false"/>
      <w:suff w:val="tab"/>
      <w:lvlText w:val="%2."/>
      <w:lvlJc w:val="right"/>
      <w:pPr>
        <w:ind w:left="1429" w:hanging="360"/>
      </w:pPr>
    </w:lvl>
    <w:lvl w:ilvl="2">
      <w:start w:val="1"/>
      <w:numFmt w:val="decimal"/>
      <w:isLgl w:val="false"/>
      <w:suff w:val="tab"/>
      <w:lvlText w:val="%3."/>
      <w:lvlJc w:val="right"/>
      <w:pPr>
        <w:ind w:left="2149" w:hanging="180"/>
      </w:pPr>
    </w:lvl>
    <w:lvl w:ilvl="3">
      <w:start w:val="1"/>
      <w:numFmt w:val="decimal"/>
      <w:isLgl w:val="false"/>
      <w:suff w:val="tab"/>
      <w:lvlText w:val="%4."/>
      <w:lvlJc w:val="right"/>
      <w:pPr>
        <w:ind w:left="2869" w:hanging="360"/>
      </w:pPr>
    </w:lvl>
    <w:lvl w:ilvl="4">
      <w:start w:val="1"/>
      <w:numFmt w:val="decimal"/>
      <w:isLgl w:val="false"/>
      <w:suff w:val="tab"/>
      <w:lvlText w:val="%5."/>
      <w:lvlJc w:val="right"/>
      <w:pPr>
        <w:ind w:left="3589" w:hanging="360"/>
      </w:pPr>
    </w:lvl>
    <w:lvl w:ilvl="5">
      <w:start w:val="1"/>
      <w:numFmt w:val="decimal"/>
      <w:isLgl w:val="false"/>
      <w:suff w:val="tab"/>
      <w:lvlText w:val="%6."/>
      <w:lvlJc w:val="right"/>
      <w:pPr>
        <w:ind w:left="4309" w:hanging="180"/>
      </w:pPr>
    </w:lvl>
    <w:lvl w:ilvl="6">
      <w:start w:val="1"/>
      <w:numFmt w:val="decimal"/>
      <w:isLgl w:val="false"/>
      <w:suff w:val="tab"/>
      <w:lvlText w:val="%7."/>
      <w:lvlJc w:val="right"/>
      <w:pPr>
        <w:ind w:left="5029" w:hanging="360"/>
      </w:pPr>
    </w:lvl>
    <w:lvl w:ilvl="7">
      <w:start w:val="1"/>
      <w:numFmt w:val="decimal"/>
      <w:isLgl w:val="false"/>
      <w:suff w:val="tab"/>
      <w:lvlText w:val="%8."/>
      <w:lvlJc w:val="right"/>
      <w:pPr>
        <w:ind w:left="5749" w:hanging="360"/>
      </w:pPr>
    </w:lvl>
    <w:lvl w:ilvl="8">
      <w:start w:val="1"/>
      <w:numFmt w:val="decimal"/>
      <w:isLgl w:val="false"/>
      <w:suff w:val="tab"/>
      <w:lvlText w:val="%9."/>
      <w:lvlJc w:val="right"/>
      <w:pPr>
        <w:ind w:left="6469" w:hanging="180"/>
      </w:pPr>
    </w:lvl>
  </w:abstractNum>
  <w:abstractNum w:abstractNumId="28">
    <w:multiLevelType w:val="hybridMultilevel"/>
    <w:lvl w:ilvl="0">
      <w:start w:val="1"/>
      <w:numFmt w:val="decimal"/>
      <w:isLgl w:val="false"/>
      <w:suff w:val="tab"/>
      <w:lvlText w:val="%1."/>
      <w:lvlJc w:val="right"/>
      <w:pPr>
        <w:ind w:left="709" w:hanging="360"/>
      </w:pPr>
      <w:rPr>
        <w:rFonts w:ascii="Times New Roman" w:hAnsi="Times New Roman" w:eastAsia="Times New Roman" w:cs="Times New Roman"/>
        <w:color w:val="000000"/>
        <w:sz w:val="22"/>
      </w:rPr>
    </w:lvl>
    <w:lvl w:ilvl="1">
      <w:start w:val="1"/>
      <w:numFmt w:val="decimal"/>
      <w:isLgl w:val="false"/>
      <w:suff w:val="tab"/>
      <w:lvlText w:val="%2."/>
      <w:lvlJc w:val="right"/>
      <w:pPr>
        <w:ind w:left="1429" w:hanging="360"/>
      </w:pPr>
    </w:lvl>
    <w:lvl w:ilvl="2">
      <w:start w:val="1"/>
      <w:numFmt w:val="decimal"/>
      <w:isLgl w:val="false"/>
      <w:suff w:val="tab"/>
      <w:lvlText w:val="%3."/>
      <w:lvlJc w:val="right"/>
      <w:pPr>
        <w:ind w:left="2149" w:hanging="180"/>
      </w:pPr>
    </w:lvl>
    <w:lvl w:ilvl="3">
      <w:start w:val="1"/>
      <w:numFmt w:val="decimal"/>
      <w:isLgl w:val="false"/>
      <w:suff w:val="tab"/>
      <w:lvlText w:val="%4."/>
      <w:lvlJc w:val="right"/>
      <w:pPr>
        <w:ind w:left="2869" w:hanging="360"/>
      </w:pPr>
    </w:lvl>
    <w:lvl w:ilvl="4">
      <w:start w:val="1"/>
      <w:numFmt w:val="decimal"/>
      <w:isLgl w:val="false"/>
      <w:suff w:val="tab"/>
      <w:lvlText w:val="%5."/>
      <w:lvlJc w:val="right"/>
      <w:pPr>
        <w:ind w:left="3589" w:hanging="360"/>
      </w:pPr>
    </w:lvl>
    <w:lvl w:ilvl="5">
      <w:start w:val="1"/>
      <w:numFmt w:val="decimal"/>
      <w:isLgl w:val="false"/>
      <w:suff w:val="tab"/>
      <w:lvlText w:val="%6."/>
      <w:lvlJc w:val="right"/>
      <w:pPr>
        <w:ind w:left="4309" w:hanging="180"/>
      </w:pPr>
    </w:lvl>
    <w:lvl w:ilvl="6">
      <w:start w:val="1"/>
      <w:numFmt w:val="decimal"/>
      <w:isLgl w:val="false"/>
      <w:suff w:val="tab"/>
      <w:lvlText w:val="%7."/>
      <w:lvlJc w:val="right"/>
      <w:pPr>
        <w:ind w:left="5029" w:hanging="360"/>
      </w:pPr>
    </w:lvl>
    <w:lvl w:ilvl="7">
      <w:start w:val="1"/>
      <w:numFmt w:val="decimal"/>
      <w:isLgl w:val="false"/>
      <w:suff w:val="tab"/>
      <w:lvlText w:val="%8."/>
      <w:lvlJc w:val="right"/>
      <w:pPr>
        <w:ind w:left="5749" w:hanging="360"/>
      </w:pPr>
    </w:lvl>
    <w:lvl w:ilvl="8">
      <w:start w:val="1"/>
      <w:numFmt w:val="decimal"/>
      <w:isLgl w:val="false"/>
      <w:suff w:val="tab"/>
      <w:lvlText w:val="%9."/>
      <w:lvlJc w:val="right"/>
      <w:pPr>
        <w:ind w:left="6469" w:hanging="180"/>
      </w:pPr>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1">
    <w:abstractNumId w:val="9"/>
  </w:num>
  <w:num w:numId="12">
    <w:abstractNumId w:val="10"/>
  </w:num>
  <w:num w:numId="13">
    <w:abstractNumId w:val="11"/>
  </w:num>
  <w:num w:numId="14">
    <w:abstractNumId w:val="12"/>
  </w:num>
  <w:num w:numId="15">
    <w:abstractNumId w:val="13"/>
  </w:num>
  <w:num w:numId="16">
    <w:abstractNumId w:val="14"/>
  </w:num>
  <w:num w:numId="17">
    <w:abstractNumId w:val="15"/>
  </w:num>
  <w:num w:numId="18">
    <w:abstractNumId w:val="16"/>
  </w:num>
  <w:num w:numId="19">
    <w:abstractNumId w:val="17"/>
  </w:num>
  <w:num w:numId="20">
    <w:abstractNumId w:val="18"/>
  </w:num>
  <w:num w:numId="21">
    <w:abstractNumId w:val="19"/>
  </w:num>
  <w:num w:numId="22">
    <w:abstractNumId w:val="20"/>
  </w:num>
  <w:num w:numId="23">
    <w:abstractNumId w:val="21"/>
  </w:num>
  <w:num w:numId="24">
    <w:abstractNumId w:val="22"/>
  </w:num>
  <w:num w:numId="25">
    <w:abstractNumId w:val="23"/>
  </w:num>
  <w:num w:numId="26">
    <w:abstractNumId w:val="24"/>
  </w:num>
  <w:num w:numId="27">
    <w:abstractNumId w:val="25"/>
  </w:num>
  <w:num w:numId="28">
    <w:abstractNumId w:val="26"/>
  </w:num>
  <w:num w:numId="29">
    <w:abstractNumId w:val="27"/>
  </w:num>
  <w:num w:numId="30">
    <w:abstractNumId w:val="28"/>
  </w:num>
</w:numbering>
</file>

<file path=word/people.xml><?xml version="1.0" encoding="utf-8"?>
<w15:people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15:person w15:author="Autor">
    <w15:presenceInfo w15:providerId="None" w15:userId="Autor"/>
  </w15:person>
</w15:people>
</file>

<file path=word/peopleDocument.xml><?xml version="1.0" encoding="utf-8"?>
<w15:people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15:person w15:author="Autor">
    <w15:presenceInfo w15:providerId="None" w15:userId="Autor"/>
  </w15:person>
</w15:people>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7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Ecofont_Spranq_eco_Sans" w:hAnsi="Ecofont_Spranq_eco_Sans" w:eastAsia="Ecofont_Spranq_eco_Sans" w:cs="Ecofont_Spranq_eco_Sans"/>
        <w:sz w:val="24"/>
        <w:szCs w:val="24"/>
        <w:lang w:val="pt-BR" w:eastAsia="zh-CN" w:bidi="ar-SA"/>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character" w:styleId="774">
    <w:name w:val="Heading 1 Char"/>
    <w:basedOn w:val="949"/>
    <w:link w:val="944"/>
    <w:uiPriority w:val="9"/>
    <w:rPr>
      <w:rFonts w:ascii="Arial" w:hAnsi="Arial" w:eastAsia="Arial" w:cs="Arial"/>
      <w:sz w:val="40"/>
      <w:szCs w:val="40"/>
    </w:rPr>
  </w:style>
  <w:style w:type="character" w:styleId="775">
    <w:name w:val="Heading 2 Char"/>
    <w:basedOn w:val="949"/>
    <w:link w:val="945"/>
    <w:uiPriority w:val="9"/>
    <w:rPr>
      <w:rFonts w:ascii="Arial" w:hAnsi="Arial" w:eastAsia="Arial" w:cs="Arial"/>
      <w:sz w:val="34"/>
    </w:rPr>
  </w:style>
  <w:style w:type="character" w:styleId="776">
    <w:name w:val="Heading 3 Char"/>
    <w:basedOn w:val="949"/>
    <w:link w:val="946"/>
    <w:uiPriority w:val="9"/>
    <w:rPr>
      <w:rFonts w:ascii="Arial" w:hAnsi="Arial" w:eastAsia="Arial" w:cs="Arial"/>
      <w:sz w:val="30"/>
      <w:szCs w:val="30"/>
    </w:rPr>
  </w:style>
  <w:style w:type="character" w:styleId="777">
    <w:name w:val="Heading 4 Char"/>
    <w:basedOn w:val="949"/>
    <w:link w:val="947"/>
    <w:uiPriority w:val="9"/>
    <w:rPr>
      <w:rFonts w:ascii="Arial" w:hAnsi="Arial" w:eastAsia="Arial" w:cs="Arial"/>
      <w:b/>
      <w:bCs/>
      <w:sz w:val="26"/>
      <w:szCs w:val="26"/>
    </w:rPr>
  </w:style>
  <w:style w:type="character" w:styleId="778">
    <w:name w:val="Heading 5 Char"/>
    <w:basedOn w:val="949"/>
    <w:link w:val="940"/>
    <w:uiPriority w:val="9"/>
    <w:rPr>
      <w:rFonts w:ascii="Arial" w:hAnsi="Arial" w:eastAsia="Arial" w:cs="Arial"/>
      <w:b/>
      <w:bCs/>
      <w:sz w:val="24"/>
      <w:szCs w:val="24"/>
    </w:rPr>
  </w:style>
  <w:style w:type="character" w:styleId="779">
    <w:name w:val="Heading 6 Char"/>
    <w:basedOn w:val="949"/>
    <w:link w:val="948"/>
    <w:uiPriority w:val="9"/>
    <w:rPr>
      <w:rFonts w:ascii="Arial" w:hAnsi="Arial" w:eastAsia="Arial" w:cs="Arial"/>
      <w:b/>
      <w:bCs/>
      <w:sz w:val="22"/>
      <w:szCs w:val="22"/>
    </w:rPr>
  </w:style>
  <w:style w:type="paragraph" w:styleId="780">
    <w:name w:val="Heading 7"/>
    <w:basedOn w:val="943"/>
    <w:next w:val="943"/>
    <w:link w:val="781"/>
    <w:uiPriority w:val="9"/>
    <w:unhideWhenUsed/>
    <w:qFormat/>
    <w:pPr>
      <w:keepLines/>
      <w:keepNext/>
      <w:spacing w:before="320" w:after="200"/>
      <w:outlineLvl w:val="6"/>
    </w:pPr>
    <w:rPr>
      <w:rFonts w:ascii="Arial" w:hAnsi="Arial" w:eastAsia="Arial" w:cs="Arial"/>
      <w:b/>
      <w:bCs/>
      <w:i/>
      <w:iCs/>
      <w:sz w:val="22"/>
      <w:szCs w:val="22"/>
    </w:rPr>
  </w:style>
  <w:style w:type="character" w:styleId="781">
    <w:name w:val="Heading 7 Char"/>
    <w:basedOn w:val="949"/>
    <w:link w:val="780"/>
    <w:uiPriority w:val="9"/>
    <w:rPr>
      <w:rFonts w:ascii="Arial" w:hAnsi="Arial" w:eastAsia="Arial" w:cs="Arial"/>
      <w:b/>
      <w:bCs/>
      <w:i/>
      <w:iCs/>
      <w:sz w:val="22"/>
      <w:szCs w:val="22"/>
    </w:rPr>
  </w:style>
  <w:style w:type="paragraph" w:styleId="782">
    <w:name w:val="Heading 8"/>
    <w:basedOn w:val="943"/>
    <w:next w:val="943"/>
    <w:link w:val="783"/>
    <w:uiPriority w:val="9"/>
    <w:unhideWhenUsed/>
    <w:qFormat/>
    <w:pPr>
      <w:keepLines/>
      <w:keepNext/>
      <w:spacing w:before="320" w:after="200"/>
      <w:outlineLvl w:val="7"/>
    </w:pPr>
    <w:rPr>
      <w:rFonts w:ascii="Arial" w:hAnsi="Arial" w:eastAsia="Arial" w:cs="Arial"/>
      <w:i/>
      <w:iCs/>
      <w:sz w:val="22"/>
      <w:szCs w:val="22"/>
    </w:rPr>
  </w:style>
  <w:style w:type="character" w:styleId="783">
    <w:name w:val="Heading 8 Char"/>
    <w:basedOn w:val="949"/>
    <w:link w:val="782"/>
    <w:uiPriority w:val="9"/>
    <w:rPr>
      <w:rFonts w:ascii="Arial" w:hAnsi="Arial" w:eastAsia="Arial" w:cs="Arial"/>
      <w:i/>
      <w:iCs/>
      <w:sz w:val="22"/>
      <w:szCs w:val="22"/>
    </w:rPr>
  </w:style>
  <w:style w:type="paragraph" w:styleId="784">
    <w:name w:val="Heading 9"/>
    <w:basedOn w:val="943"/>
    <w:next w:val="943"/>
    <w:link w:val="785"/>
    <w:uiPriority w:val="9"/>
    <w:unhideWhenUsed/>
    <w:qFormat/>
    <w:pPr>
      <w:keepLines/>
      <w:keepNext/>
      <w:spacing w:before="320" w:after="200"/>
      <w:outlineLvl w:val="8"/>
    </w:pPr>
    <w:rPr>
      <w:rFonts w:ascii="Arial" w:hAnsi="Arial" w:eastAsia="Arial" w:cs="Arial"/>
      <w:i/>
      <w:iCs/>
      <w:sz w:val="21"/>
      <w:szCs w:val="21"/>
    </w:rPr>
  </w:style>
  <w:style w:type="character" w:styleId="785">
    <w:name w:val="Heading 9 Char"/>
    <w:basedOn w:val="949"/>
    <w:link w:val="784"/>
    <w:uiPriority w:val="9"/>
    <w:rPr>
      <w:rFonts w:ascii="Arial" w:hAnsi="Arial" w:eastAsia="Arial" w:cs="Arial"/>
      <w:i/>
      <w:iCs/>
      <w:sz w:val="21"/>
      <w:szCs w:val="21"/>
    </w:rPr>
  </w:style>
  <w:style w:type="paragraph" w:styleId="786">
    <w:name w:val="No Spacing"/>
    <w:uiPriority w:val="1"/>
    <w:qFormat/>
    <w:pPr>
      <w:spacing w:before="0" w:after="0" w:line="240" w:lineRule="auto"/>
    </w:pPr>
  </w:style>
  <w:style w:type="character" w:styleId="787">
    <w:name w:val="Title Char"/>
    <w:basedOn w:val="949"/>
    <w:link w:val="984"/>
    <w:uiPriority w:val="10"/>
    <w:rPr>
      <w:sz w:val="48"/>
      <w:szCs w:val="48"/>
    </w:rPr>
  </w:style>
  <w:style w:type="character" w:styleId="788">
    <w:name w:val="Subtitle Char"/>
    <w:basedOn w:val="949"/>
    <w:link w:val="1072"/>
    <w:uiPriority w:val="11"/>
    <w:rPr>
      <w:sz w:val="24"/>
      <w:szCs w:val="24"/>
    </w:rPr>
  </w:style>
  <w:style w:type="paragraph" w:styleId="789">
    <w:name w:val="Intense Quote"/>
    <w:basedOn w:val="943"/>
    <w:next w:val="943"/>
    <w:link w:val="790"/>
    <w:uiPriority w:val="30"/>
    <w:qFormat/>
    <w:pPr>
      <w:contextualSpacing w:val="0"/>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790">
    <w:name w:val="Intense Quote Char"/>
    <w:link w:val="789"/>
    <w:uiPriority w:val="30"/>
    <w:rPr>
      <w:i/>
    </w:rPr>
  </w:style>
  <w:style w:type="character" w:styleId="791">
    <w:name w:val="Header Char"/>
    <w:basedOn w:val="949"/>
    <w:link w:val="966"/>
    <w:uiPriority w:val="99"/>
  </w:style>
  <w:style w:type="character" w:styleId="792">
    <w:name w:val="Footer Char"/>
    <w:basedOn w:val="949"/>
    <w:link w:val="968"/>
    <w:uiPriority w:val="99"/>
  </w:style>
  <w:style w:type="paragraph" w:styleId="793">
    <w:name w:val="Caption"/>
    <w:basedOn w:val="943"/>
    <w:next w:val="943"/>
    <w:uiPriority w:val="35"/>
    <w:semiHidden/>
    <w:unhideWhenUsed/>
    <w:qFormat/>
    <w:pPr>
      <w:spacing w:line="276" w:lineRule="auto"/>
    </w:pPr>
    <w:rPr>
      <w:b/>
      <w:bCs/>
      <w:color w:val="4f81bd" w:themeColor="accent1"/>
      <w:sz w:val="18"/>
      <w:szCs w:val="18"/>
    </w:rPr>
  </w:style>
  <w:style w:type="character" w:styleId="794">
    <w:name w:val="Caption Char"/>
    <w:basedOn w:val="793"/>
    <w:link w:val="968"/>
    <w:uiPriority w:val="99"/>
  </w:style>
  <w:style w:type="table" w:styleId="795">
    <w:name w:val="Table Grid Light"/>
    <w:basedOn w:val="950"/>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style>
  <w:style w:type="table" w:styleId="796">
    <w:name w:val="Plain Table 1"/>
    <w:basedOn w:val="950"/>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tblStylePr w:type="band1Horz">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797">
    <w:name w:val="Plain Table 2"/>
    <w:basedOn w:val="950"/>
    <w:uiPriority w:val="59"/>
    <w:pPr>
      <w:spacing w:after="0" w:line="240" w:lineRule="auto"/>
    </w:pPr>
    <w:tblPr>
      <w:tblInd w:w="0" w:type="dxa"/>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798">
    <w:name w:val="Plain Table 3"/>
    <w:basedOn w:val="950"/>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799">
    <w:name w:val="Plain Table 4"/>
    <w:basedOn w:val="950"/>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800">
    <w:name w:val="Plain Table 5"/>
    <w:basedOn w:val="950"/>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i/>
        <w:color w:val="404040"/>
      </w:rPr>
      <w:pPr>
        <w:jc w:val="right"/>
      </w:pPr>
      <w:tcPr>
        <w:shd w:val="clear" w:color="ffffff"/>
        <w:tcBorders>
          <w:right w:val="single" w:color="404040" w:sz="4" w:space="0"/>
        </w:tcBorders>
      </w:tcPr>
    </w:tblStylePr>
    <w:tblStylePr w:type="firstRow">
      <w:rPr>
        <w:i/>
        <w:color w:val="404040"/>
      </w:rPr>
      <w:tcPr>
        <w:shd w:val="clear" w:color="ffffff"/>
        <w:tcBorders>
          <w:left w:val="none" w:color="000000" w:sz="4" w:space="0"/>
          <w:bottom w:val="single" w:color="404040" w:sz="4" w:space="0"/>
          <w:right w:val="none" w:color="000000" w:sz="4" w:space="0"/>
        </w:tcBorders>
      </w:tcPr>
    </w:tblStylePr>
    <w:tblStylePr w:type="lastCol">
      <w:rPr>
        <w:i/>
        <w:color w:val="404040"/>
      </w:rPr>
      <w:tcPr>
        <w:shd w:val="clear" w:color="ffffff"/>
        <w:tcBorders>
          <w:left w:val="single" w:color="404040" w:sz="4" w:space="0"/>
        </w:tcBorders>
      </w:tcPr>
    </w:tblStylePr>
    <w:tblStylePr w:type="lastRow">
      <w:rPr>
        <w:i/>
        <w:color w:val="404040"/>
      </w:rPr>
      <w:tcPr>
        <w:shd w:val="clear" w:color="ffffff"/>
        <w:tcBorders>
          <w:top w:val="single" w:color="404040" w:sz="4" w:space="0"/>
          <w:left w:val="none" w:color="000000" w:sz="4" w:space="0"/>
          <w:right w:val="none" w:color="000000" w:sz="4" w:space="0"/>
        </w:tcBorders>
      </w:tcPr>
    </w:tblStylePr>
  </w:style>
  <w:style w:type="table" w:styleId="801">
    <w:name w:val="Grid Table 1 Light"/>
    <w:basedOn w:val="950"/>
    <w:uiPriority w:val="99"/>
    <w:pPr>
      <w:spacing w:after="0" w:line="240" w:lineRule="auto"/>
    </w:pPr>
    <w:tblPr>
      <w:tblStyleRowBandSize w:val="1"/>
      <w:tblStyleColBandSize w:val="1"/>
      <w:tblInd w:w="0" w:type="dxa"/>
      <w:tbl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insideH w:val="single" w:color="000000" w:themeColor="text1" w:themeTint="67" w:sz="4" w:space="0"/>
        <w:insideV w:val="single" w:color="000000" w:themeColor="text1" w:themeTint="67" w:sz="4" w:space="0"/>
      </w:tblBorders>
    </w:tblPr>
    <w:tblStylePr w:type="band1Horz">
      <w:rPr>
        <w:rFonts w:ascii="Arial" w:hAnsi="Arial"/>
        <w:color w:val="404040"/>
        <w:sz w:val="22"/>
      </w:rPr>
      <w:tcPr>
        <w:tc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tcBorders>
      </w:tcPr>
    </w:tblStylePr>
    <w:tblStylePr w:type="firstCol">
      <w:rPr>
        <w:b/>
        <w:color w:val="404040"/>
      </w:rPr>
    </w:tblStylePr>
    <w:tblStylePr w:type="firstRow">
      <w:rPr>
        <w:b/>
        <w:color w:val="404040"/>
      </w:rPr>
      <w:tcPr>
        <w:tcBorders>
          <w:bottom w:val="single" w:color="000000" w:themeColor="text1" w:themeTint="95" w:sz="12" w:space="0"/>
        </w:tcBorders>
      </w:tcPr>
    </w:tblStylePr>
    <w:tblStylePr w:type="lastCol">
      <w:rPr>
        <w:b/>
        <w:color w:val="404040"/>
      </w:rPr>
    </w:tblStylePr>
    <w:tblStylePr w:type="lastRow">
      <w:rPr>
        <w:b/>
        <w:color w:val="404040"/>
      </w:rPr>
    </w:tblStylePr>
  </w:style>
  <w:style w:type="table" w:styleId="802">
    <w:name w:val="Grid Table 1 Light - Accent 1"/>
    <w:basedOn w:val="950"/>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b/>
        <w:color w:val="404040"/>
      </w:rPr>
    </w:tblStylePr>
    <w:tblStylePr w:type="firstRow">
      <w:rPr>
        <w:b/>
        <w:color w:val="404040"/>
      </w:rPr>
      <w:tcPr>
        <w:tcBorders>
          <w:bottom w:val="single" w:color="000000" w:themeColor="accent1" w:themeTint="95" w:sz="12" w:space="0"/>
        </w:tcBorders>
      </w:tcPr>
    </w:tblStylePr>
    <w:tblStylePr w:type="lastCol">
      <w:rPr>
        <w:b/>
        <w:color w:val="404040"/>
      </w:rPr>
    </w:tblStylePr>
    <w:tblStylePr w:type="lastRow">
      <w:rPr>
        <w:b/>
        <w:color w:val="404040"/>
      </w:rPr>
    </w:tblStylePr>
  </w:style>
  <w:style w:type="table" w:styleId="803">
    <w:name w:val="Grid Table 1 Light - Accent 2"/>
    <w:basedOn w:val="950"/>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b/>
        <w:color w:val="404040"/>
      </w:rPr>
    </w:tblStylePr>
    <w:tblStylePr w:type="firstRow">
      <w:rPr>
        <w:b/>
        <w:color w:val="404040"/>
      </w:rPr>
      <w:tcPr>
        <w:tcBorders>
          <w:bottom w:val="single" w:color="000000" w:themeColor="accent2" w:themeTint="95" w:sz="12" w:space="0"/>
        </w:tcBorders>
      </w:tcPr>
    </w:tblStylePr>
    <w:tblStylePr w:type="lastCol">
      <w:rPr>
        <w:b/>
        <w:color w:val="404040"/>
      </w:rPr>
    </w:tblStylePr>
    <w:tblStylePr w:type="lastRow">
      <w:rPr>
        <w:b/>
        <w:color w:val="404040"/>
      </w:rPr>
    </w:tblStylePr>
  </w:style>
  <w:style w:type="table" w:styleId="804">
    <w:name w:val="Grid Table 1 Light - Accent 3"/>
    <w:basedOn w:val="950"/>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b/>
        <w:color w:val="404040"/>
      </w:rPr>
    </w:tblStylePr>
    <w:tblStylePr w:type="firstRow">
      <w:rPr>
        <w:b/>
        <w:color w:val="404040"/>
      </w:rPr>
      <w:tcPr>
        <w:tcBorders>
          <w:bottom w:val="single" w:color="000000" w:themeColor="accent3" w:themeTint="95" w:sz="12" w:space="0"/>
        </w:tcBorders>
      </w:tcPr>
    </w:tblStylePr>
    <w:tblStylePr w:type="lastCol">
      <w:rPr>
        <w:b/>
        <w:color w:val="404040"/>
      </w:rPr>
    </w:tblStylePr>
    <w:tblStylePr w:type="lastRow">
      <w:rPr>
        <w:b/>
        <w:color w:val="404040"/>
      </w:rPr>
    </w:tblStylePr>
  </w:style>
  <w:style w:type="table" w:styleId="805">
    <w:name w:val="Grid Table 1 Light - Accent 4"/>
    <w:basedOn w:val="950"/>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b/>
        <w:color w:val="404040"/>
      </w:rPr>
    </w:tblStylePr>
    <w:tblStylePr w:type="firstRow">
      <w:rPr>
        <w:b/>
        <w:color w:val="404040"/>
      </w:rPr>
      <w:tcPr>
        <w:tcBorders>
          <w:bottom w:val="single" w:color="000000" w:themeColor="accent4" w:themeTint="95" w:sz="12" w:space="0"/>
        </w:tcBorders>
      </w:tcPr>
    </w:tblStylePr>
    <w:tblStylePr w:type="lastCol">
      <w:rPr>
        <w:b/>
        <w:color w:val="404040"/>
      </w:rPr>
    </w:tblStylePr>
    <w:tblStylePr w:type="lastRow">
      <w:rPr>
        <w:b/>
        <w:color w:val="404040"/>
      </w:rPr>
    </w:tblStylePr>
  </w:style>
  <w:style w:type="table" w:styleId="806">
    <w:name w:val="Grid Table 1 Light - Accent 5"/>
    <w:basedOn w:val="950"/>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b/>
        <w:color w:val="404040"/>
      </w:rPr>
    </w:tblStylePr>
    <w:tblStylePr w:type="firstRow">
      <w:rPr>
        <w:b/>
        <w:color w:val="404040"/>
      </w:rPr>
      <w:tcPr>
        <w:tcBorders>
          <w:bottom w:val="single" w:color="000000" w:themeColor="accent5" w:themeTint="95" w:sz="12" w:space="0"/>
        </w:tcBorders>
      </w:tcPr>
    </w:tblStylePr>
    <w:tblStylePr w:type="lastCol">
      <w:rPr>
        <w:b/>
        <w:color w:val="404040"/>
      </w:rPr>
    </w:tblStylePr>
    <w:tblStylePr w:type="lastRow">
      <w:rPr>
        <w:b/>
        <w:color w:val="404040"/>
      </w:rPr>
    </w:tblStylePr>
  </w:style>
  <w:style w:type="table" w:styleId="807">
    <w:name w:val="Grid Table 1 Light - Accent 6"/>
    <w:basedOn w:val="950"/>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b/>
        <w:color w:val="404040"/>
      </w:rPr>
    </w:tblStylePr>
    <w:tblStylePr w:type="firstRow">
      <w:rPr>
        <w:b/>
        <w:color w:val="404040"/>
      </w:rPr>
      <w:tcPr>
        <w:tcBorders>
          <w:bottom w:val="single" w:color="000000" w:themeColor="accent6" w:themeTint="95" w:sz="12" w:space="0"/>
        </w:tcBorders>
      </w:tcPr>
    </w:tblStylePr>
    <w:tblStylePr w:type="lastCol">
      <w:rPr>
        <w:b/>
        <w:color w:val="404040"/>
      </w:rPr>
    </w:tblStylePr>
    <w:tblStylePr w:type="lastRow">
      <w:rPr>
        <w:b/>
        <w:color w:val="404040"/>
      </w:rPr>
    </w:tblStylePr>
  </w:style>
  <w:style w:type="table" w:styleId="808">
    <w:name w:val="Grid Table 2"/>
    <w:basedOn w:val="950"/>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text1" w:themeTint="9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text1" w:themeTint="95" w:sz="4" w:space="0"/>
          <w:left w:val="none" w:color="000000" w:sz="4" w:space="0"/>
          <w:bottom w:val="none" w:color="000000" w:sz="4" w:space="0"/>
          <w:right w:val="none" w:color="000000" w:sz="4" w:space="0"/>
        </w:tcBorders>
      </w:tcPr>
    </w:tblStylePr>
  </w:style>
  <w:style w:type="table" w:styleId="809">
    <w:name w:val="Grid Table 2 - Accent 1"/>
    <w:basedOn w:val="950"/>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ae5f1" w:themeFill="accent1" w:themeFillTint="34"/>
      </w:tcPr>
    </w:tblStylePr>
    <w:tblStylePr w:type="band1Vert">
      <w:rPr>
        <w:rFonts w:ascii="Arial" w:hAnsi="Arial"/>
        <w:color w:val="404040"/>
        <w:sz w:val="22"/>
      </w:rPr>
      <w:tcPr>
        <w:shd w:val="clear" w:color="ffffff" w:themeColor="accent1" w:themeTint="34" w:fill="dae5f1" w:themeFill="accen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1" w:themeTint="E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1" w:themeTint="EA" w:sz="4" w:space="0"/>
          <w:left w:val="none" w:color="000000" w:sz="4" w:space="0"/>
          <w:bottom w:val="none" w:color="000000" w:sz="4" w:space="0"/>
          <w:right w:val="none" w:color="000000" w:sz="4" w:space="0"/>
        </w:tcBorders>
      </w:tcPr>
    </w:tblStylePr>
  </w:style>
  <w:style w:type="table" w:styleId="810">
    <w:name w:val="Grid Table 2 - Accent 2"/>
    <w:basedOn w:val="950"/>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2" w:themeTint="97"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2" w:themeTint="97" w:sz="4" w:space="0"/>
          <w:left w:val="none" w:color="000000" w:sz="4" w:space="0"/>
          <w:bottom w:val="none" w:color="000000" w:sz="4" w:space="0"/>
          <w:right w:val="none" w:color="000000" w:sz="4" w:space="0"/>
        </w:tcBorders>
      </w:tcPr>
    </w:tblStylePr>
  </w:style>
  <w:style w:type="table" w:styleId="811">
    <w:name w:val="Grid Table 2 - Accent 3"/>
    <w:basedOn w:val="950"/>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3" w:themeTint="FE"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3" w:themeTint="FE" w:sz="4" w:space="0"/>
          <w:left w:val="none" w:color="000000" w:sz="4" w:space="0"/>
          <w:bottom w:val="none" w:color="000000" w:sz="4" w:space="0"/>
          <w:right w:val="none" w:color="000000" w:sz="4" w:space="0"/>
        </w:tcBorders>
      </w:tcPr>
    </w:tblStylePr>
  </w:style>
  <w:style w:type="table" w:styleId="812">
    <w:name w:val="Grid Table 2 - Accent 4"/>
    <w:basedOn w:val="950"/>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4" w:themeTint="9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4" w:themeTint="9A" w:sz="4" w:space="0"/>
          <w:left w:val="none" w:color="000000" w:sz="4" w:space="0"/>
          <w:bottom w:val="none" w:color="000000" w:sz="4" w:space="0"/>
          <w:right w:val="none" w:color="000000" w:sz="4" w:space="0"/>
        </w:tcBorders>
      </w:tcPr>
    </w:tblStylePr>
  </w:style>
  <w:style w:type="table" w:styleId="813">
    <w:name w:val="Grid Table 2 - Accent 5"/>
    <w:basedOn w:val="950"/>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5" w:sz="4" w:space="0"/>
          <w:left w:val="none" w:color="000000" w:sz="4" w:space="0"/>
          <w:bottom w:val="none" w:color="000000" w:sz="4" w:space="0"/>
          <w:right w:val="none" w:color="000000" w:sz="4" w:space="0"/>
        </w:tcBorders>
      </w:tcPr>
    </w:tblStylePr>
  </w:style>
  <w:style w:type="table" w:styleId="814">
    <w:name w:val="Grid Table 2 - Accent 6"/>
    <w:basedOn w:val="950"/>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6"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6" w:sz="4" w:space="0"/>
          <w:left w:val="none" w:color="000000" w:sz="4" w:space="0"/>
          <w:bottom w:val="none" w:color="000000" w:sz="4" w:space="0"/>
          <w:right w:val="none" w:color="000000" w:sz="4" w:space="0"/>
        </w:tcBorders>
      </w:tcPr>
    </w:tblStylePr>
  </w:style>
  <w:style w:type="table" w:styleId="815">
    <w:name w:val="Grid Table 3"/>
    <w:basedOn w:val="950"/>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816">
    <w:name w:val="Grid Table 3 - Accent 1"/>
    <w:basedOn w:val="950"/>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ae5f1" w:themeFill="accent1" w:themeFillTint="34"/>
      </w:tcPr>
    </w:tblStylePr>
    <w:tblStylePr w:type="band1Vert">
      <w:rPr>
        <w:rFonts w:ascii="Arial" w:hAnsi="Arial"/>
        <w:color w:val="404040"/>
        <w:sz w:val="22"/>
      </w:rPr>
      <w:tcPr>
        <w:shd w:val="clear" w:color="ffffff" w:themeColor="accent1" w:themeTint="34" w:fill="dae5f1" w:themeFill="accent1"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817">
    <w:name w:val="Grid Table 3 - Accent 2"/>
    <w:basedOn w:val="950"/>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818">
    <w:name w:val="Grid Table 3 - Accent 3"/>
    <w:basedOn w:val="950"/>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819">
    <w:name w:val="Grid Table 3 - Accent 4"/>
    <w:basedOn w:val="950"/>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820">
    <w:name w:val="Grid Table 3 - Accent 5"/>
    <w:basedOn w:val="950"/>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821">
    <w:name w:val="Grid Table 3 - Accent 6"/>
    <w:basedOn w:val="950"/>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822">
    <w:name w:val="Grid Table 4"/>
    <w:basedOn w:val="950"/>
    <w:uiPriority w:val="59"/>
    <w:pPr>
      <w:spacing w:after="0" w:line="240" w:lineRule="auto"/>
    </w:pPr>
    <w:tblPr>
      <w:tblStyleRowBandSize w:val="1"/>
      <w:tblStyleColBandSize w:val="1"/>
      <w:tblInd w:w="0" w:type="dxa"/>
      <w:tblBorders>
        <w:top w:val="single" w:color="000000" w:themeColor="text1" w:themeTint="90" w:sz="4" w:space="0"/>
        <w:left w:val="single" w:color="000000" w:themeColor="text1" w:themeTint="90" w:sz="4" w:space="0"/>
        <w:bottom w:val="single" w:color="000000" w:themeColor="text1" w:themeTint="90" w:sz="4" w:space="0"/>
        <w:right w:val="single" w:color="000000" w:themeColor="text1" w:themeTint="90" w:sz="4" w:space="0"/>
        <w:insideH w:val="single" w:color="000000" w:themeColor="text1" w:themeTint="90" w:sz="4" w:space="0"/>
        <w:insideV w:val="single" w:color="000000" w:themeColor="text1" w:themeTint="90"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rFonts w:ascii="Arial" w:hAnsi="Arial"/>
        <w:b/>
        <w:color w:val="ffffff"/>
        <w:sz w:val="22"/>
      </w:rPr>
      <w:tcPr>
        <w:shd w:val="clear" w:color="ffffff"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823">
    <w:name w:val="Grid Table 4 - Accent 1"/>
    <w:basedOn w:val="950"/>
    <w:uiPriority w:val="5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insideV w:val="single" w:color="000000" w:themeColor="accent1" w:themeTint="90" w:sz="4" w:space="0"/>
      </w:tblBorders>
    </w:tblPr>
    <w:tblStylePr w:type="band1Horz">
      <w:rPr>
        <w:rFonts w:ascii="Arial" w:hAnsi="Arial"/>
        <w:color w:val="404040"/>
        <w:sz w:val="22"/>
      </w:rPr>
      <w:tcPr>
        <w:shd w:val="clear" w:color="ffffff" w:themeColor="accent1" w:themeTint="32" w:fill="dce6f1" w:themeFill="accent1" w:themeFillTint="32"/>
      </w:tcPr>
    </w:tblStylePr>
    <w:tblStylePr w:type="band1Vert">
      <w:rPr>
        <w:rFonts w:ascii="Arial" w:hAnsi="Arial"/>
        <w:color w:val="404040"/>
        <w:sz w:val="22"/>
      </w:rPr>
      <w:tcPr>
        <w:shd w:val="clear" w:color="ffffff" w:themeColor="accent1" w:themeTint="32" w:fill="dce6f1" w:themeFill="accent1" w:themeFillTint="32"/>
      </w:tcPr>
    </w:tblStylePr>
    <w:tblStylePr w:type="firstCol">
      <w:rPr>
        <w:b/>
        <w:color w:val="404040"/>
      </w:rPr>
    </w:tblStylePr>
    <w:tblStylePr w:type="firstRow">
      <w:rPr>
        <w:rFonts w:ascii="Arial" w:hAnsi="Arial"/>
        <w:b/>
        <w:color w:val="ffffff"/>
        <w:sz w:val="22"/>
      </w:rPr>
      <w:tcPr>
        <w:shd w:val="clear" w:color="ffffff" w:themeColor="accent1" w:themeTint="EA" w:fill="5d8dc2" w:themeFill="accent1" w:themeFillTint="EA"/>
        <w:tcBorders>
          <w:top w:val="single" w:color="000000" w:themeColor="accent1" w:themeTint="EA" w:sz="4" w:space="0"/>
          <w:left w:val="single" w:color="000000" w:themeColor="accent1" w:themeTint="EA" w:sz="4" w:space="0"/>
          <w:bottom w:val="single" w:color="000000" w:themeColor="accent1" w:themeTint="EA" w:sz="4" w:space="0"/>
          <w:right w:val="single" w:color="000000" w:themeColor="accent1" w:themeTint="EA" w:sz="4" w:space="0"/>
        </w:tcBorders>
      </w:tcPr>
    </w:tblStylePr>
    <w:tblStylePr w:type="lastCol">
      <w:rPr>
        <w:b/>
        <w:color w:val="404040"/>
      </w:rPr>
    </w:tblStylePr>
    <w:tblStylePr w:type="lastRow">
      <w:rPr>
        <w:b/>
        <w:color w:val="404040"/>
      </w:rPr>
      <w:tcPr>
        <w:tcBorders>
          <w:top w:val="single" w:color="000000" w:themeColor="accent1" w:themeTint="EA" w:sz="4" w:space="0"/>
        </w:tcBorders>
      </w:tcPr>
    </w:tblStylePr>
  </w:style>
  <w:style w:type="table" w:styleId="824">
    <w:name w:val="Grid Table 4 - Accent 2"/>
    <w:basedOn w:val="950"/>
    <w:uiPriority w:val="5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insideV w:val="single" w:color="000000" w:themeColor="accent2" w:themeTint="90"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b/>
        <w:color w:val="404040"/>
      </w:rPr>
    </w:tblStylePr>
    <w:tblStylePr w:type="firstRow">
      <w:rPr>
        <w:rFonts w:ascii="Arial" w:hAnsi="Arial"/>
        <w:b/>
        <w:color w:val="ffffff"/>
        <w:sz w:val="22"/>
      </w:rPr>
      <w:tcPr>
        <w:shd w:val="clear" w:color="ffffff" w:themeColor="accent2" w:themeTint="97" w:fill="d99694" w:themeFill="accent2" w:themeFillTint="97"/>
        <w:tc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cBorders>
      </w:tcPr>
    </w:tblStylePr>
    <w:tblStylePr w:type="lastCol">
      <w:rPr>
        <w:b/>
        <w:color w:val="404040"/>
      </w:rPr>
    </w:tblStylePr>
    <w:tblStylePr w:type="lastRow">
      <w:rPr>
        <w:b/>
        <w:color w:val="404040"/>
      </w:rPr>
      <w:tcPr>
        <w:tcBorders>
          <w:top w:val="single" w:color="000000" w:themeColor="accent2" w:themeTint="97" w:sz="4" w:space="0"/>
        </w:tcBorders>
      </w:tcPr>
    </w:tblStylePr>
  </w:style>
  <w:style w:type="table" w:styleId="825">
    <w:name w:val="Grid Table 4 - Accent 3"/>
    <w:basedOn w:val="950"/>
    <w:uiPriority w:val="5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insideV w:val="single" w:color="000000" w:themeColor="accent3" w:themeTint="90"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b/>
        <w:color w:val="404040"/>
      </w:rPr>
    </w:tblStylePr>
    <w:tblStylePr w:type="firstRow">
      <w:rPr>
        <w:rFonts w:ascii="Arial" w:hAnsi="Arial"/>
        <w:b/>
        <w:color w:val="ffffff"/>
        <w:sz w:val="22"/>
      </w:rPr>
      <w:tcPr>
        <w:shd w:val="clear" w:color="ffffff" w:themeColor="accent3" w:themeTint="FE" w:fill="9bba59" w:themeFill="accent3" w:themeFillTint="FE"/>
        <w:tc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tcBorders>
      </w:tcPr>
    </w:tblStylePr>
    <w:tblStylePr w:type="lastCol">
      <w:rPr>
        <w:b/>
        <w:color w:val="404040"/>
      </w:rPr>
    </w:tblStylePr>
    <w:tblStylePr w:type="lastRow">
      <w:rPr>
        <w:b/>
        <w:color w:val="404040"/>
      </w:rPr>
      <w:tcPr>
        <w:tcBorders>
          <w:top w:val="single" w:color="000000" w:themeColor="accent3" w:themeTint="FE" w:sz="4" w:space="0"/>
        </w:tcBorders>
      </w:tcPr>
    </w:tblStylePr>
  </w:style>
  <w:style w:type="table" w:styleId="826">
    <w:name w:val="Grid Table 4 - Accent 4"/>
    <w:basedOn w:val="950"/>
    <w:uiPriority w:val="5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insideV w:val="single" w:color="000000" w:themeColor="accent4" w:themeTint="90"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b/>
        <w:color w:val="404040"/>
      </w:rPr>
    </w:tblStylePr>
    <w:tblStylePr w:type="firstRow">
      <w:rPr>
        <w:rFonts w:ascii="Arial" w:hAnsi="Arial"/>
        <w:b/>
        <w:color w:val="ffffff"/>
        <w:sz w:val="22"/>
      </w:rPr>
      <w:tcPr>
        <w:shd w:val="clear" w:color="ffffff" w:themeColor="accent4" w:themeTint="9A" w:fill="b2a1c6" w:themeFill="accent4" w:themeFillTint="9A"/>
        <w:tc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cBorders>
      </w:tcPr>
    </w:tblStylePr>
    <w:tblStylePr w:type="lastCol">
      <w:rPr>
        <w:b/>
        <w:color w:val="404040"/>
      </w:rPr>
    </w:tblStylePr>
    <w:tblStylePr w:type="lastRow">
      <w:rPr>
        <w:b/>
        <w:color w:val="404040"/>
      </w:rPr>
      <w:tcPr>
        <w:tcBorders>
          <w:top w:val="single" w:color="000000" w:themeColor="accent4" w:themeTint="9A" w:sz="4" w:space="0"/>
        </w:tcBorders>
      </w:tcPr>
    </w:tblStylePr>
  </w:style>
  <w:style w:type="table" w:styleId="827">
    <w:name w:val="Grid Table 4 - Accent 5"/>
    <w:basedOn w:val="950"/>
    <w:uiPriority w:val="5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b/>
        <w:color w:val="404040"/>
      </w:rPr>
    </w:tblStylePr>
    <w:tblStylePr w:type="firstRow">
      <w:rPr>
        <w:rFonts w:ascii="Arial" w:hAnsi="Arial"/>
        <w:b/>
        <w:color w:val="ffffff"/>
        <w:sz w:val="22"/>
      </w:rPr>
      <w:tcPr>
        <w:shd w:val="clear" w:color="ffffff" w:themeColor="accent5" w:fill="4bacc6" w:themeFill="accent5"/>
        <w:tcBorders>
          <w:top w:val="single" w:color="000000" w:themeColor="accent5" w:sz="4" w:space="0"/>
          <w:left w:val="single" w:color="000000" w:themeColor="accent5" w:sz="4" w:space="0"/>
          <w:bottom w:val="single" w:color="000000" w:themeColor="accent5" w:sz="4" w:space="0"/>
          <w:right w:val="single" w:color="000000" w:themeColor="accent5" w:sz="4" w:space="0"/>
        </w:tcBorders>
      </w:tcPr>
    </w:tblStylePr>
    <w:tblStylePr w:type="lastCol">
      <w:rPr>
        <w:b/>
        <w:color w:val="404040"/>
      </w:rPr>
    </w:tblStylePr>
    <w:tblStylePr w:type="lastRow">
      <w:rPr>
        <w:b/>
        <w:color w:val="404040"/>
      </w:rPr>
      <w:tcPr>
        <w:tcBorders>
          <w:top w:val="single" w:color="000000" w:themeColor="accent5" w:sz="4" w:space="0"/>
        </w:tcBorders>
      </w:tcPr>
    </w:tblStylePr>
  </w:style>
  <w:style w:type="table" w:styleId="828">
    <w:name w:val="Grid Table 4 - Accent 6"/>
    <w:basedOn w:val="950"/>
    <w:uiPriority w:val="5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b/>
        <w:color w:val="404040"/>
      </w:rPr>
    </w:tblStylePr>
    <w:tblStylePr w:type="firstRow">
      <w:rPr>
        <w:rFonts w:ascii="Arial" w:hAnsi="Arial"/>
        <w:b/>
        <w:color w:val="ffffff"/>
        <w:sz w:val="22"/>
      </w:rPr>
      <w:tcPr>
        <w:shd w:val="clear" w:color="ffffff" w:themeColor="accent6" w:fill="f79646" w:themeFill="accent6"/>
        <w:tcBorders>
          <w:top w:val="single" w:color="000000" w:themeColor="accent6" w:sz="4" w:space="0"/>
          <w:left w:val="single" w:color="000000" w:themeColor="accent6" w:sz="4" w:space="0"/>
          <w:bottom w:val="single" w:color="000000" w:themeColor="accent6" w:sz="4" w:space="0"/>
          <w:right w:val="single" w:color="000000" w:themeColor="accent6" w:sz="4" w:space="0"/>
        </w:tcBorders>
      </w:tcPr>
    </w:tblStylePr>
    <w:tblStylePr w:type="lastCol">
      <w:rPr>
        <w:b/>
        <w:color w:val="404040"/>
      </w:rPr>
    </w:tblStylePr>
    <w:tblStylePr w:type="lastRow">
      <w:rPr>
        <w:b/>
        <w:color w:val="404040"/>
      </w:rPr>
      <w:tcPr>
        <w:tcBorders>
          <w:top w:val="single" w:color="000000" w:themeColor="accent6" w:sz="4" w:space="0"/>
        </w:tcBorders>
      </w:tcPr>
    </w:tblStylePr>
  </w:style>
  <w:style w:type="table" w:styleId="829">
    <w:name w:val="Grid Table 5 Dark"/>
    <w:basedOn w:val="950"/>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text1" w:themeTint="40" w:fill="bfbfbf" w:themeFill="text1" w:themeFillTint="40"/>
    </w:tblPr>
    <w:tblStylePr w:type="band1Horz">
      <w:tcPr>
        <w:shd w:val="clear" w:color="ffffff" w:themeColor="text1" w:themeTint="75" w:fill="8a8a8a" w:themeFill="text1" w:themeFillTint="75"/>
      </w:tcPr>
    </w:tblStylePr>
    <w:tblStylePr w:type="band1Vert">
      <w:tcPr>
        <w:shd w:val="clear" w:color="ffffff" w:themeColor="text1" w:themeTint="75" w:fill="8a8a8a" w:themeFill="text1" w:themeFillTint="75"/>
      </w:tcPr>
    </w:tblStylePr>
    <w:tblStylePr w:type="firstCol">
      <w:rPr>
        <w:rFonts w:ascii="Arial" w:hAnsi="Arial"/>
        <w:b/>
        <w:color w:val="ffffff"/>
        <w:sz w:val="22"/>
      </w:rPr>
      <w:tcPr>
        <w:shd w:val="clear" w:color="ffffff" w:themeColor="text1" w:fill="000000" w:themeFill="text1"/>
      </w:tcPr>
    </w:tblStylePr>
    <w:tblStylePr w:type="firstRow">
      <w:rPr>
        <w:rFonts w:ascii="Arial" w:hAnsi="Arial"/>
        <w:b/>
        <w:color w:val="ffffff"/>
        <w:sz w:val="22"/>
      </w:rPr>
      <w:tcPr>
        <w:shd w:val="clear" w:color="ffffff" w:themeColor="text1" w:fill="000000" w:themeFill="text1"/>
      </w:tcPr>
    </w:tblStylePr>
    <w:tblStylePr w:type="lastCol">
      <w:rPr>
        <w:rFonts w:ascii="Arial" w:hAnsi="Arial"/>
        <w:b/>
        <w:color w:val="ffffff"/>
        <w:sz w:val="22"/>
      </w:rPr>
      <w:tcPr>
        <w:shd w:val="clear" w:color="ffffff" w:themeColor="text1" w:fill="000000" w:themeFill="text1"/>
      </w:tcPr>
    </w:tblStylePr>
    <w:tblStylePr w:type="lastRow">
      <w:rPr>
        <w:rFonts w:ascii="Arial" w:hAnsi="Arial"/>
        <w:b/>
        <w:color w:val="ffffff"/>
        <w:sz w:val="22"/>
      </w:rPr>
      <w:tcPr>
        <w:shd w:val="clear" w:color="ffffff" w:themeColor="text1" w:fill="000000" w:themeFill="text1"/>
        <w:tcBorders>
          <w:top w:val="single" w:color="000000" w:themeColor="light1" w:sz="4" w:space="0"/>
        </w:tcBorders>
      </w:tcPr>
    </w:tblStylePr>
  </w:style>
  <w:style w:type="table" w:styleId="830">
    <w:name w:val="Grid Table 5 Dark- Accent 1"/>
    <w:basedOn w:val="950"/>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1" w:themeTint="34" w:fill="dae5f1" w:themeFill="accent1" w:themeFillTint="34"/>
    </w:tblPr>
    <w:tblStylePr w:type="band1Horz">
      <w:tcPr>
        <w:shd w:val="clear" w:color="ffffff" w:themeColor="accent1" w:themeTint="75" w:fill="adc5e0" w:themeFill="accent1" w:themeFillTint="75"/>
      </w:tcPr>
    </w:tblStylePr>
    <w:tblStylePr w:type="band1Vert">
      <w:tcPr>
        <w:shd w:val="clear" w:color="ffffff" w:themeColor="accent1" w:themeTint="75" w:fill="adc5e0" w:themeFill="accent1" w:themeFillTint="75"/>
      </w:tcPr>
    </w:tblStylePr>
    <w:tblStylePr w:type="firstCol">
      <w:rPr>
        <w:rFonts w:ascii="Arial" w:hAnsi="Arial"/>
        <w:b/>
        <w:color w:val="ffffff"/>
        <w:sz w:val="22"/>
      </w:rPr>
      <w:tcPr>
        <w:shd w:val="clear" w:color="ffffff" w:themeColor="accent1" w:fill="4f81bd" w:themeFill="accent1"/>
      </w:tcPr>
    </w:tblStylePr>
    <w:tblStylePr w:type="firstRow">
      <w:rPr>
        <w:rFonts w:ascii="Arial" w:hAnsi="Arial"/>
        <w:b/>
        <w:color w:val="ffffff"/>
        <w:sz w:val="22"/>
      </w:rPr>
      <w:tcPr>
        <w:shd w:val="clear" w:color="ffffff" w:themeColor="accent1" w:fill="4f81bd" w:themeFill="accent1"/>
      </w:tcPr>
    </w:tblStylePr>
    <w:tblStylePr w:type="lastCol">
      <w:rPr>
        <w:rFonts w:ascii="Arial" w:hAnsi="Arial"/>
        <w:b/>
        <w:color w:val="ffffff"/>
        <w:sz w:val="22"/>
      </w:rPr>
      <w:tcPr>
        <w:shd w:val="clear" w:color="ffffff" w:themeColor="accent1" w:fill="4f81bd" w:themeFill="accent1"/>
      </w:tcPr>
    </w:tblStylePr>
    <w:tblStylePr w:type="lastRow">
      <w:rPr>
        <w:rFonts w:ascii="Arial" w:hAnsi="Arial"/>
        <w:b/>
        <w:color w:val="ffffff"/>
        <w:sz w:val="22"/>
      </w:rPr>
      <w:tcPr>
        <w:shd w:val="clear" w:color="ffffff" w:themeColor="accent1" w:fill="4f81bd" w:themeFill="accent1"/>
        <w:tcBorders>
          <w:top w:val="single" w:color="000000" w:themeColor="light1" w:sz="4" w:space="0"/>
        </w:tcBorders>
      </w:tcPr>
    </w:tblStylePr>
  </w:style>
  <w:style w:type="table" w:styleId="831">
    <w:name w:val="Grid Table 5 Dark - Accent 2"/>
    <w:basedOn w:val="950"/>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2" w:themeTint="32" w:fill="f2dcdb" w:themeFill="accent2" w:themeFillTint="32"/>
    </w:tblPr>
    <w:tblStylePr w:type="band1Horz">
      <w:tcPr>
        <w:shd w:val="clear" w:color="ffffff" w:themeColor="accent2" w:themeTint="75" w:fill="e1adac" w:themeFill="accent2" w:themeFillTint="75"/>
      </w:tcPr>
    </w:tblStylePr>
    <w:tblStylePr w:type="band1Vert">
      <w:tcPr>
        <w:shd w:val="clear" w:color="ffffff" w:themeColor="accent2" w:themeTint="75" w:fill="e1adac" w:themeFill="accent2" w:themeFillTint="75"/>
      </w:tcPr>
    </w:tblStylePr>
    <w:tblStylePr w:type="firstCol">
      <w:rPr>
        <w:rFonts w:ascii="Arial" w:hAnsi="Arial"/>
        <w:b/>
        <w:color w:val="ffffff"/>
        <w:sz w:val="22"/>
      </w:rPr>
      <w:tcPr>
        <w:shd w:val="clear" w:color="ffffff" w:themeColor="accent2" w:fill="c0504d" w:themeFill="accent2"/>
      </w:tcPr>
    </w:tblStylePr>
    <w:tblStylePr w:type="firstRow">
      <w:rPr>
        <w:rFonts w:ascii="Arial" w:hAnsi="Arial"/>
        <w:b/>
        <w:color w:val="ffffff"/>
        <w:sz w:val="22"/>
      </w:rPr>
      <w:tcPr>
        <w:shd w:val="clear" w:color="ffffff" w:themeColor="accent2" w:fill="c0504d" w:themeFill="accent2"/>
      </w:tcPr>
    </w:tblStylePr>
    <w:tblStylePr w:type="lastCol">
      <w:rPr>
        <w:rFonts w:ascii="Arial" w:hAnsi="Arial"/>
        <w:b/>
        <w:color w:val="ffffff"/>
        <w:sz w:val="22"/>
      </w:rPr>
      <w:tcPr>
        <w:shd w:val="clear" w:color="ffffff" w:themeColor="accent2" w:fill="c0504d" w:themeFill="accent2"/>
      </w:tcPr>
    </w:tblStylePr>
    <w:tblStylePr w:type="lastRow">
      <w:rPr>
        <w:rFonts w:ascii="Arial" w:hAnsi="Arial"/>
        <w:b/>
        <w:color w:val="ffffff"/>
        <w:sz w:val="22"/>
      </w:rPr>
      <w:tcPr>
        <w:shd w:val="clear" w:color="ffffff" w:themeColor="accent2" w:fill="c0504d" w:themeFill="accent2"/>
        <w:tcBorders>
          <w:top w:val="single" w:color="000000" w:themeColor="light1" w:sz="4" w:space="0"/>
        </w:tcBorders>
      </w:tcPr>
    </w:tblStylePr>
  </w:style>
  <w:style w:type="table" w:styleId="832">
    <w:name w:val="Grid Table 5 Dark - Accent 3"/>
    <w:basedOn w:val="950"/>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3" w:themeTint="34" w:fill="eaf0dd" w:themeFill="accent3" w:themeFillTint="34"/>
    </w:tblPr>
    <w:tblStylePr w:type="band1Horz">
      <w:tcPr>
        <w:shd w:val="clear" w:color="ffffff" w:themeColor="accent3" w:themeTint="75" w:fill="d1dfb2" w:themeFill="accent3" w:themeFillTint="75"/>
      </w:tcPr>
    </w:tblStylePr>
    <w:tblStylePr w:type="band1Vert">
      <w:tcPr>
        <w:shd w:val="clear" w:color="ffffff" w:themeColor="accent3" w:themeTint="75" w:fill="d1dfb2" w:themeFill="accent3" w:themeFillTint="75"/>
      </w:tcPr>
    </w:tblStylePr>
    <w:tblStylePr w:type="firstCol">
      <w:rPr>
        <w:rFonts w:ascii="Arial" w:hAnsi="Arial"/>
        <w:b/>
        <w:color w:val="ffffff"/>
        <w:sz w:val="22"/>
      </w:rPr>
      <w:tcPr>
        <w:shd w:val="clear" w:color="ffffff" w:themeColor="accent3" w:fill="9bbb59" w:themeFill="accent3"/>
      </w:tcPr>
    </w:tblStylePr>
    <w:tblStylePr w:type="firstRow">
      <w:rPr>
        <w:rFonts w:ascii="Arial" w:hAnsi="Arial"/>
        <w:b/>
        <w:color w:val="ffffff"/>
        <w:sz w:val="22"/>
      </w:rPr>
      <w:tcPr>
        <w:shd w:val="clear" w:color="ffffff" w:themeColor="accent3" w:fill="9bbb59" w:themeFill="accent3"/>
      </w:tcPr>
    </w:tblStylePr>
    <w:tblStylePr w:type="lastCol">
      <w:rPr>
        <w:rFonts w:ascii="Arial" w:hAnsi="Arial"/>
        <w:b/>
        <w:color w:val="ffffff"/>
        <w:sz w:val="22"/>
      </w:rPr>
      <w:tcPr>
        <w:shd w:val="clear" w:color="ffffff" w:themeColor="accent3" w:fill="9bbb59" w:themeFill="accent3"/>
      </w:tcPr>
    </w:tblStylePr>
    <w:tblStylePr w:type="lastRow">
      <w:rPr>
        <w:rFonts w:ascii="Arial" w:hAnsi="Arial"/>
        <w:b/>
        <w:color w:val="ffffff"/>
        <w:sz w:val="22"/>
      </w:rPr>
      <w:tcPr>
        <w:shd w:val="clear" w:color="ffffff" w:themeColor="accent3" w:fill="9bbb59" w:themeFill="accent3"/>
        <w:tcBorders>
          <w:top w:val="single" w:color="000000" w:themeColor="light1" w:sz="4" w:space="0"/>
        </w:tcBorders>
      </w:tcPr>
    </w:tblStylePr>
  </w:style>
  <w:style w:type="table" w:styleId="833">
    <w:name w:val="Grid Table 5 Dark- Accent 4"/>
    <w:basedOn w:val="950"/>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4" w:themeTint="34" w:fill="e5dfec" w:themeFill="accent4" w:themeFillTint="34"/>
    </w:tblPr>
    <w:tblStylePr w:type="band1Horz">
      <w:tcPr>
        <w:shd w:val="clear" w:color="ffffff" w:themeColor="accent4" w:themeTint="75" w:fill="c4b7d4" w:themeFill="accent4" w:themeFillTint="75"/>
      </w:tcPr>
    </w:tblStylePr>
    <w:tblStylePr w:type="band1Vert">
      <w:tcPr>
        <w:shd w:val="clear" w:color="ffffff" w:themeColor="accent4" w:themeTint="75" w:fill="c4b7d4" w:themeFill="accent4" w:themeFillTint="75"/>
      </w:tcPr>
    </w:tblStylePr>
    <w:tblStylePr w:type="firstCol">
      <w:rPr>
        <w:rFonts w:ascii="Arial" w:hAnsi="Arial"/>
        <w:b/>
        <w:color w:val="ffffff"/>
        <w:sz w:val="22"/>
      </w:rPr>
      <w:tcPr>
        <w:shd w:val="clear" w:color="ffffff" w:themeColor="accent4" w:fill="8064a2" w:themeFill="accent4"/>
      </w:tcPr>
    </w:tblStylePr>
    <w:tblStylePr w:type="firstRow">
      <w:rPr>
        <w:rFonts w:ascii="Arial" w:hAnsi="Arial"/>
        <w:b/>
        <w:color w:val="ffffff"/>
        <w:sz w:val="22"/>
      </w:rPr>
      <w:tcPr>
        <w:shd w:val="clear" w:color="ffffff" w:themeColor="accent4" w:fill="8064a2" w:themeFill="accent4"/>
      </w:tcPr>
    </w:tblStylePr>
    <w:tblStylePr w:type="lastCol">
      <w:rPr>
        <w:rFonts w:ascii="Arial" w:hAnsi="Arial"/>
        <w:b/>
        <w:color w:val="ffffff"/>
        <w:sz w:val="22"/>
      </w:rPr>
      <w:tcPr>
        <w:shd w:val="clear" w:color="ffffff" w:themeColor="accent4" w:fill="8064a2" w:themeFill="accent4"/>
      </w:tcPr>
    </w:tblStylePr>
    <w:tblStylePr w:type="lastRow">
      <w:rPr>
        <w:rFonts w:ascii="Arial" w:hAnsi="Arial"/>
        <w:b/>
        <w:color w:val="ffffff"/>
        <w:sz w:val="22"/>
      </w:rPr>
      <w:tcPr>
        <w:shd w:val="clear" w:color="ffffff" w:themeColor="accent4" w:fill="8064a2" w:themeFill="accent4"/>
        <w:tcBorders>
          <w:top w:val="single" w:color="000000" w:themeColor="light1" w:sz="4" w:space="0"/>
        </w:tcBorders>
      </w:tcPr>
    </w:tblStylePr>
  </w:style>
  <w:style w:type="table" w:styleId="834">
    <w:name w:val="Grid Table 5 Dark - Accent 5"/>
    <w:basedOn w:val="950"/>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5" w:themeTint="34" w:fill="daeef3" w:themeFill="accent5" w:themeFillTint="34"/>
    </w:tblPr>
    <w:tblStylePr w:type="band1Horz">
      <w:tcPr>
        <w:shd w:val="clear" w:color="ffffff" w:themeColor="accent5" w:themeTint="75" w:fill="abd9e4" w:themeFill="accent5" w:themeFillTint="75"/>
      </w:tcPr>
    </w:tblStylePr>
    <w:tblStylePr w:type="band1Vert">
      <w:tcPr>
        <w:shd w:val="clear" w:color="ffffff" w:themeColor="accent5" w:themeTint="75" w:fill="abd9e4" w:themeFill="accent5" w:themeFillTint="75"/>
      </w:tcPr>
    </w:tblStylePr>
    <w:tblStylePr w:type="firstCol">
      <w:rPr>
        <w:rFonts w:ascii="Arial" w:hAnsi="Arial"/>
        <w:b/>
        <w:color w:val="ffffff"/>
        <w:sz w:val="22"/>
      </w:rPr>
      <w:tcPr>
        <w:shd w:val="clear" w:color="ffffff" w:themeColor="accent5" w:fill="4bacc6" w:themeFill="accent5"/>
      </w:tcPr>
    </w:tblStylePr>
    <w:tblStylePr w:type="firstRow">
      <w:rPr>
        <w:rFonts w:ascii="Arial" w:hAnsi="Arial"/>
        <w:b/>
        <w:color w:val="ffffff"/>
        <w:sz w:val="22"/>
      </w:rPr>
      <w:tcPr>
        <w:shd w:val="clear" w:color="ffffff" w:themeColor="accent5" w:fill="4bacc6" w:themeFill="accent5"/>
      </w:tcPr>
    </w:tblStylePr>
    <w:tblStylePr w:type="lastCol">
      <w:rPr>
        <w:rFonts w:ascii="Arial" w:hAnsi="Arial"/>
        <w:b/>
        <w:color w:val="ffffff"/>
        <w:sz w:val="22"/>
      </w:rPr>
      <w:tcPr>
        <w:shd w:val="clear" w:color="ffffff" w:themeColor="accent5" w:fill="4bacc6" w:themeFill="accent5"/>
      </w:tcPr>
    </w:tblStylePr>
    <w:tblStylePr w:type="lastRow">
      <w:rPr>
        <w:rFonts w:ascii="Arial" w:hAnsi="Arial"/>
        <w:b/>
        <w:color w:val="ffffff"/>
        <w:sz w:val="22"/>
      </w:rPr>
      <w:tcPr>
        <w:shd w:val="clear" w:color="ffffff" w:themeColor="accent5" w:fill="4bacc6" w:themeFill="accent5"/>
        <w:tcBorders>
          <w:top w:val="single" w:color="000000" w:themeColor="light1" w:sz="4" w:space="0"/>
        </w:tcBorders>
      </w:tcPr>
    </w:tblStylePr>
  </w:style>
  <w:style w:type="table" w:styleId="835">
    <w:name w:val="Grid Table 5 Dark - Accent 6"/>
    <w:basedOn w:val="950"/>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6" w:themeTint="34" w:fill="fde9d8" w:themeFill="accent6" w:themeFillTint="34"/>
    </w:tblPr>
    <w:tblStylePr w:type="band1Horz">
      <w:tcPr>
        <w:shd w:val="clear" w:color="ffffff" w:themeColor="accent6" w:themeTint="75" w:fill="fbcda8" w:themeFill="accent6" w:themeFillTint="75"/>
      </w:tcPr>
    </w:tblStylePr>
    <w:tblStylePr w:type="band1Vert">
      <w:tcPr>
        <w:shd w:val="clear" w:color="ffffff" w:themeColor="accent6" w:themeTint="75" w:fill="fbcda8" w:themeFill="accent6" w:themeFillTint="75"/>
      </w:tcPr>
    </w:tblStylePr>
    <w:tblStylePr w:type="firstCol">
      <w:rPr>
        <w:rFonts w:ascii="Arial" w:hAnsi="Arial"/>
        <w:b/>
        <w:color w:val="ffffff"/>
        <w:sz w:val="22"/>
      </w:rPr>
      <w:tcPr>
        <w:shd w:val="clear" w:color="ffffff" w:themeColor="accent6" w:fill="f79646" w:themeFill="accent6"/>
      </w:tcPr>
    </w:tblStylePr>
    <w:tblStylePr w:type="firstRow">
      <w:rPr>
        <w:rFonts w:ascii="Arial" w:hAnsi="Arial"/>
        <w:b/>
        <w:color w:val="ffffff"/>
        <w:sz w:val="22"/>
      </w:rPr>
      <w:tcPr>
        <w:shd w:val="clear" w:color="ffffff" w:themeColor="accent6" w:fill="f79646" w:themeFill="accent6"/>
      </w:tcPr>
    </w:tblStylePr>
    <w:tblStylePr w:type="lastCol">
      <w:rPr>
        <w:rFonts w:ascii="Arial" w:hAnsi="Arial"/>
        <w:b/>
        <w:color w:val="ffffff"/>
        <w:sz w:val="22"/>
      </w:rPr>
      <w:tcPr>
        <w:shd w:val="clear" w:color="ffffff" w:themeColor="accent6" w:fill="f79646" w:themeFill="accent6"/>
      </w:tcPr>
    </w:tblStylePr>
    <w:tblStylePr w:type="lastRow">
      <w:rPr>
        <w:rFonts w:ascii="Arial" w:hAnsi="Arial"/>
        <w:b/>
        <w:color w:val="ffffff"/>
        <w:sz w:val="22"/>
      </w:rPr>
      <w:tcPr>
        <w:shd w:val="clear" w:color="ffffff" w:themeColor="accent6" w:fill="f79646" w:themeFill="accent6"/>
        <w:tcBorders>
          <w:top w:val="single" w:color="000000" w:themeColor="light1" w:sz="4" w:space="0"/>
        </w:tcBorders>
      </w:tcPr>
    </w:tblStylePr>
  </w:style>
  <w:style w:type="table" w:styleId="836">
    <w:name w:val="Grid Table 6 Colorful"/>
    <w:basedOn w:val="950"/>
    <w:uiPriority w:val="99"/>
    <w:pPr>
      <w:spacing w:after="0" w:line="240" w:lineRule="auto"/>
    </w:pPr>
    <w:tblPr>
      <w:tblStyleRowBandSize w:val="1"/>
      <w:tblStyleColBandSize w:val="1"/>
      <w:tblInd w:w="0" w:type="dxa"/>
      <w:tblBorders>
        <w:top w:val="single" w:color="000000" w:themeColor="text1" w:themeTint="80" w:sz="4" w:space="0"/>
        <w:left w:val="single" w:color="000000" w:themeColor="text1" w:themeTint="80" w:sz="4" w:space="0"/>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04040" w:themeColor="text1" w:themeTint="80" w:themeShade="95"/>
        <w:sz w:val="22"/>
      </w:rPr>
      <w:tcPr>
        <w:shd w:val="clear" w:color="ffffff" w:themeColor="text1" w:themeTint="34" w:fill="cbcbcb" w:themeFill="text1" w:themeFillTint="34"/>
      </w:tcPr>
    </w:tblStylePr>
    <w:tblStylePr w:type="band1Vert">
      <w:tcPr>
        <w:shd w:val="clear" w:color="ffffff" w:themeColor="text1" w:themeTint="34" w:fill="cbcbcb" w:themeFill="text1" w:themeFillTint="34"/>
      </w:tcPr>
    </w:tblStylePr>
    <w:tblStylePr w:type="band2Horz">
      <w:rPr>
        <w:rFonts w:ascii="Arial" w:hAnsi="Arial"/>
        <w:color w:val="404040" w:themeColor="text1" w:themeTint="80" w:themeShade="95"/>
        <w:sz w:val="22"/>
      </w:rPr>
    </w:tblStylePr>
    <w:tblStylePr w:type="firstCol">
      <w:rPr>
        <w:b/>
        <w:color w:val="4a4a4a" w:themeColor="text1" w:themeTint="80" w:themeShade="95"/>
      </w:rPr>
    </w:tblStylePr>
    <w:tblStylePr w:type="firstRow">
      <w:rPr>
        <w:b/>
        <w:color w:val="4a4a4a" w:themeColor="text1" w:themeTint="80" w:themeShade="95"/>
      </w:rPr>
      <w:tcPr>
        <w:tcBorders>
          <w:bottom w:val="single" w:color="000000" w:themeColor="text1" w:themeTint="80" w:sz="12" w:space="0"/>
        </w:tcBorders>
      </w:tcPr>
    </w:tblStylePr>
    <w:tblStylePr w:type="lastCol">
      <w:rPr>
        <w:b/>
        <w:color w:val="4a4a4a" w:themeColor="text1" w:themeTint="80" w:themeShade="95"/>
      </w:rPr>
    </w:tblStylePr>
    <w:tblStylePr w:type="lastRow">
      <w:rPr>
        <w:b/>
        <w:color w:val="4a4a4a" w:themeColor="text1" w:themeTint="80" w:themeShade="95"/>
      </w:rPr>
    </w:tblStylePr>
    <w:tblStylePr w:type="wholeTable">
      <w:rPr>
        <w:rFonts w:ascii="Arial" w:hAnsi="Arial"/>
        <w:color w:val="404040" w:themeColor="text1" w:themeTint="80" w:themeShade="95"/>
        <w:sz w:val="22"/>
      </w:rPr>
    </w:tblStylePr>
  </w:style>
  <w:style w:type="table" w:styleId="837">
    <w:name w:val="Grid Table 6 Colorful - Accent 1"/>
    <w:basedOn w:val="950"/>
    <w:uiPriority w:val="99"/>
    <w:pPr>
      <w:spacing w:after="0" w:line="240" w:lineRule="auto"/>
    </w:pPr>
    <w:tblPr>
      <w:tblStyleRowBandSize w:val="1"/>
      <w:tblStyleColBandSize w:val="1"/>
      <w:tblInd w:w="0" w:type="dxa"/>
      <w:tblBorders>
        <w:top w:val="single" w:color="000000" w:themeColor="accent1" w:themeTint="80" w:sz="4" w:space="0"/>
        <w:left w:val="single" w:color="000000" w:themeColor="accent1" w:themeTint="80" w:sz="4" w:space="0"/>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404040" w:themeColor="accent1" w:themeTint="80" w:themeShade="95"/>
        <w:sz w:val="22"/>
      </w:rPr>
      <w:tcPr>
        <w:shd w:val="clear" w:color="ffffff" w:themeColor="accent1" w:themeTint="34" w:fill="dae5f1" w:themeFill="accent1" w:themeFillTint="34"/>
      </w:tcPr>
    </w:tblStylePr>
    <w:tblStylePr w:type="band1Vert">
      <w:tcPr>
        <w:shd w:val="clear" w:color="ffffff" w:themeColor="accent1" w:themeTint="34" w:fill="dae5f1" w:themeFill="accent1" w:themeFillTint="34"/>
      </w:tcPr>
    </w:tblStylePr>
    <w:tblStylePr w:type="band2Horz">
      <w:rPr>
        <w:rFonts w:ascii="Arial" w:hAnsi="Arial"/>
        <w:color w:val="404040" w:themeColor="accent1" w:themeTint="80" w:themeShade="95"/>
        <w:sz w:val="22"/>
      </w:rPr>
    </w:tblStylePr>
    <w:tblStylePr w:type="firstCol">
      <w:rPr>
        <w:b/>
        <w:color w:val="3e70a3" w:themeColor="accent1" w:themeTint="80" w:themeShade="95"/>
      </w:rPr>
    </w:tblStylePr>
    <w:tblStylePr w:type="firstRow">
      <w:rPr>
        <w:b/>
        <w:color w:val="3e70a3" w:themeColor="accent1" w:themeTint="80" w:themeShade="95"/>
      </w:rPr>
      <w:tcPr>
        <w:tcBorders>
          <w:bottom w:val="single" w:color="000000" w:themeColor="accent1" w:themeTint="80" w:sz="12" w:space="0"/>
        </w:tcBorders>
      </w:tcPr>
    </w:tblStylePr>
    <w:tblStylePr w:type="lastCol">
      <w:rPr>
        <w:b/>
        <w:color w:val="3e70a3" w:themeColor="accent1" w:themeTint="80" w:themeShade="95"/>
      </w:rPr>
    </w:tblStylePr>
    <w:tblStylePr w:type="lastRow">
      <w:rPr>
        <w:b/>
        <w:color w:val="3e70a3" w:themeColor="accent1" w:themeTint="80" w:themeShade="95"/>
      </w:rPr>
    </w:tblStylePr>
    <w:tblStylePr w:type="wholeTable">
      <w:rPr>
        <w:rFonts w:ascii="Arial" w:hAnsi="Arial"/>
        <w:color w:val="404040" w:themeColor="accent1" w:themeTint="80" w:themeShade="95"/>
        <w:sz w:val="22"/>
      </w:rPr>
    </w:tblStylePr>
  </w:style>
  <w:style w:type="table" w:styleId="838">
    <w:name w:val="Grid Table 6 Colorful - Accent 2"/>
    <w:basedOn w:val="950"/>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32" w:fill="f2dcdb" w:themeFill="accent2" w:themeFillTint="32"/>
      </w:tcPr>
    </w:tblStylePr>
    <w:tblStylePr w:type="band1Vert">
      <w:tcPr>
        <w:shd w:val="clear" w:color="ffffff" w:themeColor="accent2" w:themeTint="32" w:fill="f2dcdb" w:themeFill="accent2" w:themeFillTint="32"/>
      </w:tcPr>
    </w:tblStylePr>
    <w:tblStylePr w:type="band2Horz">
      <w:rPr>
        <w:rFonts w:ascii="Arial" w:hAnsi="Arial"/>
        <w:color w:val="404040" w:themeColor="accent2" w:themeTint="97" w:themeShade="95"/>
        <w:sz w:val="22"/>
      </w:rPr>
    </w:tblStylePr>
    <w:tblStylePr w:type="firstCol">
      <w:rPr>
        <w:b/>
        <w:color w:val="9c3a37" w:themeColor="accent2" w:themeTint="97" w:themeShade="95"/>
      </w:rPr>
    </w:tblStylePr>
    <w:tblStylePr w:type="firstRow">
      <w:rPr>
        <w:b/>
        <w:color w:val="9c3a37" w:themeColor="accent2" w:themeTint="97" w:themeShade="95"/>
      </w:rPr>
      <w:tcPr>
        <w:tcBorders>
          <w:bottom w:val="single" w:color="000000" w:themeColor="accent2" w:themeTint="97" w:sz="12" w:space="0"/>
        </w:tcBorders>
      </w:tcPr>
    </w:tblStylePr>
    <w:tblStylePr w:type="lastCol">
      <w:rPr>
        <w:b/>
        <w:color w:val="9c3a37" w:themeColor="accent2" w:themeTint="97" w:themeShade="95"/>
      </w:rPr>
    </w:tblStylePr>
    <w:tblStylePr w:type="lastRow">
      <w:rPr>
        <w:b/>
        <w:color w:val="9c3a37" w:themeColor="accent2" w:themeTint="97" w:themeShade="95"/>
      </w:rPr>
    </w:tblStylePr>
    <w:tblStylePr w:type="wholeTable">
      <w:rPr>
        <w:rFonts w:ascii="Arial" w:hAnsi="Arial"/>
        <w:color w:val="404040" w:themeColor="accent2" w:themeTint="97" w:themeShade="95"/>
        <w:sz w:val="22"/>
      </w:rPr>
    </w:tblStylePr>
  </w:style>
  <w:style w:type="table" w:styleId="839">
    <w:name w:val="Grid Table 6 Colorful - Accent 3"/>
    <w:basedOn w:val="950"/>
    <w:uiPriority w:val="99"/>
    <w:pPr>
      <w:spacing w:after="0" w:line="240" w:lineRule="auto"/>
    </w:pPr>
    <w:tblPr>
      <w:tblStyleRowBandSize w:val="1"/>
      <w:tblStyleColBandSize w:val="1"/>
      <w:tblInd w:w="0" w:type="dxa"/>
      <w:tbl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themeColor="accent3" w:themeTint="FE" w:themeShade="95"/>
        <w:sz w:val="22"/>
      </w:rPr>
      <w:tcPr>
        <w:shd w:val="clear" w:color="ffffff" w:themeColor="accent3" w:themeTint="34" w:fill="eaf0dd" w:themeFill="accent3" w:themeFillTint="34"/>
      </w:tcPr>
    </w:tblStylePr>
    <w:tblStylePr w:type="band1Vert">
      <w:tcPr>
        <w:shd w:val="clear" w:color="ffffff" w:themeColor="accent3" w:themeTint="34" w:fill="eaf0dd" w:themeFill="accent3" w:themeFillTint="34"/>
      </w:tcPr>
    </w:tblStylePr>
    <w:tblStylePr w:type="band2Horz">
      <w:rPr>
        <w:rFonts w:ascii="Arial" w:hAnsi="Arial"/>
        <w:color w:val="404040" w:themeColor="accent3" w:themeTint="FE" w:themeShade="95"/>
        <w:sz w:val="22"/>
      </w:rPr>
    </w:tblStylePr>
    <w:tblStylePr w:type="firstCol">
      <w:rPr>
        <w:b/>
        <w:color w:val="5c702f" w:themeColor="accent3" w:themeTint="FE" w:themeShade="95"/>
      </w:rPr>
    </w:tblStylePr>
    <w:tblStylePr w:type="firstRow">
      <w:rPr>
        <w:b/>
        <w:color w:val="5c702f" w:themeColor="accent3" w:themeTint="FE" w:themeShade="95"/>
      </w:rPr>
      <w:tcPr>
        <w:tcBorders>
          <w:bottom w:val="single" w:color="000000" w:themeColor="accent3" w:themeTint="FE" w:sz="12" w:space="0"/>
        </w:tcBorders>
      </w:tcPr>
    </w:tblStylePr>
    <w:tblStylePr w:type="lastCol">
      <w:rPr>
        <w:b/>
        <w:color w:val="5c702f" w:themeColor="accent3" w:themeTint="FE" w:themeShade="95"/>
      </w:rPr>
    </w:tblStylePr>
    <w:tblStylePr w:type="lastRow">
      <w:rPr>
        <w:b/>
        <w:color w:val="5c702f" w:themeColor="accent3" w:themeTint="FE" w:themeShade="95"/>
      </w:rPr>
    </w:tblStylePr>
    <w:tblStylePr w:type="wholeTable">
      <w:rPr>
        <w:rFonts w:ascii="Arial" w:hAnsi="Arial"/>
        <w:color w:val="404040" w:themeColor="accent3" w:themeTint="FE" w:themeShade="95"/>
        <w:sz w:val="22"/>
      </w:rPr>
    </w:tblStylePr>
  </w:style>
  <w:style w:type="table" w:styleId="840">
    <w:name w:val="Grid Table 6 Colorful - Accent 4"/>
    <w:basedOn w:val="950"/>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34" w:fill="e5dfec" w:themeFill="accent4" w:themeFillTint="34"/>
      </w:tcPr>
    </w:tblStylePr>
    <w:tblStylePr w:type="band1Vert">
      <w:tcPr>
        <w:shd w:val="clear" w:color="ffffff" w:themeColor="accent4" w:themeTint="34" w:fill="e5dfec" w:themeFill="accent4" w:themeFillTint="34"/>
      </w:tcPr>
    </w:tblStylePr>
    <w:tblStylePr w:type="band2Horz">
      <w:rPr>
        <w:rFonts w:ascii="Arial" w:hAnsi="Arial"/>
        <w:color w:val="404040" w:themeColor="accent4" w:themeTint="9A" w:themeShade="95"/>
        <w:sz w:val="22"/>
      </w:rPr>
    </w:tblStylePr>
    <w:tblStylePr w:type="firstCol">
      <w:rPr>
        <w:b/>
        <w:color w:val="664f82" w:themeColor="accent4" w:themeTint="9A" w:themeShade="95"/>
      </w:rPr>
    </w:tblStylePr>
    <w:tblStylePr w:type="firstRow">
      <w:rPr>
        <w:b/>
        <w:color w:val="664f82" w:themeColor="accent4" w:themeTint="9A" w:themeShade="95"/>
      </w:rPr>
      <w:tcPr>
        <w:tcBorders>
          <w:bottom w:val="single" w:color="000000" w:themeColor="accent4" w:themeTint="9A" w:sz="12" w:space="0"/>
        </w:tcBorders>
      </w:tcPr>
    </w:tblStylePr>
    <w:tblStylePr w:type="lastCol">
      <w:rPr>
        <w:b/>
        <w:color w:val="664f82" w:themeColor="accent4" w:themeTint="9A" w:themeShade="95"/>
      </w:rPr>
    </w:tblStylePr>
    <w:tblStylePr w:type="lastRow">
      <w:rPr>
        <w:b/>
        <w:color w:val="664f82" w:themeColor="accent4" w:themeTint="9A" w:themeShade="95"/>
      </w:rPr>
    </w:tblStylePr>
    <w:tblStylePr w:type="wholeTable">
      <w:rPr>
        <w:rFonts w:ascii="Arial" w:hAnsi="Arial"/>
        <w:color w:val="404040" w:themeColor="accent4" w:themeTint="9A" w:themeShade="95"/>
        <w:sz w:val="22"/>
      </w:rPr>
    </w:tblStylePr>
  </w:style>
  <w:style w:type="table" w:styleId="841">
    <w:name w:val="Grid Table 6 Colorful - Accent 5"/>
    <w:basedOn w:val="950"/>
    <w:uiPriority w:val="99"/>
    <w:pPr>
      <w:spacing w:after="0" w:line="240" w:lineRule="auto"/>
    </w:pPr>
    <w:tblPr>
      <w:tblStyleRowBandSize w:val="1"/>
      <w:tblStyleColBandSize w:val="1"/>
      <w:tblInd w:w="0" w:type="dxa"/>
      <w:tblBorders>
        <w:top w:val="single" w:color="000000" w:themeColor="accent5" w:sz="4" w:space="0"/>
        <w:left w:val="single" w:color="000000" w:themeColor="accent5" w:sz="4" w:space="0"/>
        <w:bottom w:val="single" w:color="000000" w:themeColor="accent5" w:sz="4" w:space="0"/>
        <w:right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themeColor="accent5" w:themeShade="95"/>
        <w:sz w:val="22"/>
      </w:rPr>
      <w:tcPr>
        <w:shd w:val="clear" w:color="ffffff" w:themeColor="accent5" w:themeTint="34" w:fill="daeef3" w:themeFill="accent5" w:themeFillTint="34"/>
      </w:tcPr>
    </w:tblStylePr>
    <w:tblStylePr w:type="band1Vert">
      <w:tcPr>
        <w:shd w:val="clear" w:color="ffffff" w:themeColor="accent5" w:themeTint="34" w:fill="daeef3" w:themeFill="accent5" w:themeFillTint="34"/>
      </w:tcPr>
    </w:tblStylePr>
    <w:tblStylePr w:type="band2Horz">
      <w:rPr>
        <w:rFonts w:ascii="Arial" w:hAnsi="Arial"/>
        <w:color w:val="404040" w:themeColor="accent5" w:themeShade="95"/>
        <w:sz w:val="22"/>
      </w:rPr>
    </w:tblStylePr>
    <w:tblStylePr w:type="firstCol">
      <w:rPr>
        <w:b/>
        <w:color w:val="266777" w:themeColor="accent5" w:themeShade="95"/>
      </w:rPr>
    </w:tblStylePr>
    <w:tblStylePr w:type="firstRow">
      <w:rPr>
        <w:b/>
        <w:color w:val="266777" w:themeColor="accent5" w:themeShade="95"/>
      </w:rPr>
      <w:tcPr>
        <w:tcBorders>
          <w:bottom w:val="single" w:color="000000" w:themeColor="accent5" w:sz="12" w:space="0"/>
        </w:tcBorders>
      </w:tcPr>
    </w:tblStylePr>
    <w:tblStylePr w:type="lastCol">
      <w:rPr>
        <w:b/>
        <w:color w:val="266777" w:themeColor="accent5" w:themeShade="95"/>
      </w:rPr>
    </w:tblStylePr>
    <w:tblStylePr w:type="lastRow">
      <w:rPr>
        <w:b/>
        <w:color w:val="266777" w:themeColor="accent5" w:themeShade="95"/>
      </w:rPr>
    </w:tblStylePr>
    <w:tblStylePr w:type="wholeTable">
      <w:rPr>
        <w:rFonts w:ascii="Arial" w:hAnsi="Arial"/>
        <w:color w:val="404040" w:themeColor="accent5" w:themeShade="95"/>
        <w:sz w:val="22"/>
      </w:rPr>
    </w:tblStylePr>
  </w:style>
  <w:style w:type="table" w:styleId="842">
    <w:name w:val="Grid Table 6 Colorful - Accent 6"/>
    <w:basedOn w:val="950"/>
    <w:uiPriority w:val="99"/>
    <w:pPr>
      <w:spacing w:after="0" w:line="240" w:lineRule="auto"/>
    </w:pPr>
    <w:tblPr>
      <w:tblStyleRowBandSize w:val="1"/>
      <w:tblStyleColBandSize w:val="1"/>
      <w:tblInd w:w="0" w:type="dxa"/>
      <w:tblBorders>
        <w:top w:val="single" w:color="000000" w:themeColor="accent6" w:sz="4" w:space="0"/>
        <w:left w:val="single" w:color="000000" w:themeColor="accent6" w:sz="4" w:space="0"/>
        <w:bottom w:val="single" w:color="000000" w:themeColor="accent6" w:sz="4" w:space="0"/>
        <w:right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themeColor="accent5" w:themeShade="95"/>
        <w:sz w:val="22"/>
      </w:rPr>
      <w:tcPr>
        <w:shd w:val="clear" w:color="ffffff" w:themeColor="accent6" w:themeTint="34" w:fill="fde9d8" w:themeFill="accent6" w:themeFillTint="34"/>
      </w:tcPr>
    </w:tblStylePr>
    <w:tblStylePr w:type="band1Vert">
      <w:tcPr>
        <w:shd w:val="clear" w:color="ffffff" w:themeColor="accent6" w:themeTint="34" w:fill="fde9d8" w:themeFill="accent6" w:themeFillTint="34"/>
      </w:tcPr>
    </w:tblStylePr>
    <w:tblStylePr w:type="band2Horz">
      <w:rPr>
        <w:rFonts w:ascii="Arial" w:hAnsi="Arial"/>
        <w:color w:val="404040" w:themeColor="accent5" w:themeShade="95"/>
        <w:sz w:val="22"/>
      </w:rPr>
    </w:tblStylePr>
    <w:tblStylePr w:type="firstCol">
      <w:rPr>
        <w:b/>
        <w:color w:val="266777" w:themeColor="accent5" w:themeShade="95"/>
      </w:rPr>
    </w:tblStylePr>
    <w:tblStylePr w:type="firstRow">
      <w:rPr>
        <w:b/>
        <w:color w:val="266777" w:themeColor="accent5" w:themeShade="95"/>
      </w:rPr>
      <w:tcPr>
        <w:tcBorders>
          <w:bottom w:val="single" w:color="000000" w:themeColor="accent6" w:sz="12" w:space="0"/>
        </w:tcBorders>
      </w:tcPr>
    </w:tblStylePr>
    <w:tblStylePr w:type="lastCol">
      <w:rPr>
        <w:b/>
        <w:color w:val="266777" w:themeColor="accent5" w:themeShade="95"/>
      </w:rPr>
    </w:tblStylePr>
    <w:tblStylePr w:type="lastRow">
      <w:rPr>
        <w:b/>
        <w:color w:val="266777" w:themeColor="accent5" w:themeShade="95"/>
      </w:rPr>
    </w:tblStylePr>
    <w:tblStylePr w:type="wholeTable">
      <w:rPr>
        <w:rFonts w:ascii="Arial" w:hAnsi="Arial"/>
        <w:color w:val="404040" w:themeColor="accent5" w:themeShade="95"/>
        <w:sz w:val="22"/>
      </w:rPr>
    </w:tblStylePr>
  </w:style>
  <w:style w:type="table" w:styleId="843">
    <w:name w:val="Grid Table 7 Colorful"/>
    <w:basedOn w:val="950"/>
    <w:uiPriority w:val="99"/>
    <w:pPr>
      <w:spacing w:after="0" w:line="240" w:lineRule="auto"/>
    </w:pPr>
    <w:tblPr>
      <w:tblStyleRowBandSize w:val="1"/>
      <w:tblStyleColBandSize w:val="1"/>
      <w:tblInd w:w="0" w:type="dxa"/>
      <w:tblBorders>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b/>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b/>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style>
  <w:style w:type="table" w:styleId="844">
    <w:name w:val="Grid Table 7 Colorful - Accent 1"/>
    <w:basedOn w:val="950"/>
    <w:uiPriority w:val="99"/>
    <w:pPr>
      <w:spacing w:after="0" w:line="240" w:lineRule="auto"/>
    </w:pPr>
    <w:tblPr>
      <w:tblStyleRowBandSize w:val="1"/>
      <w:tblStyleColBandSize w:val="1"/>
      <w:tblInd w:w="0" w:type="dxa"/>
      <w:tblBorders>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3e70a3" w:themeColor="accent1" w:themeTint="80" w:themeShade="95"/>
        <w:sz w:val="22"/>
      </w:rPr>
      <w:tcPr>
        <w:shd w:val="clear" w:color="ffffff" w:themeColor="accent1" w:themeTint="34" w:fill="dae5f1" w:themeFill="accent1" w:themeFillTint="34"/>
      </w:tcPr>
    </w:tblStylePr>
    <w:tblStylePr w:type="band1Vert">
      <w:tcPr>
        <w:shd w:val="clear" w:color="ffffff" w:themeColor="accent1" w:themeTint="34" w:fill="dae5f1" w:themeFill="accent1" w:themeFillTint="34"/>
      </w:tcPr>
    </w:tblStylePr>
    <w:tblStylePr w:type="band2Horz">
      <w:rPr>
        <w:rFonts w:ascii="Arial" w:hAnsi="Arial"/>
        <w:color w:val="3e70a3" w:themeColor="accent1" w:themeTint="80" w:themeShade="95"/>
        <w:sz w:val="22"/>
      </w:rPr>
    </w:tblStylePr>
    <w:tblStylePr w:type="firstCol">
      <w:rPr>
        <w:rFonts w:ascii="Arial" w:hAnsi="Arial"/>
        <w:i/>
        <w:color w:val="3e70a3" w:themeColor="accen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accent1" w:themeTint="80" w:sz="4" w:space="0"/>
        </w:tcBorders>
      </w:tcPr>
    </w:tblStylePr>
    <w:tblStylePr w:type="firstRow">
      <w:rPr>
        <w:rFonts w:ascii="Arial" w:hAnsi="Arial"/>
        <w:b/>
        <w:color w:val="3e70a3" w:themeColor="accent1" w:themeTint="80" w:themeShade="95"/>
        <w:sz w:val="22"/>
      </w:rPr>
      <w:tcPr>
        <w:shd w:val="clear" w:color="ffffff" w:themeColor="light1" w:fill="ffffff" w:themeFill="light1"/>
        <w:tcBorders>
          <w:top w:val="none" w:color="000000" w:sz="4" w:space="0"/>
          <w:left w:val="none" w:color="000000" w:sz="4" w:space="0"/>
          <w:bottom w:val="single" w:color="000000" w:themeColor="accent1" w:themeTint="80" w:sz="4" w:space="0"/>
          <w:right w:val="none" w:color="000000" w:sz="4" w:space="0"/>
        </w:tcBorders>
      </w:tcPr>
    </w:tblStylePr>
    <w:tblStylePr w:type="lastCol">
      <w:rPr>
        <w:rFonts w:ascii="Arial" w:hAnsi="Arial"/>
        <w:i/>
        <w:color w:val="3e70a3" w:themeColor="accent1" w:themeTint="80" w:themeShade="95"/>
        <w:sz w:val="22"/>
      </w:rPr>
      <w:tcPr>
        <w:shd w:val="clear" w:color="ffffff"/>
        <w:tcBorders>
          <w:top w:val="none" w:color="000000" w:sz="4" w:space="0"/>
          <w:left w:val="single" w:color="000000" w:themeColor="accent1" w:themeTint="80" w:sz="4" w:space="0"/>
          <w:bottom w:val="none" w:color="000000" w:sz="4" w:space="0"/>
          <w:right w:val="none" w:color="000000" w:sz="4" w:space="0"/>
        </w:tcBorders>
      </w:tcPr>
    </w:tblStylePr>
    <w:tblStylePr w:type="lastRow">
      <w:rPr>
        <w:rFonts w:ascii="Arial" w:hAnsi="Arial"/>
        <w:b/>
        <w:color w:val="3e70a3" w:themeColor="accent1" w:themeTint="80" w:themeShade="95"/>
        <w:sz w:val="22"/>
      </w:rPr>
      <w:tcPr>
        <w:shd w:val="clear" w:color="ffffff" w:themeColor="light1" w:fill="ffffff" w:themeFill="light1"/>
        <w:tcBorders>
          <w:top w:val="single" w:color="000000" w:themeColor="accent1" w:themeTint="80" w:sz="4" w:space="0"/>
          <w:left w:val="none" w:color="000000" w:sz="4" w:space="0"/>
          <w:bottom w:val="none" w:color="000000" w:sz="4" w:space="0"/>
          <w:right w:val="none" w:color="000000" w:sz="4" w:space="0"/>
        </w:tcBorders>
      </w:tcPr>
    </w:tblStylePr>
  </w:style>
  <w:style w:type="table" w:styleId="845">
    <w:name w:val="Grid Table 7 Colorful - Accent 2"/>
    <w:basedOn w:val="950"/>
    <w:uiPriority w:val="99"/>
    <w:pPr>
      <w:spacing w:after="0" w:line="240" w:lineRule="auto"/>
    </w:pPr>
    <w:tblPr>
      <w:tblStyleRowBandSize w:val="1"/>
      <w:tblStyleColBandSize w:val="1"/>
      <w:tblInd w:w="0" w:type="dxa"/>
      <w:tblBorders>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9c3a37" w:themeColor="accent2" w:themeTint="97" w:themeShade="95"/>
        <w:sz w:val="22"/>
      </w:rPr>
      <w:tcPr>
        <w:shd w:val="clear" w:color="ffffff" w:themeColor="accent2" w:themeTint="32" w:fill="f2dcdb" w:themeFill="accent2" w:themeFillTint="32"/>
      </w:tcPr>
    </w:tblStylePr>
    <w:tblStylePr w:type="band1Vert">
      <w:tcPr>
        <w:shd w:val="clear" w:color="ffffff" w:themeColor="accent2" w:themeTint="32" w:fill="f2dcdb" w:themeFill="accent2" w:themeFillTint="32"/>
      </w:tcPr>
    </w:tblStylePr>
    <w:tblStylePr w:type="band2Horz">
      <w:rPr>
        <w:rFonts w:ascii="Arial" w:hAnsi="Arial"/>
        <w:color w:val="9c3a37" w:themeColor="accent2" w:themeTint="97" w:themeShade="95"/>
        <w:sz w:val="22"/>
      </w:rPr>
    </w:tblStylePr>
    <w:tblStylePr w:type="firstCol">
      <w:rPr>
        <w:rFonts w:ascii="Arial" w:hAnsi="Arial"/>
        <w:i/>
        <w:color w:val="9c3a37" w:themeColor="accent2" w:themeTint="97" w:themeShade="95"/>
        <w:sz w:val="22"/>
      </w:rPr>
      <w:pPr>
        <w:jc w:val="right"/>
      </w:pPr>
      <w:tcPr>
        <w:shd w:val="clear" w:color="ffffff"/>
        <w:tcBorders>
          <w:top w:val="none" w:color="000000" w:sz="4" w:space="0"/>
          <w:left w:val="none" w:color="000000" w:sz="4" w:space="0"/>
          <w:bottom w:val="none" w:color="000000" w:sz="4" w:space="0"/>
          <w:right w:val="single" w:color="000000" w:themeColor="accent2" w:themeTint="97" w:sz="4" w:space="0"/>
        </w:tcBorders>
      </w:tcPr>
    </w:tblStylePr>
    <w:tblStylePr w:type="firstRow">
      <w:rPr>
        <w:rFonts w:ascii="Arial" w:hAnsi="Arial"/>
        <w:b/>
        <w:color w:val="9c3a37" w:themeColor="accent2" w:themeTint="97" w:themeShade="95"/>
        <w:sz w:val="22"/>
      </w:rPr>
      <w:tcPr>
        <w:shd w:val="clear" w:color="ffffff" w:themeColor="light1" w:fill="ffffff" w:themeFill="light1"/>
        <w:tcBorders>
          <w:top w:val="none" w:color="000000" w:sz="4" w:space="0"/>
          <w:left w:val="none" w:color="000000" w:sz="4" w:space="0"/>
          <w:bottom w:val="single" w:color="000000" w:themeColor="accent2" w:themeTint="97" w:sz="4" w:space="0"/>
          <w:right w:val="none" w:color="000000" w:sz="4" w:space="0"/>
        </w:tcBorders>
      </w:tcPr>
    </w:tblStylePr>
    <w:tblStylePr w:type="lastCol">
      <w:rPr>
        <w:rFonts w:ascii="Arial" w:hAnsi="Arial"/>
        <w:i/>
        <w:color w:val="9c3a37" w:themeColor="accent2" w:themeTint="97" w:themeShade="95"/>
        <w:sz w:val="22"/>
      </w:rPr>
      <w:tcPr>
        <w:shd w:val="clear" w:color="ffffff"/>
        <w:tcBorders>
          <w:top w:val="none" w:color="000000" w:sz="4" w:space="0"/>
          <w:left w:val="single" w:color="000000" w:themeColor="accent2" w:themeTint="97" w:sz="4" w:space="0"/>
          <w:bottom w:val="none" w:color="000000" w:sz="4" w:space="0"/>
          <w:right w:val="none" w:color="000000" w:sz="4" w:space="0"/>
        </w:tcBorders>
      </w:tcPr>
    </w:tblStylePr>
    <w:tblStylePr w:type="lastRow">
      <w:rPr>
        <w:rFonts w:ascii="Arial" w:hAnsi="Arial"/>
        <w:b/>
        <w:color w:val="9c3a37" w:themeColor="accent2" w:themeTint="97" w:themeShade="95"/>
        <w:sz w:val="22"/>
      </w:rPr>
      <w:tcPr>
        <w:shd w:val="clear" w:color="ffffff" w:themeColor="light1" w:fill="ffffff" w:themeFill="light1"/>
        <w:tcBorders>
          <w:top w:val="single" w:color="000000" w:themeColor="accent2" w:themeTint="97" w:sz="4" w:space="0"/>
          <w:left w:val="none" w:color="000000" w:sz="4" w:space="0"/>
          <w:bottom w:val="none" w:color="000000" w:sz="4" w:space="0"/>
          <w:right w:val="none" w:color="000000" w:sz="4" w:space="0"/>
        </w:tcBorders>
      </w:tcPr>
    </w:tblStylePr>
  </w:style>
  <w:style w:type="table" w:styleId="846">
    <w:name w:val="Grid Table 7 Colorful - Accent 3"/>
    <w:basedOn w:val="950"/>
    <w:uiPriority w:val="99"/>
    <w:pPr>
      <w:spacing w:after="0" w:line="240" w:lineRule="auto"/>
    </w:pPr>
    <w:tblPr>
      <w:tblStyleRowBandSize w:val="1"/>
      <w:tblStyleColBandSize w:val="1"/>
      <w:tblInd w:w="0" w:type="dxa"/>
      <w:tblBorders>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5c702f" w:themeColor="accent3" w:themeTint="FE" w:themeShade="95"/>
        <w:sz w:val="22"/>
      </w:rPr>
      <w:tcPr>
        <w:shd w:val="clear" w:color="ffffff" w:themeColor="accent3" w:themeTint="34" w:fill="eaf0dd" w:themeFill="accent3" w:themeFillTint="34"/>
      </w:tcPr>
    </w:tblStylePr>
    <w:tblStylePr w:type="band1Vert">
      <w:tcPr>
        <w:shd w:val="clear" w:color="ffffff" w:themeColor="accent3" w:themeTint="34" w:fill="eaf0dd" w:themeFill="accent3" w:themeFillTint="34"/>
      </w:tcPr>
    </w:tblStylePr>
    <w:tblStylePr w:type="band2Horz">
      <w:rPr>
        <w:rFonts w:ascii="Arial" w:hAnsi="Arial"/>
        <w:color w:val="5c702f" w:themeColor="accent3" w:themeTint="FE" w:themeShade="95"/>
        <w:sz w:val="22"/>
      </w:rPr>
    </w:tblStylePr>
    <w:tblStylePr w:type="firstCol">
      <w:rPr>
        <w:rFonts w:ascii="Arial" w:hAnsi="Arial"/>
        <w:i/>
        <w:color w:val="5c702f" w:themeColor="accent3" w:themeTint="FE" w:themeShade="95"/>
        <w:sz w:val="22"/>
      </w:rPr>
      <w:pPr>
        <w:jc w:val="right"/>
      </w:pPr>
      <w:tcPr>
        <w:shd w:val="clear" w:color="ffffff"/>
        <w:tcBorders>
          <w:top w:val="none" w:color="000000" w:sz="4" w:space="0"/>
          <w:left w:val="none" w:color="000000" w:sz="4" w:space="0"/>
          <w:bottom w:val="none" w:color="000000" w:sz="4" w:space="0"/>
          <w:right w:val="single" w:color="000000" w:themeColor="accent3" w:themeTint="FE" w:sz="4" w:space="0"/>
        </w:tcBorders>
      </w:tcPr>
    </w:tblStylePr>
    <w:tblStylePr w:type="firstRow">
      <w:rPr>
        <w:rFonts w:ascii="Arial" w:hAnsi="Arial"/>
        <w:b/>
        <w:color w:val="5c702f" w:themeColor="accent3" w:themeTint="FE" w:themeShade="95"/>
        <w:sz w:val="22"/>
      </w:rPr>
      <w:tcPr>
        <w:shd w:val="clear" w:color="ffffff" w:themeColor="light1" w:fill="ffffff" w:themeFill="light1"/>
        <w:tcBorders>
          <w:top w:val="none" w:color="000000" w:sz="4" w:space="0"/>
          <w:left w:val="none" w:color="000000" w:sz="4" w:space="0"/>
          <w:bottom w:val="single" w:color="000000" w:themeColor="accent3" w:themeTint="FE" w:sz="4" w:space="0"/>
          <w:right w:val="none" w:color="000000" w:sz="4" w:space="0"/>
        </w:tcBorders>
      </w:tcPr>
    </w:tblStylePr>
    <w:tblStylePr w:type="lastCol">
      <w:rPr>
        <w:rFonts w:ascii="Arial" w:hAnsi="Arial"/>
        <w:i/>
        <w:color w:val="5c702f" w:themeColor="accent3" w:themeTint="FE" w:themeShade="95"/>
        <w:sz w:val="22"/>
      </w:rPr>
      <w:tcPr>
        <w:shd w:val="clear" w:color="ffffff"/>
        <w:tcBorders>
          <w:top w:val="none" w:color="000000" w:sz="4" w:space="0"/>
          <w:left w:val="single" w:color="000000" w:themeColor="accent3" w:themeTint="FE" w:sz="4" w:space="0"/>
          <w:bottom w:val="none" w:color="000000" w:sz="4" w:space="0"/>
          <w:right w:val="none" w:color="000000" w:sz="4" w:space="0"/>
        </w:tcBorders>
      </w:tcPr>
    </w:tblStylePr>
    <w:tblStylePr w:type="lastRow">
      <w:rPr>
        <w:rFonts w:ascii="Arial" w:hAnsi="Arial"/>
        <w:b/>
        <w:color w:val="5c702f" w:themeColor="accent3" w:themeTint="FE" w:themeShade="95"/>
        <w:sz w:val="22"/>
      </w:rPr>
      <w:tcPr>
        <w:shd w:val="clear" w:color="ffffff" w:themeColor="light1" w:fill="ffffff" w:themeFill="light1"/>
        <w:tcBorders>
          <w:top w:val="single" w:color="000000" w:themeColor="accent3" w:themeTint="FE" w:sz="4" w:space="0"/>
          <w:left w:val="none" w:color="000000" w:sz="4" w:space="0"/>
          <w:bottom w:val="none" w:color="000000" w:sz="4" w:space="0"/>
          <w:right w:val="none" w:color="000000" w:sz="4" w:space="0"/>
        </w:tcBorders>
      </w:tcPr>
    </w:tblStylePr>
  </w:style>
  <w:style w:type="table" w:styleId="847">
    <w:name w:val="Grid Table 7 Colorful - Accent 4"/>
    <w:basedOn w:val="950"/>
    <w:uiPriority w:val="99"/>
    <w:pPr>
      <w:spacing w:after="0" w:line="240" w:lineRule="auto"/>
    </w:pPr>
    <w:tblPr>
      <w:tblStyleRowBandSize w:val="1"/>
      <w:tblStyleColBandSize w:val="1"/>
      <w:tblInd w:w="0" w:type="dxa"/>
      <w:tblBorders>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664f82" w:themeColor="accent4" w:themeTint="9A" w:themeShade="95"/>
        <w:sz w:val="22"/>
      </w:rPr>
      <w:tcPr>
        <w:shd w:val="clear" w:color="ffffff" w:themeColor="accent4" w:themeTint="34" w:fill="e5dfec" w:themeFill="accent4" w:themeFillTint="34"/>
      </w:tcPr>
    </w:tblStylePr>
    <w:tblStylePr w:type="band1Vert">
      <w:tcPr>
        <w:shd w:val="clear" w:color="ffffff" w:themeColor="accent4" w:themeTint="34" w:fill="e5dfec" w:themeFill="accent4" w:themeFillTint="34"/>
      </w:tcPr>
    </w:tblStylePr>
    <w:tblStylePr w:type="band2Horz">
      <w:rPr>
        <w:rFonts w:ascii="Arial" w:hAnsi="Arial"/>
        <w:color w:val="664f82" w:themeColor="accent4" w:themeTint="9A" w:themeShade="95"/>
        <w:sz w:val="22"/>
      </w:rPr>
    </w:tblStylePr>
    <w:tblStylePr w:type="firstCol">
      <w:rPr>
        <w:rFonts w:ascii="Arial" w:hAnsi="Arial"/>
        <w:i/>
        <w:color w:val="664f82" w:themeColor="accent4"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4" w:themeTint="9A" w:sz="4" w:space="0"/>
        </w:tcBorders>
      </w:tcPr>
    </w:tblStylePr>
    <w:tblStylePr w:type="firstRow">
      <w:rPr>
        <w:rFonts w:ascii="Arial" w:hAnsi="Arial"/>
        <w:b/>
        <w:color w:val="664f82" w:themeColor="accent4" w:themeTint="9A" w:themeShade="95"/>
        <w:sz w:val="22"/>
      </w:rPr>
      <w:tcPr>
        <w:shd w:val="clear" w:color="ffffff" w:themeColor="light1" w:fill="ffffff" w:themeFill="light1"/>
        <w:tcBorders>
          <w:top w:val="none" w:color="000000" w:sz="4" w:space="0"/>
          <w:left w:val="none" w:color="000000" w:sz="4" w:space="0"/>
          <w:bottom w:val="single" w:color="000000" w:themeColor="accent4" w:themeTint="9A" w:sz="4" w:space="0"/>
          <w:right w:val="none" w:color="000000" w:sz="4" w:space="0"/>
        </w:tcBorders>
      </w:tcPr>
    </w:tblStylePr>
    <w:tblStylePr w:type="lastCol">
      <w:rPr>
        <w:rFonts w:ascii="Arial" w:hAnsi="Arial"/>
        <w:i/>
        <w:color w:val="664f82" w:themeColor="accent4" w:themeTint="9A" w:themeShade="95"/>
        <w:sz w:val="22"/>
      </w:rPr>
      <w:tcPr>
        <w:shd w:val="clear" w:color="ffffff"/>
        <w:tcBorders>
          <w:top w:val="none" w:color="000000" w:sz="4" w:space="0"/>
          <w:left w:val="single" w:color="000000" w:themeColor="accent4" w:themeTint="9A" w:sz="4" w:space="0"/>
          <w:bottom w:val="none" w:color="000000" w:sz="4" w:space="0"/>
          <w:right w:val="none" w:color="000000" w:sz="4" w:space="0"/>
        </w:tcBorders>
      </w:tcPr>
    </w:tblStylePr>
    <w:tblStylePr w:type="lastRow">
      <w:rPr>
        <w:rFonts w:ascii="Arial" w:hAnsi="Arial"/>
        <w:b/>
        <w:color w:val="664f82" w:themeColor="accent4" w:themeTint="9A" w:themeShade="95"/>
        <w:sz w:val="22"/>
      </w:rPr>
      <w:tcPr>
        <w:shd w:val="clear" w:color="ffffff" w:themeColor="light1" w:fill="ffffff" w:themeFill="light1"/>
        <w:tcBorders>
          <w:top w:val="single" w:color="000000" w:themeColor="accent4" w:themeTint="9A" w:sz="4" w:space="0"/>
          <w:left w:val="none" w:color="000000" w:sz="4" w:space="0"/>
          <w:bottom w:val="none" w:color="000000" w:sz="4" w:space="0"/>
          <w:right w:val="none" w:color="000000" w:sz="4" w:space="0"/>
        </w:tcBorders>
      </w:tcPr>
    </w:tblStylePr>
  </w:style>
  <w:style w:type="table" w:styleId="848">
    <w:name w:val="Grid Table 7 Colorful - Accent 5"/>
    <w:basedOn w:val="950"/>
    <w:uiPriority w:val="99"/>
    <w:pPr>
      <w:spacing w:after="0" w:line="240" w:lineRule="auto"/>
    </w:pPr>
    <w:tblPr>
      <w:tblStyleRowBandSize w:val="1"/>
      <w:tblStyleColBandSize w:val="1"/>
      <w:tblInd w:w="0" w:type="dxa"/>
      <w:tblBorders>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266777" w:themeColor="accent5" w:themeShade="95"/>
        <w:sz w:val="22"/>
      </w:rPr>
      <w:tcPr>
        <w:shd w:val="clear" w:color="ffffff" w:themeColor="accent5" w:themeTint="34" w:fill="daeef3" w:themeFill="accent5" w:themeFillTint="34"/>
      </w:tcPr>
    </w:tblStylePr>
    <w:tblStylePr w:type="band1Vert">
      <w:tcPr>
        <w:shd w:val="clear" w:color="ffffff" w:themeColor="accent5" w:themeTint="34" w:fill="daeef3" w:themeFill="accent5" w:themeFillTint="34"/>
      </w:tcPr>
    </w:tblStylePr>
    <w:tblStylePr w:type="band2Horz">
      <w:rPr>
        <w:rFonts w:ascii="Arial" w:hAnsi="Arial"/>
        <w:color w:val="266777" w:themeColor="accent5" w:themeShade="95"/>
        <w:sz w:val="22"/>
      </w:rPr>
    </w:tblStylePr>
    <w:tblStylePr w:type="firstCol">
      <w:rPr>
        <w:rFonts w:ascii="Arial" w:hAnsi="Arial"/>
        <w:i/>
        <w:color w:val="266777" w:themeColor="accent5" w:themeShade="95"/>
        <w:sz w:val="22"/>
      </w:rPr>
      <w:pPr>
        <w:jc w:val="right"/>
      </w:pPr>
      <w:tcPr>
        <w:shd w:val="clear" w:color="ffffff"/>
        <w:tcBorders>
          <w:top w:val="none" w:color="000000" w:sz="4" w:space="0"/>
          <w:left w:val="none" w:color="000000" w:sz="4" w:space="0"/>
          <w:bottom w:val="none" w:color="000000" w:sz="4" w:space="0"/>
          <w:right w:val="single" w:color="000000" w:themeColor="accent5" w:themeTint="90" w:sz="4" w:space="0"/>
        </w:tcBorders>
      </w:tcPr>
    </w:tblStylePr>
    <w:tblStylePr w:type="firstRow">
      <w:rPr>
        <w:rFonts w:ascii="Arial" w:hAnsi="Arial"/>
        <w:b/>
        <w:color w:val="266777" w:themeColor="accent5" w:themeShade="95"/>
        <w:sz w:val="22"/>
      </w:rPr>
      <w:tcPr>
        <w:shd w:val="clear" w:color="ffffff" w:themeColor="light1" w:fill="ffffff" w:themeFill="light1"/>
        <w:tcBorders>
          <w:top w:val="none" w:color="000000" w:sz="4" w:space="0"/>
          <w:left w:val="none" w:color="000000" w:sz="4" w:space="0"/>
          <w:bottom w:val="single" w:color="000000" w:themeColor="accent5" w:themeTint="90" w:sz="4" w:space="0"/>
          <w:right w:val="none" w:color="000000" w:sz="4" w:space="0"/>
        </w:tcBorders>
      </w:tcPr>
    </w:tblStylePr>
    <w:tblStylePr w:type="lastCol">
      <w:rPr>
        <w:rFonts w:ascii="Arial" w:hAnsi="Arial"/>
        <w:i/>
        <w:color w:val="266777" w:themeColor="accent5" w:themeShade="95"/>
        <w:sz w:val="22"/>
      </w:rPr>
      <w:tcPr>
        <w:shd w:val="clear" w:color="ffffff"/>
        <w:tcBorders>
          <w:top w:val="none" w:color="000000" w:sz="4" w:space="0"/>
          <w:left w:val="single" w:color="000000" w:themeColor="accent5" w:themeTint="90" w:sz="4" w:space="0"/>
          <w:bottom w:val="none" w:color="000000" w:sz="4" w:space="0"/>
          <w:right w:val="none" w:color="000000" w:sz="4" w:space="0"/>
        </w:tcBorders>
      </w:tcPr>
    </w:tblStylePr>
    <w:tblStylePr w:type="lastRow">
      <w:rPr>
        <w:rFonts w:ascii="Arial" w:hAnsi="Arial"/>
        <w:b/>
        <w:color w:val="266777" w:themeColor="accent5" w:themeShade="95"/>
        <w:sz w:val="22"/>
      </w:rPr>
      <w:tcPr>
        <w:shd w:val="clear" w:color="ffffff" w:themeColor="light1" w:fill="ffffff" w:themeFill="light1"/>
        <w:tcBorders>
          <w:top w:val="single" w:color="000000" w:themeColor="accent5" w:themeTint="90" w:sz="4" w:space="0"/>
          <w:left w:val="none" w:color="000000" w:sz="4" w:space="0"/>
          <w:bottom w:val="none" w:color="000000" w:sz="4" w:space="0"/>
          <w:right w:val="none" w:color="000000" w:sz="4" w:space="0"/>
        </w:tcBorders>
      </w:tcPr>
    </w:tblStylePr>
  </w:style>
  <w:style w:type="table" w:styleId="849">
    <w:name w:val="Grid Table 7 Colorful - Accent 6"/>
    <w:basedOn w:val="950"/>
    <w:uiPriority w:val="99"/>
    <w:pPr>
      <w:spacing w:after="0" w:line="240" w:lineRule="auto"/>
    </w:pPr>
    <w:tblPr>
      <w:tblStyleRowBandSize w:val="1"/>
      <w:tblStyleColBandSize w:val="1"/>
      <w:tblInd w:w="0" w:type="dxa"/>
      <w:tblBorders>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b05307" w:themeColor="accent6" w:themeShade="95"/>
        <w:sz w:val="22"/>
      </w:rPr>
      <w:tcPr>
        <w:shd w:val="clear" w:color="ffffff" w:themeColor="accent6" w:themeTint="34" w:fill="fde9d8" w:themeFill="accent6" w:themeFillTint="34"/>
      </w:tcPr>
    </w:tblStylePr>
    <w:tblStylePr w:type="band1Vert">
      <w:tcPr>
        <w:shd w:val="clear" w:color="ffffff" w:themeColor="accent6" w:themeTint="34" w:fill="fde9d8" w:themeFill="accent6" w:themeFillTint="34"/>
      </w:tcPr>
    </w:tblStylePr>
    <w:tblStylePr w:type="band2Horz">
      <w:rPr>
        <w:rFonts w:ascii="Arial" w:hAnsi="Arial"/>
        <w:color w:val="b05307" w:themeColor="accent6" w:themeShade="95"/>
        <w:sz w:val="22"/>
      </w:rPr>
    </w:tblStylePr>
    <w:tblStylePr w:type="firstCol">
      <w:rPr>
        <w:rFonts w:ascii="Arial" w:hAnsi="Arial"/>
        <w:i/>
        <w:color w:val="b05307" w:themeColor="accent6" w:themeShade="95"/>
        <w:sz w:val="22"/>
      </w:rPr>
      <w:pPr>
        <w:jc w:val="right"/>
      </w:pPr>
      <w:tcPr>
        <w:shd w:val="clear" w:color="ffffff"/>
        <w:tcBorders>
          <w:top w:val="none" w:color="000000" w:sz="4" w:space="0"/>
          <w:left w:val="none" w:color="000000" w:sz="4" w:space="0"/>
          <w:bottom w:val="none" w:color="000000" w:sz="4" w:space="0"/>
          <w:right w:val="single" w:color="000000" w:themeColor="accent6" w:themeTint="90" w:sz="4" w:space="0"/>
        </w:tcBorders>
      </w:tcPr>
    </w:tblStylePr>
    <w:tblStylePr w:type="firstRow">
      <w:rPr>
        <w:rFonts w:ascii="Arial" w:hAnsi="Arial"/>
        <w:b/>
        <w:color w:val="b05307" w:themeColor="accent6" w:themeShade="95"/>
        <w:sz w:val="22"/>
      </w:rPr>
      <w:tcPr>
        <w:shd w:val="clear" w:color="ffffff" w:themeColor="light1" w:fill="ffffff" w:themeFill="light1"/>
        <w:tcBorders>
          <w:top w:val="none" w:color="000000" w:sz="4" w:space="0"/>
          <w:left w:val="none" w:color="000000" w:sz="4" w:space="0"/>
          <w:bottom w:val="single" w:color="000000" w:themeColor="accent6" w:themeTint="90" w:sz="4" w:space="0"/>
          <w:right w:val="none" w:color="000000" w:sz="4" w:space="0"/>
        </w:tcBorders>
      </w:tcPr>
    </w:tblStylePr>
    <w:tblStylePr w:type="lastCol">
      <w:rPr>
        <w:rFonts w:ascii="Arial" w:hAnsi="Arial"/>
        <w:i/>
        <w:color w:val="b05307" w:themeColor="accent6" w:themeShade="95"/>
        <w:sz w:val="22"/>
      </w:rPr>
      <w:tcPr>
        <w:shd w:val="clear" w:color="ffffff"/>
        <w:tcBorders>
          <w:top w:val="none" w:color="000000" w:sz="4" w:space="0"/>
          <w:left w:val="single" w:color="000000" w:themeColor="accent6" w:themeTint="90" w:sz="4" w:space="0"/>
          <w:bottom w:val="none" w:color="000000" w:sz="4" w:space="0"/>
          <w:right w:val="none" w:color="000000" w:sz="4" w:space="0"/>
        </w:tcBorders>
      </w:tcPr>
    </w:tblStylePr>
    <w:tblStylePr w:type="lastRow">
      <w:rPr>
        <w:rFonts w:ascii="Arial" w:hAnsi="Arial"/>
        <w:b/>
        <w:color w:val="b05307" w:themeColor="accent6" w:themeShade="95"/>
        <w:sz w:val="22"/>
      </w:rPr>
      <w:tcPr>
        <w:shd w:val="clear" w:color="ffffff" w:themeColor="light1" w:fill="ffffff" w:themeFill="light1"/>
        <w:tcBorders>
          <w:top w:val="single" w:color="000000" w:themeColor="accent6" w:themeTint="90" w:sz="4" w:space="0"/>
          <w:left w:val="none" w:color="000000" w:sz="4" w:space="0"/>
          <w:bottom w:val="none" w:color="000000" w:sz="4" w:space="0"/>
          <w:right w:val="none" w:color="000000" w:sz="4" w:space="0"/>
        </w:tcBorders>
      </w:tcPr>
    </w:tblStylePr>
  </w:style>
  <w:style w:type="table" w:styleId="850">
    <w:name w:val="List Table 1 Light"/>
    <w:basedOn w:val="950"/>
    <w:uiPriority w:val="99"/>
    <w:pPr>
      <w:spacing w:after="0" w:line="240" w:lineRule="auto"/>
    </w:pPr>
    <w:tblPr>
      <w:tblStyleRowBandSize w:val="1"/>
      <w:tblStyleColBandSize w:val="1"/>
      <w:tblInd w:w="0" w:type="dxa"/>
    </w:tblPr>
    <w:tblStylePr w:type="band1Horz">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851">
    <w:name w:val="List Table 1 Light - Accent 1"/>
    <w:basedOn w:val="950"/>
    <w:uiPriority w:val="99"/>
    <w:pPr>
      <w:spacing w:after="0" w:line="240" w:lineRule="auto"/>
    </w:pPr>
    <w:tblPr>
      <w:tblStyleRowBandSize w:val="1"/>
      <w:tblStyleColBandSize w:val="1"/>
      <w:tblInd w:w="0" w:type="dxa"/>
    </w:tblPr>
    <w:tblStylePr w:type="band1Horz">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1" w:sz="4" w:space="0"/>
          <w:right w:val="none" w:color="000000" w:sz="4" w:space="0"/>
        </w:tcBorders>
      </w:tcPr>
    </w:tblStylePr>
    <w:tblStylePr w:type="lastCol">
      <w:rPr>
        <w:b/>
        <w:color w:val="404040"/>
      </w:rPr>
    </w:tblStylePr>
    <w:tblStylePr w:type="lastRow">
      <w:rPr>
        <w:b/>
        <w:color w:val="404040"/>
      </w:rPr>
      <w:tcPr>
        <w:tcBorders>
          <w:top w:val="single" w:color="000000" w:themeColor="accent1" w:sz="4" w:space="0"/>
          <w:left w:val="none" w:color="000000" w:sz="4" w:space="0"/>
          <w:bottom w:val="none" w:color="000000" w:sz="4" w:space="0"/>
          <w:right w:val="none" w:color="000000" w:sz="4" w:space="0"/>
        </w:tcBorders>
      </w:tcPr>
    </w:tblStylePr>
  </w:style>
  <w:style w:type="table" w:styleId="852">
    <w:name w:val="List Table 1 Light - Accent 2"/>
    <w:basedOn w:val="950"/>
    <w:uiPriority w:val="99"/>
    <w:pPr>
      <w:spacing w:after="0" w:line="240" w:lineRule="auto"/>
    </w:pPr>
    <w:tblPr>
      <w:tblStyleRowBandSize w:val="1"/>
      <w:tblStyleColBandSize w:val="1"/>
      <w:tblInd w:w="0" w:type="dxa"/>
    </w:tblPr>
    <w:tblStylePr w:type="band1Horz">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2" w:sz="4" w:space="0"/>
          <w:right w:val="none" w:color="000000" w:sz="4" w:space="0"/>
        </w:tcBorders>
      </w:tcPr>
    </w:tblStylePr>
    <w:tblStylePr w:type="lastCol">
      <w:rPr>
        <w:b/>
        <w:color w:val="404040"/>
      </w:rPr>
    </w:tblStylePr>
    <w:tblStylePr w:type="lastRow">
      <w:rPr>
        <w:b/>
        <w:color w:val="404040"/>
      </w:rPr>
      <w:tcPr>
        <w:tcBorders>
          <w:top w:val="single" w:color="000000" w:themeColor="accent2" w:sz="4" w:space="0"/>
          <w:left w:val="none" w:color="000000" w:sz="4" w:space="0"/>
          <w:bottom w:val="none" w:color="000000" w:sz="4" w:space="0"/>
          <w:right w:val="none" w:color="000000" w:sz="4" w:space="0"/>
        </w:tcBorders>
      </w:tcPr>
    </w:tblStylePr>
  </w:style>
  <w:style w:type="table" w:styleId="853">
    <w:name w:val="List Table 1 Light - Accent 3"/>
    <w:basedOn w:val="950"/>
    <w:uiPriority w:val="99"/>
    <w:pPr>
      <w:spacing w:after="0" w:line="240" w:lineRule="auto"/>
    </w:pPr>
    <w:tblPr>
      <w:tblStyleRowBandSize w:val="1"/>
      <w:tblStyleColBandSize w:val="1"/>
      <w:tblInd w:w="0" w:type="dxa"/>
    </w:tblPr>
    <w:tblStylePr w:type="band1Horz">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3" w:sz="4" w:space="0"/>
          <w:right w:val="none" w:color="000000" w:sz="4" w:space="0"/>
        </w:tcBorders>
      </w:tcPr>
    </w:tblStylePr>
    <w:tblStylePr w:type="lastCol">
      <w:rPr>
        <w:b/>
        <w:color w:val="404040"/>
      </w:rPr>
    </w:tblStylePr>
    <w:tblStylePr w:type="lastRow">
      <w:rPr>
        <w:b/>
        <w:color w:val="404040"/>
      </w:rPr>
      <w:tcPr>
        <w:tcBorders>
          <w:top w:val="single" w:color="000000" w:themeColor="accent3" w:sz="4" w:space="0"/>
          <w:left w:val="none" w:color="000000" w:sz="4" w:space="0"/>
          <w:bottom w:val="none" w:color="000000" w:sz="4" w:space="0"/>
          <w:right w:val="none" w:color="000000" w:sz="4" w:space="0"/>
        </w:tcBorders>
      </w:tcPr>
    </w:tblStylePr>
  </w:style>
  <w:style w:type="table" w:styleId="854">
    <w:name w:val="List Table 1 Light - Accent 4"/>
    <w:basedOn w:val="950"/>
    <w:uiPriority w:val="99"/>
    <w:pPr>
      <w:spacing w:after="0" w:line="240" w:lineRule="auto"/>
    </w:pPr>
    <w:tblPr>
      <w:tblStyleRowBandSize w:val="1"/>
      <w:tblStyleColBandSize w:val="1"/>
      <w:tblInd w:w="0" w:type="dxa"/>
    </w:tblPr>
    <w:tblStylePr w:type="band1Horz">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4" w:sz="4" w:space="0"/>
          <w:right w:val="none" w:color="000000" w:sz="4" w:space="0"/>
        </w:tcBorders>
      </w:tcPr>
    </w:tblStylePr>
    <w:tblStylePr w:type="lastCol">
      <w:rPr>
        <w:b/>
        <w:color w:val="404040"/>
      </w:rPr>
    </w:tblStylePr>
    <w:tblStylePr w:type="lastRow">
      <w:rPr>
        <w:b/>
        <w:color w:val="404040"/>
      </w:rPr>
      <w:tcPr>
        <w:tcBorders>
          <w:top w:val="single" w:color="000000" w:themeColor="accent4" w:sz="4" w:space="0"/>
          <w:left w:val="none" w:color="000000" w:sz="4" w:space="0"/>
          <w:bottom w:val="none" w:color="000000" w:sz="4" w:space="0"/>
          <w:right w:val="none" w:color="000000" w:sz="4" w:space="0"/>
        </w:tcBorders>
      </w:tcPr>
    </w:tblStylePr>
  </w:style>
  <w:style w:type="table" w:styleId="855">
    <w:name w:val="List Table 1 Light - Accent 5"/>
    <w:basedOn w:val="950"/>
    <w:uiPriority w:val="99"/>
    <w:pPr>
      <w:spacing w:after="0" w:line="240" w:lineRule="auto"/>
    </w:pPr>
    <w:tblPr>
      <w:tblStyleRowBandSize w:val="1"/>
      <w:tblStyleColBandSize w:val="1"/>
      <w:tblInd w:w="0" w:type="dxa"/>
    </w:tblPr>
    <w:tblStylePr w:type="band1Horz">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5" w:sz="4" w:space="0"/>
          <w:right w:val="none" w:color="000000" w:sz="4" w:space="0"/>
        </w:tcBorders>
      </w:tcPr>
    </w:tblStylePr>
    <w:tblStylePr w:type="lastCol">
      <w:rPr>
        <w:b/>
        <w:color w:val="404040"/>
      </w:rPr>
    </w:tblStylePr>
    <w:tblStylePr w:type="lastRow">
      <w:rPr>
        <w:b/>
        <w:color w:val="404040"/>
      </w:rPr>
      <w:tcPr>
        <w:tcBorders>
          <w:top w:val="single" w:color="000000" w:themeColor="accent5" w:sz="4" w:space="0"/>
          <w:left w:val="none" w:color="000000" w:sz="4" w:space="0"/>
          <w:bottom w:val="none" w:color="000000" w:sz="4" w:space="0"/>
          <w:right w:val="none" w:color="000000" w:sz="4" w:space="0"/>
        </w:tcBorders>
      </w:tcPr>
    </w:tblStylePr>
  </w:style>
  <w:style w:type="table" w:styleId="856">
    <w:name w:val="List Table 1 Light - Accent 6"/>
    <w:basedOn w:val="950"/>
    <w:uiPriority w:val="99"/>
    <w:pPr>
      <w:spacing w:after="0" w:line="240" w:lineRule="auto"/>
    </w:pPr>
    <w:tblPr>
      <w:tblStyleRowBandSize w:val="1"/>
      <w:tblStyleColBandSize w:val="1"/>
      <w:tblInd w:w="0" w:type="dxa"/>
    </w:tblPr>
    <w:tblStylePr w:type="band1Horz">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6" w:sz="4" w:space="0"/>
          <w:right w:val="none" w:color="000000" w:sz="4" w:space="0"/>
        </w:tcBorders>
      </w:tcPr>
    </w:tblStylePr>
    <w:tblStylePr w:type="lastCol">
      <w:rPr>
        <w:b/>
        <w:color w:val="404040"/>
      </w:rPr>
    </w:tblStylePr>
    <w:tblStylePr w:type="lastRow">
      <w:rPr>
        <w:b/>
        <w:color w:val="404040"/>
      </w:rPr>
      <w:tcPr>
        <w:tcBorders>
          <w:top w:val="single" w:color="000000" w:themeColor="accent6" w:sz="4" w:space="0"/>
          <w:left w:val="none" w:color="000000" w:sz="4" w:space="0"/>
          <w:bottom w:val="none" w:color="000000" w:sz="4" w:space="0"/>
          <w:right w:val="none" w:color="000000" w:sz="4" w:space="0"/>
        </w:tcBorders>
      </w:tcPr>
    </w:tblStylePr>
  </w:style>
  <w:style w:type="table" w:styleId="857">
    <w:name w:val="List Table 2"/>
    <w:basedOn w:val="950"/>
    <w:uiPriority w:val="99"/>
    <w:pPr>
      <w:spacing w:after="0" w:line="240" w:lineRule="auto"/>
    </w:pPr>
    <w:tblPr>
      <w:tblStyleRowBandSize w:val="1"/>
      <w:tblStyleColBandSize w:val="1"/>
      <w:tblInd w:w="0" w:type="dxa"/>
      <w:tblBorders>
        <w:top w:val="single" w:color="000000" w:themeColor="text1" w:themeTint="90" w:sz="4" w:space="0"/>
        <w:bottom w:val="single" w:color="000000" w:themeColor="text1" w:themeTint="90" w:sz="4" w:space="0"/>
        <w:insideH w:val="single" w:color="000000" w:themeColor="text1" w:themeTint="90"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style>
  <w:style w:type="table" w:styleId="858">
    <w:name w:val="List Table 2 - Accent 1"/>
    <w:basedOn w:val="950"/>
    <w:uiPriority w:val="99"/>
    <w:pPr>
      <w:spacing w:after="0" w:line="240" w:lineRule="auto"/>
    </w:pPr>
    <w:tblPr>
      <w:tblStyleRowBandSize w:val="1"/>
      <w:tblStyleColBandSize w:val="1"/>
      <w:tblInd w:w="0" w:type="dxa"/>
      <w:tblBorders>
        <w:top w:val="single" w:color="000000" w:themeColor="accent1" w:themeTint="90" w:sz="4" w:space="0"/>
        <w:bottom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3e0ee" w:themeFill="accent1" w:themeFillTint="40"/>
      </w:tcPr>
    </w:tblStylePr>
    <w:tblStylePr w:type="band1Vert">
      <w:rPr>
        <w:rFonts w:ascii="Arial" w:hAnsi="Arial"/>
        <w:color w:val="404040"/>
        <w:sz w:val="22"/>
      </w:rPr>
      <w:tcPr>
        <w:shd w:val="clear" w:color="ffffff" w:themeColor="accent1" w:themeTint="40" w:fill="d3e0ee"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style>
  <w:style w:type="table" w:styleId="859">
    <w:name w:val="List Table 2 - Accent 2"/>
    <w:basedOn w:val="950"/>
    <w:uiPriority w:val="99"/>
    <w:pPr>
      <w:spacing w:after="0" w:line="240" w:lineRule="auto"/>
    </w:pPr>
    <w:tblPr>
      <w:tblStyleRowBandSize w:val="1"/>
      <w:tblStyleColBandSize w:val="1"/>
      <w:tblInd w:w="0" w:type="dxa"/>
      <w:tblBorders>
        <w:top w:val="single" w:color="000000" w:themeColor="accent2" w:themeTint="90" w:sz="4" w:space="0"/>
        <w:bottom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efd3d2" w:themeFill="accent2" w:themeFillTint="40"/>
      </w:tcPr>
    </w:tblStylePr>
    <w:tblStylePr w:type="band1Vert">
      <w:rPr>
        <w:rFonts w:ascii="Arial" w:hAnsi="Arial"/>
        <w:color w:val="404040"/>
        <w:sz w:val="22"/>
      </w:rPr>
      <w:tcPr>
        <w:shd w:val="clear" w:color="ffffff" w:themeColor="accent2" w:themeTint="40" w:fill="efd3d2"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style>
  <w:style w:type="table" w:styleId="860">
    <w:name w:val="List Table 2 - Accent 3"/>
    <w:basedOn w:val="950"/>
    <w:uiPriority w:val="99"/>
    <w:pPr>
      <w:spacing w:after="0" w:line="240" w:lineRule="auto"/>
    </w:pPr>
    <w:tblPr>
      <w:tblStyleRowBandSize w:val="1"/>
      <w:tblStyleColBandSize w:val="1"/>
      <w:tblInd w:w="0" w:type="dxa"/>
      <w:tblBorders>
        <w:top w:val="single" w:color="000000" w:themeColor="accent3" w:themeTint="90" w:sz="4" w:space="0"/>
        <w:bottom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6eed5" w:themeFill="accent3" w:themeFillTint="40"/>
      </w:tcPr>
    </w:tblStylePr>
    <w:tblStylePr w:type="band1Vert">
      <w:rPr>
        <w:rFonts w:ascii="Arial" w:hAnsi="Arial"/>
        <w:color w:val="404040"/>
        <w:sz w:val="22"/>
      </w:rPr>
      <w:tcPr>
        <w:shd w:val="clear" w:color="ffffff" w:themeColor="accent3" w:themeTint="40" w:fill="e6eed5"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style>
  <w:style w:type="table" w:styleId="861">
    <w:name w:val="List Table 2 - Accent 4"/>
    <w:basedOn w:val="950"/>
    <w:uiPriority w:val="99"/>
    <w:pPr>
      <w:spacing w:after="0" w:line="240" w:lineRule="auto"/>
    </w:pPr>
    <w:tblPr>
      <w:tblStyleRowBandSize w:val="1"/>
      <w:tblStyleColBandSize w:val="1"/>
      <w:tblInd w:w="0" w:type="dxa"/>
      <w:tblBorders>
        <w:top w:val="single" w:color="000000" w:themeColor="accent4" w:themeTint="90" w:sz="4" w:space="0"/>
        <w:bottom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dfd8e7" w:themeFill="accent4" w:themeFillTint="40"/>
      </w:tcPr>
    </w:tblStylePr>
    <w:tblStylePr w:type="band1Vert">
      <w:rPr>
        <w:rFonts w:ascii="Arial" w:hAnsi="Arial"/>
        <w:color w:val="404040"/>
        <w:sz w:val="22"/>
      </w:rPr>
      <w:tcPr>
        <w:shd w:val="clear" w:color="ffffff" w:themeColor="accent4" w:themeTint="40" w:fill="dfd8e7"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style>
  <w:style w:type="table" w:styleId="862">
    <w:name w:val="List Table 2 - Accent 5"/>
    <w:basedOn w:val="950"/>
    <w:uiPriority w:val="99"/>
    <w:pPr>
      <w:spacing w:after="0" w:line="240" w:lineRule="auto"/>
    </w:pPr>
    <w:tblPr>
      <w:tblStyleRowBandSize w:val="1"/>
      <w:tblStyleColBandSize w:val="1"/>
      <w:tblInd w:w="0" w:type="dxa"/>
      <w:tblBorders>
        <w:top w:val="single" w:color="000000" w:themeColor="accent5" w:themeTint="90" w:sz="4" w:space="0"/>
        <w:bottom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d1eaf0" w:themeFill="accent5" w:themeFillTint="40"/>
      </w:tcPr>
    </w:tblStylePr>
    <w:tblStylePr w:type="band1Vert">
      <w:rPr>
        <w:rFonts w:ascii="Arial" w:hAnsi="Arial"/>
        <w:color w:val="404040"/>
        <w:sz w:val="22"/>
      </w:rPr>
      <w:tcPr>
        <w:shd w:val="clear" w:color="ffffff" w:themeColor="accent5" w:themeTint="40" w:fill="d1eaf0"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style>
  <w:style w:type="table" w:styleId="863">
    <w:name w:val="List Table 2 - Accent 6"/>
    <w:basedOn w:val="950"/>
    <w:uiPriority w:val="99"/>
    <w:pPr>
      <w:spacing w:after="0" w:line="240" w:lineRule="auto"/>
    </w:pPr>
    <w:tblPr>
      <w:tblStyleRowBandSize w:val="1"/>
      <w:tblStyleColBandSize w:val="1"/>
      <w:tblInd w:w="0" w:type="dxa"/>
      <w:tblBorders>
        <w:top w:val="single" w:color="000000" w:themeColor="accent6" w:themeTint="90" w:sz="4" w:space="0"/>
        <w:bottom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fce4d1" w:themeFill="accent6" w:themeFillTint="40"/>
      </w:tcPr>
    </w:tblStylePr>
    <w:tblStylePr w:type="band1Vert">
      <w:rPr>
        <w:rFonts w:ascii="Arial" w:hAnsi="Arial"/>
        <w:color w:val="404040"/>
        <w:sz w:val="22"/>
      </w:rPr>
      <w:tcPr>
        <w:shd w:val="clear" w:color="ffffff" w:themeColor="accent6" w:themeTint="40" w:fill="fce4d1"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style>
  <w:style w:type="table" w:styleId="864">
    <w:name w:val="List Table 3"/>
    <w:basedOn w:val="950"/>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865">
    <w:name w:val="List Table 3 - Accent 1"/>
    <w:basedOn w:val="950"/>
    <w:uiPriority w:val="99"/>
    <w:pPr>
      <w:spacing w:after="0" w:line="240" w:lineRule="auto"/>
    </w:pPr>
    <w:tblPr>
      <w:tblStyleRowBandSize w:val="1"/>
      <w:tblStyleColBandSize w:val="1"/>
      <w:tblInd w:w="0" w:type="dxa"/>
      <w:tblBorders>
        <w:top w:val="single" w:color="000000" w:themeColor="accent1" w:sz="4" w:space="0"/>
        <w:left w:val="single" w:color="000000" w:themeColor="accent1" w:sz="4" w:space="0"/>
        <w:bottom w:val="single" w:color="000000" w:themeColor="accent1" w:sz="4" w:space="0"/>
        <w:right w:val="single" w:color="000000" w:themeColor="accent1" w:sz="4" w:space="0"/>
      </w:tblBorders>
    </w:tblPr>
    <w:tblStylePr w:type="band1Horz">
      <w:rPr>
        <w:rFonts w:ascii="Arial" w:hAnsi="Arial"/>
        <w:color w:val="404040"/>
        <w:sz w:val="22"/>
      </w:rPr>
      <w:tcPr>
        <w:tcBorders>
          <w:top w:val="single" w:color="000000" w:themeColor="accent1" w:sz="4" w:space="0"/>
          <w:bottom w:val="single" w:color="000000" w:themeColor="accent1" w:sz="4" w:space="0"/>
        </w:tcBorders>
      </w:tcPr>
    </w:tblStylePr>
    <w:tblStylePr w:type="band1Vert">
      <w:rPr>
        <w:rFonts w:ascii="Arial" w:hAnsi="Arial"/>
        <w:color w:val="404040"/>
        <w:sz w:val="22"/>
      </w:rPr>
      <w:tcPr>
        <w:tcBorders>
          <w:left w:val="single" w:color="000000" w:themeColor="accent1" w:sz="4" w:space="0"/>
          <w:right w:val="single" w:color="000000" w:themeColor="accent1" w:sz="4" w:space="0"/>
        </w:tcBorders>
      </w:tcPr>
    </w:tblStylePr>
    <w:tblStylePr w:type="firstCol">
      <w:rPr>
        <w:b/>
        <w:color w:val="404040"/>
      </w:rPr>
    </w:tblStylePr>
    <w:tblStylePr w:type="firstRow">
      <w:rPr>
        <w:rFonts w:ascii="Arial" w:hAnsi="Arial"/>
        <w:b/>
        <w:color w:val="ffffff"/>
        <w:sz w:val="22"/>
      </w:rPr>
      <w:tcPr>
        <w:shd w:val="clear" w:color="ffffff" w:themeColor="accent1" w:fill="4f81bd" w:themeFill="accent1"/>
      </w:tcPr>
    </w:tblStylePr>
    <w:tblStylePr w:type="lastCol">
      <w:rPr>
        <w:b/>
        <w:color w:val="404040"/>
      </w:rPr>
    </w:tblStylePr>
    <w:tblStylePr w:type="lastRow">
      <w:rPr>
        <w:b/>
        <w:color w:val="404040"/>
      </w:rPr>
    </w:tblStylePr>
  </w:style>
  <w:style w:type="table" w:styleId="866">
    <w:name w:val="List Table 3 - Accent 2"/>
    <w:basedOn w:val="950"/>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blBorders>
    </w:tblPr>
    <w:tblStylePr w:type="band1Horz">
      <w:rPr>
        <w:rFonts w:ascii="Arial" w:hAnsi="Arial"/>
        <w:color w:val="404040"/>
        <w:sz w:val="22"/>
      </w:rPr>
      <w:tcPr>
        <w:tcBorders>
          <w:top w:val="single" w:color="000000" w:themeColor="accent2" w:themeTint="97" w:sz="4" w:space="0"/>
          <w:bottom w:val="single" w:color="000000" w:themeColor="accent2" w:themeTint="97" w:sz="4" w:space="0"/>
        </w:tcBorders>
      </w:tcPr>
    </w:tblStylePr>
    <w:tblStylePr w:type="band1Vert">
      <w:rPr>
        <w:rFonts w:ascii="Arial" w:hAnsi="Arial"/>
        <w:color w:val="404040"/>
        <w:sz w:val="22"/>
      </w:rPr>
      <w:tcPr>
        <w:tcBorders>
          <w:left w:val="single" w:color="000000" w:themeColor="accent2" w:themeTint="97" w:sz="4" w:space="0"/>
          <w:right w:val="single" w:color="000000" w:themeColor="accent2" w:themeTint="97" w:sz="4" w:space="0"/>
        </w:tcBorders>
      </w:tcPr>
    </w:tblStylePr>
    <w:tblStylePr w:type="firstCol">
      <w:rPr>
        <w:b/>
        <w:color w:val="404040"/>
      </w:rPr>
    </w:tblStylePr>
    <w:tblStylePr w:type="firstRow">
      <w:rPr>
        <w:rFonts w:ascii="Arial" w:hAnsi="Arial"/>
        <w:b/>
        <w:color w:val="ffffff"/>
        <w:sz w:val="22"/>
      </w:rPr>
      <w:tcPr>
        <w:shd w:val="clear" w:color="ffffff" w:themeColor="accent2" w:themeTint="97" w:fill="d99694" w:themeFill="accent2" w:themeFillTint="97"/>
      </w:tcPr>
    </w:tblStylePr>
    <w:tblStylePr w:type="lastCol">
      <w:rPr>
        <w:b/>
        <w:color w:val="404040"/>
      </w:rPr>
    </w:tblStylePr>
    <w:tblStylePr w:type="lastRow">
      <w:rPr>
        <w:b/>
        <w:color w:val="404040"/>
      </w:rPr>
    </w:tblStylePr>
  </w:style>
  <w:style w:type="table" w:styleId="867">
    <w:name w:val="List Table 3 - Accent 3"/>
    <w:basedOn w:val="950"/>
    <w:uiPriority w:val="99"/>
    <w:pPr>
      <w:spacing w:after="0" w:line="240" w:lineRule="auto"/>
    </w:pPr>
    <w:tblPr>
      <w:tblStyleRowBandSize w:val="1"/>
      <w:tblStyleColBandSize w:val="1"/>
      <w:tblInd w:w="0" w:type="dxa"/>
      <w:tblBorders>
        <w:top w:val="single" w:color="000000" w:themeColor="accent3" w:themeTint="98" w:sz="4" w:space="0"/>
        <w:left w:val="single" w:color="000000" w:themeColor="accent3" w:themeTint="98" w:sz="4" w:space="0"/>
        <w:bottom w:val="single" w:color="000000" w:themeColor="accent3" w:themeTint="98" w:sz="4" w:space="0"/>
        <w:right w:val="single" w:color="000000" w:themeColor="accent3" w:themeTint="98" w:sz="4" w:space="0"/>
      </w:tblBorders>
    </w:tblPr>
    <w:tblStylePr w:type="band1Horz">
      <w:rPr>
        <w:rFonts w:ascii="Arial" w:hAnsi="Arial"/>
        <w:color w:val="404040"/>
        <w:sz w:val="22"/>
      </w:rPr>
      <w:tcPr>
        <w:tcBorders>
          <w:top w:val="single" w:color="000000" w:themeColor="accent3" w:themeTint="98" w:sz="4" w:space="0"/>
          <w:bottom w:val="single" w:color="000000" w:themeColor="accent3" w:themeTint="98" w:sz="4" w:space="0"/>
        </w:tcBorders>
      </w:tcPr>
    </w:tblStylePr>
    <w:tblStylePr w:type="band1Vert">
      <w:rPr>
        <w:rFonts w:ascii="Arial" w:hAnsi="Arial"/>
        <w:color w:val="404040"/>
        <w:sz w:val="22"/>
      </w:rPr>
      <w:tcPr>
        <w:tcBorders>
          <w:left w:val="single" w:color="000000" w:themeColor="accent3" w:themeTint="98" w:sz="4" w:space="0"/>
          <w:right w:val="single" w:color="000000" w:themeColor="accent3" w:themeTint="98" w:sz="4" w:space="0"/>
        </w:tcBorders>
      </w:tcPr>
    </w:tblStylePr>
    <w:tblStylePr w:type="firstCol">
      <w:rPr>
        <w:b/>
        <w:color w:val="404040"/>
      </w:rPr>
    </w:tblStylePr>
    <w:tblStylePr w:type="firstRow">
      <w:rPr>
        <w:rFonts w:ascii="Arial" w:hAnsi="Arial"/>
        <w:b/>
        <w:color w:val="ffffff"/>
        <w:sz w:val="22"/>
      </w:rPr>
      <w:tcPr>
        <w:shd w:val="clear" w:color="ffffff" w:themeColor="accent3" w:themeTint="98" w:fill="c3d69b" w:themeFill="accent3" w:themeFillTint="98"/>
      </w:tcPr>
    </w:tblStylePr>
    <w:tblStylePr w:type="lastCol">
      <w:rPr>
        <w:b/>
        <w:color w:val="404040"/>
      </w:rPr>
    </w:tblStylePr>
    <w:tblStylePr w:type="lastRow">
      <w:rPr>
        <w:b/>
        <w:color w:val="404040"/>
      </w:rPr>
    </w:tblStylePr>
  </w:style>
  <w:style w:type="table" w:styleId="868">
    <w:name w:val="List Table 3 - Accent 4"/>
    <w:basedOn w:val="950"/>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blBorders>
    </w:tblPr>
    <w:tblStylePr w:type="band1Horz">
      <w:rPr>
        <w:rFonts w:ascii="Arial" w:hAnsi="Arial"/>
        <w:color w:val="404040"/>
        <w:sz w:val="22"/>
      </w:rPr>
      <w:tcPr>
        <w:tcBorders>
          <w:top w:val="single" w:color="000000" w:themeColor="accent4" w:themeTint="9A" w:sz="4" w:space="0"/>
          <w:bottom w:val="single" w:color="000000" w:themeColor="accent4" w:themeTint="9A" w:sz="4" w:space="0"/>
        </w:tcBorders>
      </w:tcPr>
    </w:tblStylePr>
    <w:tblStylePr w:type="band1Vert">
      <w:rPr>
        <w:rFonts w:ascii="Arial" w:hAnsi="Arial"/>
        <w:color w:val="404040"/>
        <w:sz w:val="22"/>
      </w:rPr>
      <w:tcPr>
        <w:tcBorders>
          <w:left w:val="single" w:color="000000" w:themeColor="accent4" w:themeTint="9A" w:sz="4" w:space="0"/>
          <w:right w:val="single" w:color="000000" w:themeColor="accent4" w:themeTint="9A" w:sz="4" w:space="0"/>
        </w:tcBorders>
      </w:tcPr>
    </w:tblStylePr>
    <w:tblStylePr w:type="firstCol">
      <w:rPr>
        <w:b/>
        <w:color w:val="404040"/>
      </w:rPr>
    </w:tblStylePr>
    <w:tblStylePr w:type="firstRow">
      <w:rPr>
        <w:rFonts w:ascii="Arial" w:hAnsi="Arial"/>
        <w:b/>
        <w:color w:val="ffffff"/>
        <w:sz w:val="22"/>
      </w:rPr>
      <w:tcPr>
        <w:shd w:val="clear" w:color="ffffff" w:themeColor="accent4" w:themeTint="9A" w:fill="b2a1c6" w:themeFill="accent4" w:themeFillTint="9A"/>
      </w:tcPr>
    </w:tblStylePr>
    <w:tblStylePr w:type="lastCol">
      <w:rPr>
        <w:b/>
        <w:color w:val="404040"/>
      </w:rPr>
    </w:tblStylePr>
    <w:tblStylePr w:type="lastRow">
      <w:rPr>
        <w:b/>
        <w:color w:val="404040"/>
      </w:rPr>
    </w:tblStylePr>
  </w:style>
  <w:style w:type="table" w:styleId="869">
    <w:name w:val="List Table 3 - Accent 5"/>
    <w:basedOn w:val="950"/>
    <w:uiPriority w:val="99"/>
    <w:pPr>
      <w:spacing w:after="0" w:line="240" w:lineRule="auto"/>
    </w:pPr>
    <w:tblPr>
      <w:tblStyleRowBandSize w:val="1"/>
      <w:tblStyleColBandSize w:val="1"/>
      <w:tblInd w:w="0" w:type="dxa"/>
      <w:tblBorders>
        <w:top w:val="single" w:color="000000" w:themeColor="accent5" w:themeTint="9A" w:sz="4" w:space="0"/>
        <w:left w:val="single" w:color="000000" w:themeColor="accent5" w:themeTint="9A" w:sz="4" w:space="0"/>
        <w:bottom w:val="single" w:color="000000" w:themeColor="accent5" w:themeTint="9A" w:sz="4" w:space="0"/>
        <w:right w:val="single" w:color="000000" w:themeColor="accent5" w:themeTint="9A" w:sz="4" w:space="0"/>
      </w:tblBorders>
    </w:tblPr>
    <w:tblStylePr w:type="band1Horz">
      <w:rPr>
        <w:rFonts w:ascii="Arial" w:hAnsi="Arial"/>
        <w:color w:val="404040"/>
        <w:sz w:val="22"/>
      </w:rPr>
      <w:tcPr>
        <w:tcBorders>
          <w:top w:val="single" w:color="000000" w:themeColor="accent5" w:themeTint="9A" w:sz="4" w:space="0"/>
          <w:bottom w:val="single" w:color="000000" w:themeColor="accent5" w:themeTint="9A" w:sz="4" w:space="0"/>
        </w:tcBorders>
      </w:tcPr>
    </w:tblStylePr>
    <w:tblStylePr w:type="band1Vert">
      <w:rPr>
        <w:rFonts w:ascii="Arial" w:hAnsi="Arial"/>
        <w:color w:val="404040"/>
        <w:sz w:val="22"/>
      </w:rPr>
      <w:tcPr>
        <w:tcBorders>
          <w:left w:val="single" w:color="000000" w:themeColor="accent5" w:themeTint="9A" w:sz="4" w:space="0"/>
          <w:right w:val="single" w:color="000000" w:themeColor="accent5" w:themeTint="9A" w:sz="4" w:space="0"/>
        </w:tcBorders>
      </w:tcPr>
    </w:tblStylePr>
    <w:tblStylePr w:type="firstCol">
      <w:rPr>
        <w:b/>
        <w:color w:val="404040"/>
      </w:rPr>
    </w:tblStylePr>
    <w:tblStylePr w:type="firstRow">
      <w:rPr>
        <w:rFonts w:ascii="Arial" w:hAnsi="Arial"/>
        <w:b/>
        <w:color w:val="ffffff"/>
        <w:sz w:val="22"/>
      </w:rPr>
      <w:tcPr>
        <w:shd w:val="clear" w:color="ffffff" w:themeColor="accent5" w:themeTint="9A" w:fill="91cddc" w:themeFill="accent5" w:themeFillTint="9A"/>
      </w:tcPr>
    </w:tblStylePr>
    <w:tblStylePr w:type="lastCol">
      <w:rPr>
        <w:b/>
        <w:color w:val="404040"/>
      </w:rPr>
    </w:tblStylePr>
    <w:tblStylePr w:type="lastRow">
      <w:rPr>
        <w:b/>
        <w:color w:val="404040"/>
      </w:rPr>
    </w:tblStylePr>
  </w:style>
  <w:style w:type="table" w:styleId="870">
    <w:name w:val="List Table 3 - Accent 6"/>
    <w:basedOn w:val="950"/>
    <w:uiPriority w:val="99"/>
    <w:pPr>
      <w:spacing w:after="0" w:line="240" w:lineRule="auto"/>
    </w:pPr>
    <w:tblPr>
      <w:tblStyleRowBandSize w:val="1"/>
      <w:tblStyleColBandSize w:val="1"/>
      <w:tblInd w:w="0" w:type="dxa"/>
      <w:tblBorders>
        <w:top w:val="single" w:color="000000" w:themeColor="accent6" w:themeTint="98" w:sz="4" w:space="0"/>
        <w:left w:val="single" w:color="000000" w:themeColor="accent6" w:themeTint="98" w:sz="4" w:space="0"/>
        <w:bottom w:val="single" w:color="000000" w:themeColor="accent6" w:themeTint="98" w:sz="4" w:space="0"/>
        <w:right w:val="single" w:color="000000" w:themeColor="accent6" w:themeTint="98" w:sz="4" w:space="0"/>
      </w:tblBorders>
    </w:tblPr>
    <w:tblStylePr w:type="band1Horz">
      <w:rPr>
        <w:rFonts w:ascii="Arial" w:hAnsi="Arial"/>
        <w:color w:val="404040"/>
        <w:sz w:val="22"/>
      </w:rPr>
      <w:tcPr>
        <w:tcBorders>
          <w:top w:val="single" w:color="000000" w:themeColor="accent6" w:themeTint="98" w:sz="4" w:space="0"/>
          <w:bottom w:val="single" w:color="000000" w:themeColor="accent6" w:themeTint="98" w:sz="4" w:space="0"/>
        </w:tcBorders>
      </w:tcPr>
    </w:tblStylePr>
    <w:tblStylePr w:type="band1Vert">
      <w:rPr>
        <w:rFonts w:ascii="Arial" w:hAnsi="Arial"/>
        <w:color w:val="404040"/>
        <w:sz w:val="22"/>
      </w:rPr>
      <w:tcPr>
        <w:tcBorders>
          <w:left w:val="single" w:color="000000" w:themeColor="accent6" w:themeTint="98" w:sz="4" w:space="0"/>
          <w:right w:val="single" w:color="000000" w:themeColor="accent6" w:themeTint="98" w:sz="4" w:space="0"/>
        </w:tcBorders>
      </w:tcPr>
    </w:tblStylePr>
    <w:tblStylePr w:type="firstCol">
      <w:rPr>
        <w:b/>
        <w:color w:val="404040"/>
      </w:rPr>
    </w:tblStylePr>
    <w:tblStylePr w:type="firstRow">
      <w:rPr>
        <w:rFonts w:ascii="Arial" w:hAnsi="Arial"/>
        <w:b/>
        <w:color w:val="ffffff"/>
        <w:sz w:val="22"/>
      </w:rPr>
      <w:tcPr>
        <w:shd w:val="clear" w:color="ffffff" w:themeColor="accent6" w:themeTint="98" w:fill="f9bf90" w:themeFill="accent6" w:themeFillTint="98"/>
      </w:tcPr>
    </w:tblStylePr>
    <w:tblStylePr w:type="lastCol">
      <w:rPr>
        <w:b/>
        <w:color w:val="404040"/>
      </w:rPr>
    </w:tblStylePr>
    <w:tblStylePr w:type="lastRow">
      <w:rPr>
        <w:b/>
        <w:color w:val="404040"/>
      </w:rPr>
    </w:tblStylePr>
  </w:style>
  <w:style w:type="table" w:styleId="871">
    <w:name w:val="List Table 4"/>
    <w:basedOn w:val="950"/>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872">
    <w:name w:val="List Table 4 - Accent 1"/>
    <w:basedOn w:val="950"/>
    <w:uiPriority w:val="9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3e0ee" w:themeFill="accent1" w:themeFillTint="40"/>
      </w:tcPr>
    </w:tblStylePr>
    <w:tblStylePr w:type="band1Vert">
      <w:rPr>
        <w:rFonts w:ascii="Arial" w:hAnsi="Arial"/>
        <w:color w:val="404040"/>
        <w:sz w:val="22"/>
      </w:rPr>
      <w:tcPr>
        <w:shd w:val="clear" w:color="ffffff" w:themeColor="accent1" w:themeTint="40" w:fill="d3e0ee" w:themeFill="accent1" w:themeFillTint="40"/>
      </w:tcPr>
    </w:tblStylePr>
    <w:tblStylePr w:type="firstCol">
      <w:rPr>
        <w:b/>
        <w:color w:val="404040"/>
      </w:rPr>
    </w:tblStylePr>
    <w:tblStylePr w:type="firstRow">
      <w:rPr>
        <w:rFonts w:ascii="Arial" w:hAnsi="Arial"/>
        <w:b/>
        <w:color w:val="ffffff"/>
        <w:sz w:val="22"/>
      </w:rPr>
      <w:tcPr>
        <w:shd w:val="clear" w:color="ffffff" w:themeColor="accent1" w:fill="4f81bd" w:themeFill="accent1"/>
      </w:tcPr>
    </w:tblStylePr>
    <w:tblStylePr w:type="lastCol">
      <w:rPr>
        <w:b/>
        <w:color w:val="404040"/>
      </w:rPr>
    </w:tblStylePr>
    <w:tblStylePr w:type="lastRow">
      <w:rPr>
        <w:b/>
        <w:color w:val="404040"/>
      </w:rPr>
    </w:tblStylePr>
  </w:style>
  <w:style w:type="table" w:styleId="873">
    <w:name w:val="List Table 4 - Accent 2"/>
    <w:basedOn w:val="950"/>
    <w:uiPriority w:val="9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efd3d2" w:themeFill="accent2" w:themeFillTint="40"/>
      </w:tcPr>
    </w:tblStylePr>
    <w:tblStylePr w:type="band1Vert">
      <w:rPr>
        <w:rFonts w:ascii="Arial" w:hAnsi="Arial"/>
        <w:color w:val="404040"/>
        <w:sz w:val="22"/>
      </w:rPr>
      <w:tcPr>
        <w:shd w:val="clear" w:color="ffffff" w:themeColor="accent2" w:themeTint="40" w:fill="efd3d2" w:themeFill="accent2" w:themeFillTint="40"/>
      </w:tcPr>
    </w:tblStylePr>
    <w:tblStylePr w:type="firstCol">
      <w:rPr>
        <w:b/>
        <w:color w:val="404040"/>
      </w:rPr>
    </w:tblStylePr>
    <w:tblStylePr w:type="firstRow">
      <w:rPr>
        <w:rFonts w:ascii="Arial" w:hAnsi="Arial"/>
        <w:b/>
        <w:color w:val="ffffff"/>
        <w:sz w:val="22"/>
      </w:rPr>
      <w:tcPr>
        <w:shd w:val="clear" w:color="ffffff" w:themeColor="accent2" w:fill="c0504d" w:themeFill="accent2"/>
      </w:tcPr>
    </w:tblStylePr>
    <w:tblStylePr w:type="lastCol">
      <w:rPr>
        <w:b/>
        <w:color w:val="404040"/>
      </w:rPr>
    </w:tblStylePr>
    <w:tblStylePr w:type="lastRow">
      <w:rPr>
        <w:b/>
        <w:color w:val="404040"/>
      </w:rPr>
    </w:tblStylePr>
  </w:style>
  <w:style w:type="table" w:styleId="874">
    <w:name w:val="List Table 4 - Accent 3"/>
    <w:basedOn w:val="950"/>
    <w:uiPriority w:val="9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6eed5" w:themeFill="accent3" w:themeFillTint="40"/>
      </w:tcPr>
    </w:tblStylePr>
    <w:tblStylePr w:type="band1Vert">
      <w:rPr>
        <w:rFonts w:ascii="Arial" w:hAnsi="Arial"/>
        <w:color w:val="404040"/>
        <w:sz w:val="22"/>
      </w:rPr>
      <w:tcPr>
        <w:shd w:val="clear" w:color="ffffff" w:themeColor="accent3" w:themeTint="40" w:fill="e6eed5" w:themeFill="accent3" w:themeFillTint="40"/>
      </w:tcPr>
    </w:tblStylePr>
    <w:tblStylePr w:type="firstCol">
      <w:rPr>
        <w:b/>
        <w:color w:val="404040"/>
      </w:rPr>
    </w:tblStylePr>
    <w:tblStylePr w:type="firstRow">
      <w:rPr>
        <w:rFonts w:ascii="Arial" w:hAnsi="Arial"/>
        <w:b/>
        <w:color w:val="ffffff"/>
        <w:sz w:val="22"/>
      </w:rPr>
      <w:tcPr>
        <w:shd w:val="clear" w:color="ffffff" w:themeColor="accent3" w:fill="9bbb59" w:themeFill="accent3"/>
      </w:tcPr>
    </w:tblStylePr>
    <w:tblStylePr w:type="lastCol">
      <w:rPr>
        <w:b/>
        <w:color w:val="404040"/>
      </w:rPr>
    </w:tblStylePr>
    <w:tblStylePr w:type="lastRow">
      <w:rPr>
        <w:b/>
        <w:color w:val="404040"/>
      </w:rPr>
    </w:tblStylePr>
  </w:style>
  <w:style w:type="table" w:styleId="875">
    <w:name w:val="List Table 4 - Accent 4"/>
    <w:basedOn w:val="950"/>
    <w:uiPriority w:val="9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dfd8e7" w:themeFill="accent4" w:themeFillTint="40"/>
      </w:tcPr>
    </w:tblStylePr>
    <w:tblStylePr w:type="band1Vert">
      <w:rPr>
        <w:rFonts w:ascii="Arial" w:hAnsi="Arial"/>
        <w:color w:val="404040"/>
        <w:sz w:val="22"/>
      </w:rPr>
      <w:tcPr>
        <w:shd w:val="clear" w:color="ffffff" w:themeColor="accent4" w:themeTint="40" w:fill="dfd8e7" w:themeFill="accent4" w:themeFillTint="40"/>
      </w:tcPr>
    </w:tblStylePr>
    <w:tblStylePr w:type="firstCol">
      <w:rPr>
        <w:b/>
        <w:color w:val="404040"/>
      </w:rPr>
    </w:tblStylePr>
    <w:tblStylePr w:type="firstRow">
      <w:rPr>
        <w:rFonts w:ascii="Arial" w:hAnsi="Arial"/>
        <w:b/>
        <w:color w:val="ffffff"/>
        <w:sz w:val="22"/>
      </w:rPr>
      <w:tcPr>
        <w:shd w:val="clear" w:color="ffffff" w:themeColor="accent4" w:fill="8064a2" w:themeFill="accent4"/>
      </w:tcPr>
    </w:tblStylePr>
    <w:tblStylePr w:type="lastCol">
      <w:rPr>
        <w:b/>
        <w:color w:val="404040"/>
      </w:rPr>
    </w:tblStylePr>
    <w:tblStylePr w:type="lastRow">
      <w:rPr>
        <w:b/>
        <w:color w:val="404040"/>
      </w:rPr>
    </w:tblStylePr>
  </w:style>
  <w:style w:type="table" w:styleId="876">
    <w:name w:val="List Table 4 - Accent 5"/>
    <w:basedOn w:val="950"/>
    <w:uiPriority w:val="9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d1eaf0" w:themeFill="accent5" w:themeFillTint="40"/>
      </w:tcPr>
    </w:tblStylePr>
    <w:tblStylePr w:type="band1Vert">
      <w:rPr>
        <w:rFonts w:ascii="Arial" w:hAnsi="Arial"/>
        <w:color w:val="404040"/>
        <w:sz w:val="22"/>
      </w:rPr>
      <w:tcPr>
        <w:shd w:val="clear" w:color="ffffff" w:themeColor="accent5" w:themeTint="40" w:fill="d1eaf0" w:themeFill="accent5" w:themeFillTint="40"/>
      </w:tcPr>
    </w:tblStylePr>
    <w:tblStylePr w:type="firstCol">
      <w:rPr>
        <w:b/>
        <w:color w:val="404040"/>
      </w:rPr>
    </w:tblStylePr>
    <w:tblStylePr w:type="firstRow">
      <w:rPr>
        <w:rFonts w:ascii="Arial" w:hAnsi="Arial"/>
        <w:b/>
        <w:color w:val="ffffff"/>
        <w:sz w:val="22"/>
      </w:rPr>
      <w:tcPr>
        <w:shd w:val="clear" w:color="ffffff" w:themeColor="accent5" w:fill="4bacc6" w:themeFill="accent5"/>
      </w:tcPr>
    </w:tblStylePr>
    <w:tblStylePr w:type="lastCol">
      <w:rPr>
        <w:b/>
        <w:color w:val="404040"/>
      </w:rPr>
    </w:tblStylePr>
    <w:tblStylePr w:type="lastRow">
      <w:rPr>
        <w:b/>
        <w:color w:val="404040"/>
      </w:rPr>
    </w:tblStylePr>
  </w:style>
  <w:style w:type="table" w:styleId="877">
    <w:name w:val="List Table 4 - Accent 6"/>
    <w:basedOn w:val="950"/>
    <w:uiPriority w:val="9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fce4d1" w:themeFill="accent6" w:themeFillTint="40"/>
      </w:tcPr>
    </w:tblStylePr>
    <w:tblStylePr w:type="band1Vert">
      <w:rPr>
        <w:rFonts w:ascii="Arial" w:hAnsi="Arial"/>
        <w:color w:val="404040"/>
        <w:sz w:val="22"/>
      </w:rPr>
      <w:tcPr>
        <w:shd w:val="clear" w:color="ffffff" w:themeColor="accent6" w:themeTint="40" w:fill="fce4d1" w:themeFill="accent6" w:themeFillTint="40"/>
      </w:tcPr>
    </w:tblStylePr>
    <w:tblStylePr w:type="firstCol">
      <w:rPr>
        <w:b/>
        <w:color w:val="404040"/>
      </w:rPr>
    </w:tblStylePr>
    <w:tblStylePr w:type="firstRow">
      <w:rPr>
        <w:rFonts w:ascii="Arial" w:hAnsi="Arial"/>
        <w:b/>
        <w:color w:val="ffffff"/>
        <w:sz w:val="22"/>
      </w:rPr>
      <w:tcPr>
        <w:shd w:val="clear" w:color="ffffff" w:themeColor="accent6" w:fill="f79646" w:themeFill="accent6"/>
      </w:tcPr>
    </w:tblStylePr>
    <w:tblStylePr w:type="lastCol">
      <w:rPr>
        <w:b/>
        <w:color w:val="404040"/>
      </w:rPr>
    </w:tblStylePr>
    <w:tblStylePr w:type="lastRow">
      <w:rPr>
        <w:b/>
        <w:color w:val="404040"/>
      </w:rPr>
    </w:tblStylePr>
  </w:style>
  <w:style w:type="table" w:styleId="878">
    <w:name w:val="List Table 5 Dark"/>
    <w:basedOn w:val="950"/>
    <w:uiPriority w:val="99"/>
    <w:pPr>
      <w:spacing w:after="0" w:line="240" w:lineRule="auto"/>
    </w:pPr>
    <w:tblPr>
      <w:tblStyleRowBandSize w:val="1"/>
      <w:tblStyleColBandSize w:val="1"/>
      <w:tblInd w:w="0" w:type="dxa"/>
      <w:tblBorders>
        <w:top w:val="single" w:color="000000" w:themeColor="text1" w:themeTint="80" w:sz="32" w:space="0"/>
        <w:left w:val="single" w:color="000000" w:themeColor="text1" w:themeTint="80" w:sz="32" w:space="0"/>
        <w:bottom w:val="single" w:color="000000" w:themeColor="text1" w:themeTint="80" w:sz="32" w:space="0"/>
        <w:right w:val="single" w:color="000000" w:themeColor="text1" w:themeTint="80" w:sz="32" w:space="0"/>
      </w:tblBorders>
      <w:shd w:val="clear" w:color="ffffff" w:themeColor="text1" w:themeTint="80" w:fill="7f7f7f" w:themeFill="text1" w:themeFillTint="80"/>
    </w:tblPr>
    <w:tblStylePr w:type="band1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1Vert">
      <w:tcPr>
        <w:shd w:val="clear" w:color="ffffff" w:themeColor="text1" w:themeTint="80" w:fill="7f7f7f" w:themeFill="text1" w:themeFillTint="80"/>
        <w:tcBorders>
          <w:left w:val="single" w:color="000000" w:themeColor="light1" w:sz="4" w:space="0"/>
          <w:right w:val="single" w:color="000000" w:themeColor="light1" w:sz="4" w:space="0"/>
        </w:tcBorders>
      </w:tcPr>
    </w:tblStylePr>
    <w:tblStylePr w:type="band2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text1" w:themeTint="80" w:sz="32" w:space="0"/>
          <w:right w:val="single" w:color="000000" w:themeColor="light1" w:sz="4" w:space="0"/>
        </w:tcBorders>
      </w:tcPr>
    </w:tblStylePr>
    <w:tblStylePr w:type="firstRow">
      <w:rPr>
        <w:rFonts w:ascii="Arial" w:hAnsi="Arial"/>
        <w:b/>
        <w:color w:val="ffffff" w:themeColor="light1"/>
        <w:sz w:val="22"/>
      </w:rPr>
      <w:tcPr>
        <w:shd w:val="clear" w:color="ffffff" w:themeColor="text1" w:themeTint="80" w:fill="7f7f7f" w:themeFill="text1" w:themeFillTint="80"/>
        <w:tcBorders>
          <w:top w:val="single" w:color="000000" w:themeColor="text1" w:themeTint="80" w:sz="32" w:space="0"/>
          <w:bottom w:val="single" w:color="000000" w:themeColor="light1" w:sz="12" w:space="0"/>
        </w:tcBorders>
      </w:tcPr>
    </w:tblStylePr>
    <w:tblStylePr w:type="lastCol">
      <w:tcPr>
        <w:tcBorders>
          <w:left w:val="single" w:color="000000" w:themeColor="light1" w:sz="4" w:space="0"/>
          <w:right w:val="single" w:color="000000" w:themeColor="text1" w:themeTint="80"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79">
    <w:name w:val="List Table 5 Dark - Accent 1"/>
    <w:basedOn w:val="950"/>
    <w:uiPriority w:val="99"/>
    <w:pPr>
      <w:spacing w:after="0" w:line="240" w:lineRule="auto"/>
    </w:pPr>
    <w:tblPr>
      <w:tblStyleRowBandSize w:val="1"/>
      <w:tblStyleColBandSize w:val="1"/>
      <w:tblInd w:w="0" w:type="dxa"/>
      <w:tblBorders>
        <w:top w:val="single" w:color="000000" w:themeColor="accent1" w:sz="32" w:space="0"/>
        <w:left w:val="single" w:color="000000" w:themeColor="accent1" w:sz="32" w:space="0"/>
        <w:bottom w:val="single" w:color="000000" w:themeColor="accent1" w:sz="32" w:space="0"/>
        <w:right w:val="single" w:color="000000" w:themeColor="accent1" w:sz="32" w:space="0"/>
      </w:tblBorders>
      <w:shd w:val="clear" w:color="ffffff" w:themeColor="accent1" w:fill="4f81bd" w:themeFill="accent1"/>
    </w:tblPr>
    <w:tblStylePr w:type="band1Horz">
      <w:tcPr>
        <w:shd w:val="clear" w:color="ffffff" w:themeColor="accent1" w:fill="4f81bd" w:themeFill="accent1"/>
        <w:tcBorders>
          <w:top w:val="single" w:color="000000" w:themeColor="light1" w:sz="4" w:space="0"/>
          <w:bottom w:val="single" w:color="000000" w:themeColor="light1" w:sz="4" w:space="0"/>
        </w:tcBorders>
      </w:tcPr>
    </w:tblStylePr>
    <w:tblStylePr w:type="band1Vert">
      <w:tcPr>
        <w:shd w:val="clear" w:color="ffffff" w:themeColor="accent1" w:fill="4f81bd" w:themeFill="accent1"/>
        <w:tcBorders>
          <w:left w:val="single" w:color="000000" w:themeColor="light1" w:sz="4" w:space="0"/>
          <w:right w:val="single" w:color="000000" w:themeColor="light1" w:sz="4" w:space="0"/>
        </w:tcBorders>
      </w:tcPr>
    </w:tblStylePr>
    <w:tblStylePr w:type="band2Horz">
      <w:tcPr>
        <w:shd w:val="clear" w:color="ffffff" w:themeColor="accent1" w:fill="4f81bd" w:themeFill="accent1"/>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1" w:sz="32" w:space="0"/>
          <w:right w:val="single" w:color="000000" w:themeColor="light1" w:sz="4" w:space="0"/>
        </w:tcBorders>
      </w:tcPr>
    </w:tblStylePr>
    <w:tblStylePr w:type="firstRow">
      <w:rPr>
        <w:rFonts w:ascii="Arial" w:hAnsi="Arial"/>
        <w:b/>
        <w:color w:val="ffffff" w:themeColor="light1"/>
        <w:sz w:val="22"/>
      </w:rPr>
      <w:tcPr>
        <w:shd w:val="clear" w:color="ffffff" w:themeColor="accent1" w:fill="4f81bd" w:themeFill="accent1"/>
        <w:tcBorders>
          <w:top w:val="single" w:color="000000" w:themeColor="accent1" w:sz="32" w:space="0"/>
          <w:bottom w:val="single" w:color="000000" w:themeColor="light1" w:sz="12" w:space="0"/>
        </w:tcBorders>
      </w:tcPr>
    </w:tblStylePr>
    <w:tblStylePr w:type="lastCol">
      <w:tcPr>
        <w:tcBorders>
          <w:left w:val="single" w:color="000000" w:themeColor="light1" w:sz="4" w:space="0"/>
          <w:right w:val="single" w:color="000000" w:themeColor="accent1"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80">
    <w:name w:val="List Table 5 Dark - Accent 2"/>
    <w:basedOn w:val="950"/>
    <w:uiPriority w:val="99"/>
    <w:pPr>
      <w:spacing w:after="0" w:line="240" w:lineRule="auto"/>
    </w:pPr>
    <w:tblPr>
      <w:tblStyleRowBandSize w:val="1"/>
      <w:tblStyleColBandSize w:val="1"/>
      <w:tblInd w:w="0" w:type="dxa"/>
      <w:tblBorders>
        <w:top w:val="single" w:color="000000" w:themeColor="accent2" w:themeTint="97" w:sz="32" w:space="0"/>
        <w:left w:val="single" w:color="000000" w:themeColor="accent2" w:themeTint="97" w:sz="32" w:space="0"/>
        <w:bottom w:val="single" w:color="000000" w:themeColor="accent2" w:themeTint="97" w:sz="32" w:space="0"/>
        <w:right w:val="single" w:color="000000" w:themeColor="accent2" w:themeTint="97" w:sz="32" w:space="0"/>
      </w:tblBorders>
      <w:shd w:val="clear" w:color="ffffff" w:themeColor="accent2" w:themeTint="97" w:fill="d99694" w:themeFill="accent2" w:themeFillTint="97"/>
    </w:tblPr>
    <w:tblStylePr w:type="band1Horz">
      <w:tcPr>
        <w:shd w:val="clear" w:color="ffffff" w:themeColor="accent2" w:themeTint="97" w:fill="d99694" w:themeFill="accent2" w:themeFillTint="97"/>
        <w:tcBorders>
          <w:top w:val="single" w:color="000000" w:themeColor="light1" w:sz="4" w:space="0"/>
          <w:bottom w:val="single" w:color="000000" w:themeColor="light1" w:sz="4" w:space="0"/>
        </w:tcBorders>
      </w:tcPr>
    </w:tblStylePr>
    <w:tblStylePr w:type="band1Vert">
      <w:tcPr>
        <w:shd w:val="clear" w:color="ffffff" w:themeColor="accent2" w:themeTint="97" w:fill="d99694" w:themeFill="accent2" w:themeFillTint="97"/>
        <w:tcBorders>
          <w:left w:val="single" w:color="000000" w:themeColor="light1" w:sz="4" w:space="0"/>
          <w:right w:val="single" w:color="000000" w:themeColor="light1" w:sz="4" w:space="0"/>
        </w:tcBorders>
      </w:tcPr>
    </w:tblStylePr>
    <w:tblStylePr w:type="band2Horz">
      <w:tcPr>
        <w:shd w:val="clear" w:color="ffffff" w:themeColor="accent2" w:themeTint="97" w:fill="d99694" w:themeFill="accent2" w:themeFillTint="97"/>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2" w:themeTint="97" w:sz="32" w:space="0"/>
          <w:right w:val="single" w:color="000000" w:themeColor="light1" w:sz="4" w:space="0"/>
        </w:tcBorders>
      </w:tcPr>
    </w:tblStylePr>
    <w:tblStylePr w:type="firstRow">
      <w:rPr>
        <w:rFonts w:ascii="Arial" w:hAnsi="Arial"/>
        <w:b/>
        <w:color w:val="ffffff" w:themeColor="light1"/>
        <w:sz w:val="22"/>
      </w:rPr>
      <w:tcPr>
        <w:shd w:val="clear" w:color="ffffff" w:themeColor="accent2" w:themeTint="97" w:fill="d99694" w:themeFill="accent2" w:themeFillTint="97"/>
        <w:tcBorders>
          <w:top w:val="single" w:color="000000" w:themeColor="accent2" w:themeTint="97" w:sz="32" w:space="0"/>
          <w:bottom w:val="single" w:color="000000" w:themeColor="light1" w:sz="12" w:space="0"/>
        </w:tcBorders>
      </w:tcPr>
    </w:tblStylePr>
    <w:tblStylePr w:type="lastCol">
      <w:tcPr>
        <w:tcBorders>
          <w:left w:val="single" w:color="000000" w:themeColor="light1" w:sz="4" w:space="0"/>
          <w:right w:val="single" w:color="000000" w:themeColor="accent2" w:themeTint="97"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81">
    <w:name w:val="List Table 5 Dark - Accent 3"/>
    <w:basedOn w:val="950"/>
    <w:uiPriority w:val="99"/>
    <w:pPr>
      <w:spacing w:after="0" w:line="240" w:lineRule="auto"/>
    </w:pPr>
    <w:tblPr>
      <w:tblStyleRowBandSize w:val="1"/>
      <w:tblStyleColBandSize w:val="1"/>
      <w:tblInd w:w="0" w:type="dxa"/>
      <w:tblBorders>
        <w:top w:val="single" w:color="000000" w:themeColor="accent3" w:themeTint="98" w:sz="32" w:space="0"/>
        <w:left w:val="single" w:color="000000" w:themeColor="accent3" w:themeTint="98" w:sz="32" w:space="0"/>
        <w:bottom w:val="single" w:color="000000" w:themeColor="accent3" w:themeTint="98" w:sz="32" w:space="0"/>
        <w:right w:val="single" w:color="000000" w:themeColor="accent3" w:themeTint="98" w:sz="32" w:space="0"/>
      </w:tblBorders>
      <w:shd w:val="clear" w:color="ffffff" w:themeColor="accent3" w:themeTint="98" w:fill="c3d69b" w:themeFill="accent3" w:themeFillTint="98"/>
    </w:tblPr>
    <w:tblStylePr w:type="band1Horz">
      <w:tcPr>
        <w:shd w:val="clear" w:color="ffffff" w:themeColor="accent3" w:themeTint="98" w:fill="c3d69b" w:themeFill="accent3" w:themeFillTint="98"/>
        <w:tcBorders>
          <w:top w:val="single" w:color="000000" w:themeColor="light1" w:sz="4" w:space="0"/>
          <w:bottom w:val="single" w:color="000000" w:themeColor="light1" w:sz="4" w:space="0"/>
        </w:tcBorders>
      </w:tcPr>
    </w:tblStylePr>
    <w:tblStylePr w:type="band1Vert">
      <w:tcPr>
        <w:shd w:val="clear" w:color="ffffff" w:themeColor="accent3" w:themeTint="98" w:fill="c3d69b" w:themeFill="accent3" w:themeFillTint="98"/>
        <w:tcBorders>
          <w:left w:val="single" w:color="000000" w:themeColor="light1" w:sz="4" w:space="0"/>
          <w:right w:val="single" w:color="000000" w:themeColor="light1" w:sz="4" w:space="0"/>
        </w:tcBorders>
      </w:tcPr>
    </w:tblStylePr>
    <w:tblStylePr w:type="band2Horz">
      <w:tcPr>
        <w:shd w:val="clear" w:color="ffffff" w:themeColor="accent3" w:themeTint="98" w:fill="c3d69b" w:themeFill="accent3"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3"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3" w:themeTint="98" w:fill="c3d69b" w:themeFill="accent3" w:themeFillTint="98"/>
        <w:tcBorders>
          <w:top w:val="single" w:color="000000" w:themeColor="accent3" w:themeTint="98" w:sz="32" w:space="0"/>
          <w:bottom w:val="single" w:color="000000" w:themeColor="light1" w:sz="12" w:space="0"/>
        </w:tcBorders>
      </w:tcPr>
    </w:tblStylePr>
    <w:tblStylePr w:type="lastCol">
      <w:tcPr>
        <w:tcBorders>
          <w:left w:val="single" w:color="000000" w:themeColor="light1" w:sz="4" w:space="0"/>
          <w:right w:val="single" w:color="000000" w:themeColor="accent3"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82">
    <w:name w:val="List Table 5 Dark - Accent 4"/>
    <w:basedOn w:val="950"/>
    <w:uiPriority w:val="99"/>
    <w:pPr>
      <w:spacing w:after="0" w:line="240" w:lineRule="auto"/>
    </w:pPr>
    <w:tblPr>
      <w:tblStyleRowBandSize w:val="1"/>
      <w:tblStyleColBandSize w:val="1"/>
      <w:tblInd w:w="0" w:type="dxa"/>
      <w:tblBorders>
        <w:top w:val="single" w:color="000000" w:themeColor="accent4" w:themeTint="9A" w:sz="32" w:space="0"/>
        <w:left w:val="single" w:color="000000" w:themeColor="accent4" w:themeTint="9A" w:sz="32" w:space="0"/>
        <w:bottom w:val="single" w:color="000000" w:themeColor="accent4" w:themeTint="9A" w:sz="32" w:space="0"/>
        <w:right w:val="single" w:color="000000" w:themeColor="accent4" w:themeTint="9A" w:sz="32" w:space="0"/>
      </w:tblBorders>
      <w:shd w:val="clear" w:color="ffffff" w:themeColor="accent4" w:themeTint="9A" w:fill="b2a1c6" w:themeFill="accent4" w:themeFillTint="9A"/>
    </w:tblPr>
    <w:tblStylePr w:type="band1Horz">
      <w:tcPr>
        <w:shd w:val="clear" w:color="ffffff" w:themeColor="accent4" w:themeTint="9A" w:fill="b2a1c6" w:themeFill="accent4" w:themeFillTint="9A"/>
        <w:tcBorders>
          <w:top w:val="single" w:color="000000" w:themeColor="light1" w:sz="4" w:space="0"/>
          <w:bottom w:val="single" w:color="000000" w:themeColor="light1" w:sz="4" w:space="0"/>
        </w:tcBorders>
      </w:tcPr>
    </w:tblStylePr>
    <w:tblStylePr w:type="band1Vert">
      <w:tcPr>
        <w:shd w:val="clear" w:color="ffffff" w:themeColor="accent4" w:themeTint="9A" w:fill="b2a1c6" w:themeFill="accent4" w:themeFillTint="9A"/>
        <w:tcBorders>
          <w:left w:val="single" w:color="000000" w:themeColor="light1" w:sz="4" w:space="0"/>
          <w:right w:val="single" w:color="000000" w:themeColor="light1" w:sz="4" w:space="0"/>
        </w:tcBorders>
      </w:tcPr>
    </w:tblStylePr>
    <w:tblStylePr w:type="band2Horz">
      <w:tcPr>
        <w:shd w:val="clear" w:color="ffffff" w:themeColor="accent4" w:themeTint="9A" w:fill="b2a1c6" w:themeFill="accent4"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4"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4" w:themeTint="9A" w:fill="b2a1c6" w:themeFill="accent4" w:themeFillTint="9A"/>
        <w:tcBorders>
          <w:top w:val="single" w:color="000000" w:themeColor="accent4" w:themeTint="9A" w:sz="32" w:space="0"/>
          <w:bottom w:val="single" w:color="000000" w:themeColor="light1" w:sz="12" w:space="0"/>
        </w:tcBorders>
      </w:tcPr>
    </w:tblStylePr>
    <w:tblStylePr w:type="lastCol">
      <w:tcPr>
        <w:tcBorders>
          <w:left w:val="single" w:color="000000" w:themeColor="light1" w:sz="4" w:space="0"/>
          <w:right w:val="single" w:color="000000" w:themeColor="accent4"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83">
    <w:name w:val="List Table 5 Dark - Accent 5"/>
    <w:basedOn w:val="950"/>
    <w:uiPriority w:val="99"/>
    <w:pPr>
      <w:spacing w:after="0" w:line="240" w:lineRule="auto"/>
    </w:pPr>
    <w:tblPr>
      <w:tblStyleRowBandSize w:val="1"/>
      <w:tblStyleColBandSize w:val="1"/>
      <w:tblInd w:w="0" w:type="dxa"/>
      <w:tblBorders>
        <w:top w:val="single" w:color="000000" w:themeColor="accent5" w:themeTint="9A" w:sz="32" w:space="0"/>
        <w:left w:val="single" w:color="000000" w:themeColor="accent5" w:themeTint="9A" w:sz="32" w:space="0"/>
        <w:bottom w:val="single" w:color="000000" w:themeColor="accent5" w:themeTint="9A" w:sz="32" w:space="0"/>
        <w:right w:val="single" w:color="000000" w:themeColor="accent5" w:themeTint="9A" w:sz="32" w:space="0"/>
      </w:tblBorders>
      <w:shd w:val="clear" w:color="ffffff" w:themeColor="accent5" w:themeTint="9A" w:fill="91cddc" w:themeFill="accent5" w:themeFillTint="9A"/>
    </w:tblPr>
    <w:tblStylePr w:type="band1Horz">
      <w:tcPr>
        <w:shd w:val="clear" w:color="ffffff" w:themeColor="accent5" w:themeTint="9A" w:fill="91cddc" w:themeFill="accent5" w:themeFillTint="9A"/>
        <w:tcBorders>
          <w:top w:val="single" w:color="000000" w:themeColor="light1" w:sz="4" w:space="0"/>
          <w:bottom w:val="single" w:color="000000" w:themeColor="light1" w:sz="4" w:space="0"/>
        </w:tcBorders>
      </w:tcPr>
    </w:tblStylePr>
    <w:tblStylePr w:type="band1Vert">
      <w:tcPr>
        <w:shd w:val="clear" w:color="ffffff" w:themeColor="accent5" w:themeTint="9A" w:fill="91cddc" w:themeFill="accent5" w:themeFillTint="9A"/>
        <w:tcBorders>
          <w:left w:val="single" w:color="000000" w:themeColor="light1" w:sz="4" w:space="0"/>
          <w:right w:val="single" w:color="000000" w:themeColor="light1" w:sz="4" w:space="0"/>
        </w:tcBorders>
      </w:tcPr>
    </w:tblStylePr>
    <w:tblStylePr w:type="band2Horz">
      <w:tcPr>
        <w:shd w:val="clear" w:color="ffffff" w:themeColor="accent5" w:themeTint="9A" w:fill="91cddc" w:themeFill="accent5"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5"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5" w:themeTint="9A" w:fill="91cddc" w:themeFill="accent5" w:themeFillTint="9A"/>
        <w:tcBorders>
          <w:top w:val="single" w:color="000000" w:themeColor="accent5" w:themeTint="9A" w:sz="32" w:space="0"/>
          <w:bottom w:val="single" w:color="000000" w:themeColor="light1" w:sz="12" w:space="0"/>
        </w:tcBorders>
      </w:tcPr>
    </w:tblStylePr>
    <w:tblStylePr w:type="lastCol">
      <w:tcPr>
        <w:tcBorders>
          <w:left w:val="single" w:color="000000" w:themeColor="light1" w:sz="4" w:space="0"/>
          <w:right w:val="single" w:color="000000" w:themeColor="accent5"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84">
    <w:name w:val="List Table 5 Dark - Accent 6"/>
    <w:basedOn w:val="950"/>
    <w:uiPriority w:val="99"/>
    <w:pPr>
      <w:spacing w:after="0" w:line="240" w:lineRule="auto"/>
    </w:pPr>
    <w:tblPr>
      <w:tblStyleRowBandSize w:val="1"/>
      <w:tblStyleColBandSize w:val="1"/>
      <w:tblInd w:w="0" w:type="dxa"/>
      <w:tblBorders>
        <w:top w:val="single" w:color="000000" w:themeColor="accent6" w:themeTint="98" w:sz="32" w:space="0"/>
        <w:left w:val="single" w:color="000000" w:themeColor="accent6" w:themeTint="98" w:sz="32" w:space="0"/>
        <w:bottom w:val="single" w:color="000000" w:themeColor="accent6" w:themeTint="98" w:sz="32" w:space="0"/>
        <w:right w:val="single" w:color="000000" w:themeColor="accent6" w:themeTint="98" w:sz="32" w:space="0"/>
      </w:tblBorders>
      <w:shd w:val="clear" w:color="ffffff" w:themeColor="accent6" w:themeTint="98" w:fill="f9bf90" w:themeFill="accent6" w:themeFillTint="98"/>
    </w:tblPr>
    <w:tblStylePr w:type="band1Horz">
      <w:tcPr>
        <w:shd w:val="clear" w:color="ffffff" w:themeColor="accent6" w:themeTint="98" w:fill="f9bf90" w:themeFill="accent6" w:themeFillTint="98"/>
        <w:tcBorders>
          <w:top w:val="single" w:color="000000" w:themeColor="light1" w:sz="4" w:space="0"/>
          <w:bottom w:val="single" w:color="000000" w:themeColor="light1" w:sz="4" w:space="0"/>
        </w:tcBorders>
      </w:tcPr>
    </w:tblStylePr>
    <w:tblStylePr w:type="band1Vert">
      <w:tcPr>
        <w:shd w:val="clear" w:color="ffffff" w:themeColor="accent6" w:themeTint="98" w:fill="f9bf90" w:themeFill="accent6" w:themeFillTint="98"/>
        <w:tcBorders>
          <w:left w:val="single" w:color="000000" w:themeColor="light1" w:sz="4" w:space="0"/>
          <w:right w:val="single" w:color="000000" w:themeColor="light1" w:sz="4" w:space="0"/>
        </w:tcBorders>
      </w:tcPr>
    </w:tblStylePr>
    <w:tblStylePr w:type="band2Horz">
      <w:tcPr>
        <w:shd w:val="clear" w:color="ffffff" w:themeColor="accent6" w:themeTint="98" w:fill="f9bf90" w:themeFill="accent6"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6"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6" w:themeTint="98" w:fill="f9bf90" w:themeFill="accent6" w:themeFillTint="98"/>
        <w:tcBorders>
          <w:top w:val="single" w:color="000000" w:themeColor="accent6" w:themeTint="98" w:sz="32" w:space="0"/>
          <w:bottom w:val="single" w:color="000000" w:themeColor="light1" w:sz="12" w:space="0"/>
        </w:tcBorders>
      </w:tcPr>
    </w:tblStylePr>
    <w:tblStylePr w:type="lastCol">
      <w:tcPr>
        <w:tcBorders>
          <w:left w:val="single" w:color="000000" w:themeColor="light1" w:sz="4" w:space="0"/>
          <w:right w:val="single" w:color="000000" w:themeColor="accent6"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85">
    <w:name w:val="List Table 6 Colorful"/>
    <w:basedOn w:val="950"/>
    <w:uiPriority w:val="99"/>
    <w:pPr>
      <w:spacing w:after="0" w:line="240" w:lineRule="auto"/>
    </w:pPr>
    <w:tblPr>
      <w:tblStyleRowBandSize w:val="1"/>
      <w:tblStyleColBandSize w:val="1"/>
      <w:tblInd w:w="0" w:type="dxa"/>
      <w:tblBorders>
        <w:top w:val="single" w:color="000000" w:themeColor="text1" w:themeTint="80" w:sz="4" w:space="0"/>
        <w:bottom w:val="single" w:color="000000" w:themeColor="text1" w:themeTint="80" w:sz="4" w:space="0"/>
      </w:tblBorders>
    </w:tblPr>
    <w:tblStylePr w:type="band1Horz">
      <w:rPr>
        <w:rFonts w:ascii="Arial" w:hAnsi="Arial"/>
        <w:color w:val="404040" w:themeColor="text1"/>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04040" w:themeColor="text1"/>
        <w:sz w:val="22"/>
      </w:rPr>
    </w:tblStylePr>
    <w:tblStylePr w:type="firstCol">
      <w:rPr>
        <w:b/>
        <w:color w:val="000000" w:themeColor="text1"/>
      </w:rPr>
    </w:tblStylePr>
    <w:tblStylePr w:type="firstRow">
      <w:rPr>
        <w:b/>
        <w:color w:val="000000" w:themeColor="text1"/>
      </w:rPr>
      <w:tcPr>
        <w:tcBorders>
          <w:bottom w:val="single" w:color="000000" w:themeColor="text1" w:themeTint="80" w:sz="4" w:space="0"/>
        </w:tcBorders>
      </w:tcPr>
    </w:tblStylePr>
    <w:tblStylePr w:type="lastCol">
      <w:rPr>
        <w:b/>
        <w:color w:val="000000" w:themeColor="text1"/>
      </w:rPr>
    </w:tblStylePr>
    <w:tblStylePr w:type="lastRow">
      <w:rPr>
        <w:b/>
        <w:color w:val="000000" w:themeColor="text1"/>
      </w:rPr>
      <w:tcPr>
        <w:tcBorders>
          <w:top w:val="single" w:color="000000" w:themeColor="text1" w:themeTint="80" w:sz="4" w:space="0"/>
        </w:tcBorders>
      </w:tcPr>
    </w:tblStylePr>
  </w:style>
  <w:style w:type="table" w:styleId="886">
    <w:name w:val="List Table 6 Colorful - Accent 1"/>
    <w:basedOn w:val="950"/>
    <w:uiPriority w:val="99"/>
    <w:pPr>
      <w:spacing w:after="0" w:line="240" w:lineRule="auto"/>
    </w:pPr>
    <w:tblPr>
      <w:tblStyleRowBandSize w:val="1"/>
      <w:tblStyleColBandSize w:val="1"/>
      <w:tblInd w:w="0" w:type="dxa"/>
      <w:tblBorders>
        <w:top w:val="single" w:color="000000" w:themeColor="accent1" w:sz="4" w:space="0"/>
        <w:bottom w:val="single" w:color="000000" w:themeColor="accent1" w:sz="4" w:space="0"/>
      </w:tblBorders>
    </w:tblPr>
    <w:tblStylePr w:type="band1Horz">
      <w:rPr>
        <w:rFonts w:ascii="Arial" w:hAnsi="Arial"/>
        <w:color w:val="404040" w:themeColor="accent1" w:themeShade="95"/>
        <w:sz w:val="22"/>
      </w:rPr>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band2Horz">
      <w:rPr>
        <w:rFonts w:ascii="Arial" w:hAnsi="Arial"/>
        <w:color w:val="404040" w:themeColor="accent1" w:themeShade="95"/>
        <w:sz w:val="22"/>
      </w:rPr>
    </w:tblStylePr>
    <w:tblStylePr w:type="firstCol">
      <w:rPr>
        <w:b/>
        <w:color w:val="2a4b71" w:themeColor="accent1" w:themeShade="95"/>
      </w:rPr>
    </w:tblStylePr>
    <w:tblStylePr w:type="firstRow">
      <w:rPr>
        <w:b/>
        <w:color w:val="2a4b71" w:themeColor="accent1" w:themeShade="95"/>
      </w:rPr>
      <w:tcPr>
        <w:tcBorders>
          <w:bottom w:val="single" w:color="000000" w:themeColor="accent1" w:sz="4" w:space="0"/>
        </w:tcBorders>
      </w:tcPr>
    </w:tblStylePr>
    <w:tblStylePr w:type="lastCol">
      <w:rPr>
        <w:b/>
        <w:color w:val="2a4b71" w:themeColor="accent1" w:themeShade="95"/>
      </w:rPr>
    </w:tblStylePr>
    <w:tblStylePr w:type="lastRow">
      <w:rPr>
        <w:b/>
        <w:color w:val="2a4b71" w:themeColor="accent1" w:themeShade="95"/>
      </w:rPr>
      <w:tcPr>
        <w:tcBorders>
          <w:top w:val="single" w:color="000000" w:themeColor="accent1" w:sz="4" w:space="0"/>
        </w:tcBorders>
      </w:tcPr>
    </w:tblStylePr>
  </w:style>
  <w:style w:type="table" w:styleId="887">
    <w:name w:val="List Table 6 Colorful - Accent 2"/>
    <w:basedOn w:val="950"/>
    <w:uiPriority w:val="99"/>
    <w:pPr>
      <w:spacing w:after="0" w:line="240" w:lineRule="auto"/>
    </w:pPr>
    <w:tblPr>
      <w:tblStyleRowBandSize w:val="1"/>
      <w:tblStyleColBandSize w:val="1"/>
      <w:tblInd w:w="0" w:type="dxa"/>
      <w:tblBorders>
        <w:top w:val="single" w:color="000000" w:themeColor="accent2" w:themeTint="97" w:sz="4" w:space="0"/>
        <w:bottom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band2Horz">
      <w:rPr>
        <w:rFonts w:ascii="Arial" w:hAnsi="Arial"/>
        <w:color w:val="404040" w:themeColor="accent2" w:themeTint="97" w:themeShade="95"/>
        <w:sz w:val="22"/>
      </w:rPr>
    </w:tblStylePr>
    <w:tblStylePr w:type="firstCol">
      <w:rPr>
        <w:b/>
        <w:color w:val="9c3a37" w:themeColor="accent2" w:themeTint="97" w:themeShade="95"/>
      </w:rPr>
    </w:tblStylePr>
    <w:tblStylePr w:type="firstRow">
      <w:rPr>
        <w:b/>
        <w:color w:val="9c3a37" w:themeColor="accent2" w:themeTint="97" w:themeShade="95"/>
      </w:rPr>
      <w:tcPr>
        <w:tcBorders>
          <w:bottom w:val="single" w:color="000000" w:themeColor="accent2" w:themeTint="97" w:sz="4" w:space="0"/>
        </w:tcBorders>
      </w:tcPr>
    </w:tblStylePr>
    <w:tblStylePr w:type="lastCol">
      <w:rPr>
        <w:b/>
        <w:color w:val="9c3a37" w:themeColor="accent2" w:themeTint="97" w:themeShade="95"/>
      </w:rPr>
    </w:tblStylePr>
    <w:tblStylePr w:type="lastRow">
      <w:rPr>
        <w:b/>
        <w:color w:val="9c3a37" w:themeColor="accent2" w:themeTint="97" w:themeShade="95"/>
      </w:rPr>
      <w:tcPr>
        <w:tcBorders>
          <w:top w:val="single" w:color="000000" w:themeColor="accent2" w:themeTint="97" w:sz="4" w:space="0"/>
        </w:tcBorders>
      </w:tcPr>
    </w:tblStylePr>
  </w:style>
  <w:style w:type="table" w:styleId="888">
    <w:name w:val="List Table 6 Colorful - Accent 3"/>
    <w:basedOn w:val="950"/>
    <w:uiPriority w:val="99"/>
    <w:pPr>
      <w:spacing w:after="0" w:line="240" w:lineRule="auto"/>
    </w:pPr>
    <w:tblPr>
      <w:tblStyleRowBandSize w:val="1"/>
      <w:tblStyleColBandSize w:val="1"/>
      <w:tblInd w:w="0" w:type="dxa"/>
      <w:tblBorders>
        <w:top w:val="single" w:color="000000" w:themeColor="accent3" w:themeTint="98" w:sz="4" w:space="0"/>
        <w:bottom w:val="single" w:color="000000" w:themeColor="accent3" w:themeTint="98" w:sz="4" w:space="0"/>
      </w:tblBorders>
    </w:tblPr>
    <w:tblStylePr w:type="band1Horz">
      <w:rPr>
        <w:rFonts w:ascii="Arial" w:hAnsi="Arial"/>
        <w:color w:val="404040" w:themeColor="accent3" w:themeTint="98" w:themeShade="95"/>
        <w:sz w:val="22"/>
      </w:rPr>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band2Horz">
      <w:rPr>
        <w:rFonts w:ascii="Arial" w:hAnsi="Arial"/>
        <w:color w:val="404040" w:themeColor="accent3" w:themeTint="98" w:themeShade="95"/>
        <w:sz w:val="22"/>
      </w:rPr>
    </w:tblStylePr>
    <w:tblStylePr w:type="firstCol">
      <w:rPr>
        <w:b/>
        <w:color w:val="7c983f" w:themeColor="accent3" w:themeTint="98" w:themeShade="95"/>
      </w:rPr>
    </w:tblStylePr>
    <w:tblStylePr w:type="firstRow">
      <w:rPr>
        <w:b/>
        <w:color w:val="7c983f" w:themeColor="accent3" w:themeTint="98" w:themeShade="95"/>
      </w:rPr>
      <w:tcPr>
        <w:tcBorders>
          <w:bottom w:val="single" w:color="000000" w:themeColor="accent3" w:themeTint="98" w:sz="4" w:space="0"/>
        </w:tcBorders>
      </w:tcPr>
    </w:tblStylePr>
    <w:tblStylePr w:type="lastCol">
      <w:rPr>
        <w:b/>
        <w:color w:val="7c983f" w:themeColor="accent3" w:themeTint="98" w:themeShade="95"/>
      </w:rPr>
    </w:tblStylePr>
    <w:tblStylePr w:type="lastRow">
      <w:rPr>
        <w:b/>
        <w:color w:val="7c983f" w:themeColor="accent3" w:themeTint="98" w:themeShade="95"/>
      </w:rPr>
      <w:tcPr>
        <w:tcBorders>
          <w:top w:val="single" w:color="000000" w:themeColor="accent3" w:themeTint="98" w:sz="4" w:space="0"/>
        </w:tcBorders>
      </w:tcPr>
    </w:tblStylePr>
  </w:style>
  <w:style w:type="table" w:styleId="889">
    <w:name w:val="List Table 6 Colorful - Accent 4"/>
    <w:basedOn w:val="950"/>
    <w:uiPriority w:val="99"/>
    <w:pPr>
      <w:spacing w:after="0" w:line="240" w:lineRule="auto"/>
    </w:pPr>
    <w:tblPr>
      <w:tblStyleRowBandSize w:val="1"/>
      <w:tblStyleColBandSize w:val="1"/>
      <w:tblInd w:w="0" w:type="dxa"/>
      <w:tblBorders>
        <w:top w:val="single" w:color="000000" w:themeColor="accent4" w:themeTint="9A" w:sz="4" w:space="0"/>
        <w:bottom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band2Horz">
      <w:rPr>
        <w:rFonts w:ascii="Arial" w:hAnsi="Arial"/>
        <w:color w:val="404040" w:themeColor="accent4" w:themeTint="9A" w:themeShade="95"/>
        <w:sz w:val="22"/>
      </w:rPr>
    </w:tblStylePr>
    <w:tblStylePr w:type="firstCol">
      <w:rPr>
        <w:b/>
        <w:color w:val="664f82" w:themeColor="accent4" w:themeTint="9A" w:themeShade="95"/>
      </w:rPr>
    </w:tblStylePr>
    <w:tblStylePr w:type="firstRow">
      <w:rPr>
        <w:b/>
        <w:color w:val="664f82" w:themeColor="accent4" w:themeTint="9A" w:themeShade="95"/>
      </w:rPr>
      <w:tcPr>
        <w:tcBorders>
          <w:bottom w:val="single" w:color="000000" w:themeColor="accent4" w:themeTint="9A" w:sz="4" w:space="0"/>
        </w:tcBorders>
      </w:tcPr>
    </w:tblStylePr>
    <w:tblStylePr w:type="lastCol">
      <w:rPr>
        <w:b/>
        <w:color w:val="664f82" w:themeColor="accent4" w:themeTint="9A" w:themeShade="95"/>
      </w:rPr>
    </w:tblStylePr>
    <w:tblStylePr w:type="lastRow">
      <w:rPr>
        <w:b/>
        <w:color w:val="664f82" w:themeColor="accent4" w:themeTint="9A" w:themeShade="95"/>
      </w:rPr>
      <w:tcPr>
        <w:tcBorders>
          <w:top w:val="single" w:color="000000" w:themeColor="accent4" w:themeTint="9A" w:sz="4" w:space="0"/>
        </w:tcBorders>
      </w:tcPr>
    </w:tblStylePr>
  </w:style>
  <w:style w:type="table" w:styleId="890">
    <w:name w:val="List Table 6 Colorful - Accent 5"/>
    <w:basedOn w:val="950"/>
    <w:uiPriority w:val="99"/>
    <w:pPr>
      <w:spacing w:after="0" w:line="240" w:lineRule="auto"/>
    </w:pPr>
    <w:tblPr>
      <w:tblStyleRowBandSize w:val="1"/>
      <w:tblStyleColBandSize w:val="1"/>
      <w:tblInd w:w="0" w:type="dxa"/>
      <w:tblBorders>
        <w:top w:val="single" w:color="000000" w:themeColor="accent5" w:themeTint="9A" w:sz="4" w:space="0"/>
        <w:bottom w:val="single" w:color="000000" w:themeColor="accent5" w:themeTint="9A" w:sz="4" w:space="0"/>
      </w:tblBorders>
    </w:tblPr>
    <w:tblStylePr w:type="band1Horz">
      <w:rPr>
        <w:rFonts w:ascii="Arial" w:hAnsi="Arial"/>
        <w:color w:val="404040" w:themeColor="accent5" w:themeTint="9A" w:themeShade="95"/>
        <w:sz w:val="22"/>
      </w:rPr>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band2Horz">
      <w:rPr>
        <w:rFonts w:ascii="Arial" w:hAnsi="Arial"/>
        <w:color w:val="404040" w:themeColor="accent5" w:themeTint="9A" w:themeShade="95"/>
        <w:sz w:val="22"/>
      </w:rPr>
    </w:tblStylePr>
    <w:tblStylePr w:type="firstCol">
      <w:rPr>
        <w:b/>
        <w:color w:val="338aa0" w:themeColor="accent5" w:themeTint="9A" w:themeShade="95"/>
      </w:rPr>
    </w:tblStylePr>
    <w:tblStylePr w:type="firstRow">
      <w:rPr>
        <w:b/>
        <w:color w:val="338aa0" w:themeColor="accent5" w:themeTint="9A" w:themeShade="95"/>
      </w:rPr>
      <w:tcPr>
        <w:tcBorders>
          <w:bottom w:val="single" w:color="000000" w:themeColor="accent5" w:themeTint="9A" w:sz="4" w:space="0"/>
        </w:tcBorders>
      </w:tcPr>
    </w:tblStylePr>
    <w:tblStylePr w:type="lastCol">
      <w:rPr>
        <w:b/>
        <w:color w:val="338aa0" w:themeColor="accent5" w:themeTint="9A" w:themeShade="95"/>
      </w:rPr>
    </w:tblStylePr>
    <w:tblStylePr w:type="lastRow">
      <w:rPr>
        <w:b/>
        <w:color w:val="338aa0" w:themeColor="accent5" w:themeTint="9A" w:themeShade="95"/>
      </w:rPr>
      <w:tcPr>
        <w:tcBorders>
          <w:top w:val="single" w:color="000000" w:themeColor="accent5" w:themeTint="9A" w:sz="4" w:space="0"/>
        </w:tcBorders>
      </w:tcPr>
    </w:tblStylePr>
  </w:style>
  <w:style w:type="table" w:styleId="891">
    <w:name w:val="List Table 6 Colorful - Accent 6"/>
    <w:basedOn w:val="950"/>
    <w:uiPriority w:val="99"/>
    <w:pPr>
      <w:spacing w:after="0" w:line="240" w:lineRule="auto"/>
    </w:pPr>
    <w:tblPr>
      <w:tblStyleRowBandSize w:val="1"/>
      <w:tblStyleColBandSize w:val="1"/>
      <w:tblInd w:w="0" w:type="dxa"/>
      <w:tblBorders>
        <w:top w:val="single" w:color="000000" w:themeColor="accent6" w:themeTint="98" w:sz="4" w:space="0"/>
        <w:bottom w:val="single" w:color="000000" w:themeColor="accent6" w:themeTint="98" w:sz="4" w:space="0"/>
      </w:tblBorders>
    </w:tblPr>
    <w:tblStylePr w:type="band1Horz">
      <w:rPr>
        <w:rFonts w:ascii="Arial" w:hAnsi="Arial"/>
        <w:color w:val="404040" w:themeColor="accent6" w:themeTint="98" w:themeShade="95"/>
        <w:sz w:val="22"/>
      </w:rPr>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band2Horz">
      <w:rPr>
        <w:rFonts w:ascii="Arial" w:hAnsi="Arial"/>
        <w:color w:val="404040" w:themeColor="accent6" w:themeTint="98" w:themeShade="95"/>
        <w:sz w:val="22"/>
      </w:rPr>
    </w:tblStylePr>
    <w:tblStylePr w:type="firstCol">
      <w:rPr>
        <w:b/>
        <w:color w:val="d9680c" w:themeColor="accent6" w:themeTint="98" w:themeShade="95"/>
      </w:rPr>
    </w:tblStylePr>
    <w:tblStylePr w:type="firstRow">
      <w:rPr>
        <w:b/>
        <w:color w:val="d9680c" w:themeColor="accent6" w:themeTint="98" w:themeShade="95"/>
      </w:rPr>
      <w:tcPr>
        <w:tcBorders>
          <w:bottom w:val="single" w:color="000000" w:themeColor="accent6" w:themeTint="98" w:sz="4" w:space="0"/>
        </w:tcBorders>
      </w:tcPr>
    </w:tblStylePr>
    <w:tblStylePr w:type="lastCol">
      <w:rPr>
        <w:b/>
        <w:color w:val="d9680c" w:themeColor="accent6" w:themeTint="98" w:themeShade="95"/>
      </w:rPr>
    </w:tblStylePr>
    <w:tblStylePr w:type="lastRow">
      <w:rPr>
        <w:b/>
        <w:color w:val="d9680c" w:themeColor="accent6" w:themeTint="98" w:themeShade="95"/>
      </w:rPr>
      <w:tcPr>
        <w:tcBorders>
          <w:top w:val="single" w:color="000000" w:themeColor="accent6" w:themeTint="98" w:sz="4" w:space="0"/>
        </w:tcBorders>
      </w:tcPr>
    </w:tblStylePr>
  </w:style>
  <w:style w:type="table" w:styleId="892">
    <w:name w:val="List Table 7 Colorful"/>
    <w:basedOn w:val="950"/>
    <w:uiPriority w:val="99"/>
    <w:pPr>
      <w:spacing w:after="0" w:line="240" w:lineRule="auto"/>
    </w:pPr>
    <w:tblPr>
      <w:tblStyleRowBandSize w:val="1"/>
      <w:tblStyleColBandSize w:val="1"/>
      <w:tblInd w:w="0" w:type="dxa"/>
      <w:tblBorders>
        <w:right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i/>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i/>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tblStylePr w:type="wholeTable">
      <w:rPr>
        <w:rFonts w:ascii="Arial" w:hAnsi="Arial"/>
        <w:color w:val="4a4a4a" w:themeColor="text1" w:themeTint="80" w:themeShade="95"/>
        <w:sz w:val="22"/>
      </w:rPr>
    </w:tblStylePr>
  </w:style>
  <w:style w:type="table" w:styleId="893">
    <w:name w:val="List Table 7 Colorful - Accent 1"/>
    <w:basedOn w:val="950"/>
    <w:uiPriority w:val="99"/>
    <w:pPr>
      <w:spacing w:after="0" w:line="240" w:lineRule="auto"/>
    </w:pPr>
    <w:tblPr>
      <w:tblStyleRowBandSize w:val="1"/>
      <w:tblStyleColBandSize w:val="1"/>
      <w:tblInd w:w="0" w:type="dxa"/>
      <w:tblBorders>
        <w:right w:val="single" w:color="000000" w:themeColor="accent1" w:sz="4" w:space="0"/>
      </w:tblBorders>
    </w:tblPr>
    <w:tblStylePr w:type="band1Horz">
      <w:rPr>
        <w:rFonts w:ascii="Arial" w:hAnsi="Arial"/>
        <w:color w:val="2a4b71" w:themeColor="accent1" w:themeShade="95"/>
        <w:sz w:val="22"/>
      </w:rPr>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band2Horz">
      <w:rPr>
        <w:rFonts w:ascii="Arial" w:hAnsi="Arial"/>
        <w:color w:val="2a4b71" w:themeColor="accent1" w:themeShade="95"/>
        <w:sz w:val="22"/>
      </w:rPr>
    </w:tblStylePr>
    <w:tblStylePr w:type="firstCol">
      <w:rPr>
        <w:rFonts w:ascii="Arial" w:hAnsi="Arial"/>
        <w:i/>
        <w:color w:val="2a4b71" w:themeColor="accent1" w:themeShade="95"/>
        <w:sz w:val="22"/>
      </w:rPr>
      <w:pPr>
        <w:jc w:val="right"/>
      </w:pPr>
      <w:tcPr>
        <w:shd w:val="clear" w:color="ffffff"/>
        <w:tcBorders>
          <w:top w:val="none" w:color="000000" w:sz="4" w:space="0"/>
          <w:left w:val="none" w:color="000000" w:sz="4" w:space="0"/>
          <w:bottom w:val="none" w:color="000000" w:sz="4" w:space="0"/>
          <w:right w:val="single" w:color="000000" w:themeColor="accent1" w:sz="4" w:space="0"/>
        </w:tcBorders>
      </w:tcPr>
    </w:tblStylePr>
    <w:tblStylePr w:type="firstRow">
      <w:rPr>
        <w:rFonts w:ascii="Arial" w:hAnsi="Arial"/>
        <w:i/>
        <w:color w:val="2a4b71" w:themeColor="accent1" w:themeShade="95"/>
        <w:sz w:val="22"/>
      </w:rPr>
      <w:tcPr>
        <w:shd w:val="clear" w:color="ffffff" w:themeColor="light1" w:fill="ffffff" w:themeFill="light1"/>
        <w:tcBorders>
          <w:top w:val="none" w:color="000000" w:sz="4" w:space="0"/>
          <w:left w:val="none" w:color="000000" w:sz="4" w:space="0"/>
          <w:bottom w:val="single" w:color="000000" w:themeColor="accent1" w:sz="4" w:space="0"/>
          <w:right w:val="none" w:color="000000" w:sz="4" w:space="0"/>
        </w:tcBorders>
      </w:tcPr>
    </w:tblStylePr>
    <w:tblStylePr w:type="lastCol">
      <w:rPr>
        <w:rFonts w:ascii="Arial" w:hAnsi="Arial"/>
        <w:i/>
        <w:color w:val="2a4b71" w:themeColor="accent1" w:themeShade="95"/>
        <w:sz w:val="22"/>
      </w:rPr>
      <w:tcPr>
        <w:shd w:val="clear" w:color="ffffff"/>
        <w:tcBorders>
          <w:top w:val="none" w:color="000000" w:sz="4" w:space="0"/>
          <w:left w:val="single" w:color="000000" w:themeColor="accent1" w:sz="4" w:space="0"/>
          <w:bottom w:val="none" w:color="000000" w:sz="4" w:space="0"/>
          <w:right w:val="none" w:color="000000" w:sz="4" w:space="0"/>
        </w:tcBorders>
      </w:tcPr>
    </w:tblStylePr>
    <w:tblStylePr w:type="lastRow">
      <w:rPr>
        <w:rFonts w:ascii="Arial" w:hAnsi="Arial"/>
        <w:i/>
        <w:color w:val="2a4b71" w:themeColor="accent1" w:themeShade="95"/>
        <w:sz w:val="22"/>
      </w:rPr>
      <w:tcPr>
        <w:shd w:val="clear" w:color="ffffff" w:themeColor="light1" w:fill="ffffff" w:themeFill="light1"/>
        <w:tcBorders>
          <w:top w:val="single" w:color="000000" w:themeColor="accent1" w:sz="4" w:space="0"/>
          <w:left w:val="none" w:color="000000" w:sz="4" w:space="0"/>
          <w:bottom w:val="none" w:color="000000" w:sz="4" w:space="0"/>
          <w:right w:val="none" w:color="000000" w:sz="4" w:space="0"/>
        </w:tcBorders>
      </w:tcPr>
    </w:tblStylePr>
    <w:tblStylePr w:type="wholeTable">
      <w:rPr>
        <w:rFonts w:ascii="Arial" w:hAnsi="Arial"/>
        <w:color w:val="2a4b71" w:themeColor="accent1" w:themeShade="95"/>
        <w:sz w:val="22"/>
      </w:rPr>
    </w:tblStylePr>
  </w:style>
  <w:style w:type="table" w:styleId="894">
    <w:name w:val="List Table 7 Colorful - Accent 2"/>
    <w:basedOn w:val="950"/>
    <w:uiPriority w:val="99"/>
    <w:pPr>
      <w:spacing w:after="0" w:line="240" w:lineRule="auto"/>
    </w:pPr>
    <w:tblPr>
      <w:tblStyleRowBandSize w:val="1"/>
      <w:tblStyleColBandSize w:val="1"/>
      <w:tblInd w:w="0" w:type="dxa"/>
      <w:tblBorders>
        <w:right w:val="single" w:color="000000" w:themeColor="accent2" w:themeTint="97" w:sz="4" w:space="0"/>
      </w:tblBorders>
    </w:tblPr>
    <w:tblStylePr w:type="band1Horz">
      <w:rPr>
        <w:rFonts w:ascii="Arial" w:hAnsi="Arial"/>
        <w:color w:val="9c3a37" w:themeColor="accent2" w:themeTint="97" w:themeShade="95"/>
        <w:sz w:val="22"/>
      </w:rPr>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band2Horz">
      <w:rPr>
        <w:rFonts w:ascii="Arial" w:hAnsi="Arial"/>
        <w:color w:val="9c3a37" w:themeColor="accent2" w:themeTint="97" w:themeShade="95"/>
        <w:sz w:val="22"/>
      </w:rPr>
    </w:tblStylePr>
    <w:tblStylePr w:type="firstCol">
      <w:rPr>
        <w:rFonts w:ascii="Arial" w:hAnsi="Arial"/>
        <w:i/>
        <w:color w:val="9c3a37" w:themeColor="accent2" w:themeTint="97" w:themeShade="95"/>
        <w:sz w:val="22"/>
      </w:rPr>
      <w:pPr>
        <w:jc w:val="right"/>
      </w:pPr>
      <w:tcPr>
        <w:shd w:val="clear" w:color="ffffff"/>
        <w:tcBorders>
          <w:top w:val="none" w:color="000000" w:sz="4" w:space="0"/>
          <w:left w:val="none" w:color="000000" w:sz="4" w:space="0"/>
          <w:bottom w:val="none" w:color="000000" w:sz="4" w:space="0"/>
          <w:right w:val="single" w:color="000000" w:themeColor="accent2" w:themeTint="97" w:sz="4" w:space="0"/>
        </w:tcBorders>
      </w:tcPr>
    </w:tblStylePr>
    <w:tblStylePr w:type="firstRow">
      <w:rPr>
        <w:rFonts w:ascii="Arial" w:hAnsi="Arial"/>
        <w:i/>
        <w:color w:val="9c3a37" w:themeColor="accent2" w:themeTint="97" w:themeShade="95"/>
        <w:sz w:val="22"/>
      </w:rPr>
      <w:tcPr>
        <w:shd w:val="clear" w:color="ffffff" w:themeColor="light1" w:fill="ffffff" w:themeFill="light1"/>
        <w:tcBorders>
          <w:top w:val="none" w:color="000000" w:sz="4" w:space="0"/>
          <w:left w:val="none" w:color="000000" w:sz="4" w:space="0"/>
          <w:bottom w:val="single" w:color="000000" w:themeColor="accent2" w:themeTint="97" w:sz="4" w:space="0"/>
          <w:right w:val="none" w:color="000000" w:sz="4" w:space="0"/>
        </w:tcBorders>
      </w:tcPr>
    </w:tblStylePr>
    <w:tblStylePr w:type="lastCol">
      <w:rPr>
        <w:rFonts w:ascii="Arial" w:hAnsi="Arial"/>
        <w:i/>
        <w:color w:val="9c3a37" w:themeColor="accent2" w:themeTint="97" w:themeShade="95"/>
        <w:sz w:val="22"/>
      </w:rPr>
      <w:tcPr>
        <w:shd w:val="clear" w:color="ffffff"/>
        <w:tcBorders>
          <w:top w:val="none" w:color="000000" w:sz="4" w:space="0"/>
          <w:left w:val="single" w:color="000000" w:themeColor="accent2" w:themeTint="97" w:sz="4" w:space="0"/>
          <w:bottom w:val="none" w:color="000000" w:sz="4" w:space="0"/>
          <w:right w:val="none" w:color="000000" w:sz="4" w:space="0"/>
        </w:tcBorders>
      </w:tcPr>
    </w:tblStylePr>
    <w:tblStylePr w:type="lastRow">
      <w:rPr>
        <w:rFonts w:ascii="Arial" w:hAnsi="Arial"/>
        <w:i/>
        <w:color w:val="9c3a37" w:themeColor="accent2" w:themeTint="97" w:themeShade="95"/>
        <w:sz w:val="22"/>
      </w:rPr>
      <w:tcPr>
        <w:shd w:val="clear" w:color="ffffff" w:themeColor="light1" w:fill="ffffff" w:themeFill="light1"/>
        <w:tcBorders>
          <w:top w:val="single" w:color="000000" w:themeColor="accent2" w:themeTint="97" w:sz="4" w:space="0"/>
          <w:left w:val="none" w:color="000000" w:sz="4" w:space="0"/>
          <w:bottom w:val="none" w:color="000000" w:sz="4" w:space="0"/>
          <w:right w:val="none" w:color="000000" w:sz="4" w:space="0"/>
        </w:tcBorders>
      </w:tcPr>
    </w:tblStylePr>
    <w:tblStylePr w:type="wholeTable">
      <w:rPr>
        <w:rFonts w:ascii="Arial" w:hAnsi="Arial"/>
        <w:color w:val="9c3a37" w:themeColor="accent2" w:themeTint="97" w:themeShade="95"/>
        <w:sz w:val="22"/>
      </w:rPr>
    </w:tblStylePr>
  </w:style>
  <w:style w:type="table" w:styleId="895">
    <w:name w:val="List Table 7 Colorful - Accent 3"/>
    <w:basedOn w:val="950"/>
    <w:uiPriority w:val="99"/>
    <w:pPr>
      <w:spacing w:after="0" w:line="240" w:lineRule="auto"/>
    </w:pPr>
    <w:tblPr>
      <w:tblStyleRowBandSize w:val="1"/>
      <w:tblStyleColBandSize w:val="1"/>
      <w:tblInd w:w="0" w:type="dxa"/>
      <w:tblBorders>
        <w:right w:val="single" w:color="000000" w:themeColor="accent3" w:themeTint="98" w:sz="4" w:space="0"/>
      </w:tblBorders>
    </w:tblPr>
    <w:tblStylePr w:type="band1Horz">
      <w:rPr>
        <w:rFonts w:ascii="Arial" w:hAnsi="Arial"/>
        <w:color w:val="7c983f" w:themeColor="accent3" w:themeTint="98" w:themeShade="95"/>
        <w:sz w:val="22"/>
      </w:rPr>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band2Horz">
      <w:rPr>
        <w:rFonts w:ascii="Arial" w:hAnsi="Arial"/>
        <w:color w:val="7c983f" w:themeColor="accent3" w:themeTint="98" w:themeShade="95"/>
        <w:sz w:val="22"/>
      </w:rPr>
    </w:tblStylePr>
    <w:tblStylePr w:type="firstCol">
      <w:rPr>
        <w:rFonts w:ascii="Arial" w:hAnsi="Arial"/>
        <w:i/>
        <w:color w:val="7c983f" w:themeColor="accent3" w:themeTint="98" w:themeShade="95"/>
        <w:sz w:val="22"/>
      </w:rPr>
      <w:pPr>
        <w:jc w:val="right"/>
      </w:pPr>
      <w:tcPr>
        <w:shd w:val="clear" w:color="ffffff"/>
        <w:tcBorders>
          <w:top w:val="none" w:color="000000" w:sz="4" w:space="0"/>
          <w:left w:val="none" w:color="000000" w:sz="4" w:space="0"/>
          <w:bottom w:val="none" w:color="000000" w:sz="4" w:space="0"/>
          <w:right w:val="single" w:color="000000" w:themeColor="accent3" w:themeTint="98" w:sz="4" w:space="0"/>
        </w:tcBorders>
      </w:tcPr>
    </w:tblStylePr>
    <w:tblStylePr w:type="firstRow">
      <w:rPr>
        <w:rFonts w:ascii="Arial" w:hAnsi="Arial"/>
        <w:i/>
        <w:color w:val="7c983f" w:themeColor="accent3" w:themeTint="98" w:themeShade="95"/>
        <w:sz w:val="22"/>
      </w:rPr>
      <w:tcPr>
        <w:shd w:val="clear" w:color="ffffff" w:themeColor="light1" w:fill="ffffff" w:themeFill="light1"/>
        <w:tcBorders>
          <w:top w:val="none" w:color="000000" w:sz="4" w:space="0"/>
          <w:left w:val="none" w:color="000000" w:sz="4" w:space="0"/>
          <w:bottom w:val="single" w:color="000000" w:themeColor="accent3" w:themeTint="98" w:sz="4" w:space="0"/>
          <w:right w:val="none" w:color="000000" w:sz="4" w:space="0"/>
        </w:tcBorders>
      </w:tcPr>
    </w:tblStylePr>
    <w:tblStylePr w:type="lastCol">
      <w:rPr>
        <w:rFonts w:ascii="Arial" w:hAnsi="Arial"/>
        <w:i/>
        <w:color w:val="7c983f" w:themeColor="accent3" w:themeTint="98" w:themeShade="95"/>
        <w:sz w:val="22"/>
      </w:rPr>
      <w:tcPr>
        <w:shd w:val="clear" w:color="ffffff"/>
        <w:tcBorders>
          <w:top w:val="none" w:color="000000" w:sz="4" w:space="0"/>
          <w:left w:val="single" w:color="000000" w:themeColor="accent3" w:themeTint="98" w:sz="4" w:space="0"/>
          <w:bottom w:val="none" w:color="000000" w:sz="4" w:space="0"/>
          <w:right w:val="none" w:color="000000" w:sz="4" w:space="0"/>
        </w:tcBorders>
      </w:tcPr>
    </w:tblStylePr>
    <w:tblStylePr w:type="lastRow">
      <w:rPr>
        <w:rFonts w:ascii="Arial" w:hAnsi="Arial"/>
        <w:i/>
        <w:color w:val="7c983f" w:themeColor="accent3" w:themeTint="98" w:themeShade="95"/>
        <w:sz w:val="22"/>
      </w:rPr>
      <w:tcPr>
        <w:shd w:val="clear" w:color="ffffff" w:themeColor="light1" w:fill="ffffff" w:themeFill="light1"/>
        <w:tcBorders>
          <w:top w:val="single" w:color="000000" w:themeColor="accent3" w:themeTint="98" w:sz="4" w:space="0"/>
          <w:left w:val="none" w:color="000000" w:sz="4" w:space="0"/>
          <w:bottom w:val="none" w:color="000000" w:sz="4" w:space="0"/>
          <w:right w:val="none" w:color="000000" w:sz="4" w:space="0"/>
        </w:tcBorders>
      </w:tcPr>
    </w:tblStylePr>
    <w:tblStylePr w:type="wholeTable">
      <w:rPr>
        <w:rFonts w:ascii="Arial" w:hAnsi="Arial"/>
        <w:color w:val="7c983f" w:themeColor="accent3" w:themeTint="98" w:themeShade="95"/>
        <w:sz w:val="22"/>
      </w:rPr>
    </w:tblStylePr>
  </w:style>
  <w:style w:type="table" w:styleId="896">
    <w:name w:val="List Table 7 Colorful - Accent 4"/>
    <w:basedOn w:val="950"/>
    <w:uiPriority w:val="99"/>
    <w:pPr>
      <w:spacing w:after="0" w:line="240" w:lineRule="auto"/>
    </w:pPr>
    <w:tblPr>
      <w:tblStyleRowBandSize w:val="1"/>
      <w:tblStyleColBandSize w:val="1"/>
      <w:tblInd w:w="0" w:type="dxa"/>
      <w:tblBorders>
        <w:right w:val="single" w:color="000000" w:themeColor="accent4" w:themeTint="9A" w:sz="4" w:space="0"/>
      </w:tblBorders>
    </w:tblPr>
    <w:tblStylePr w:type="band1Horz">
      <w:rPr>
        <w:rFonts w:ascii="Arial" w:hAnsi="Arial"/>
        <w:color w:val="664f82" w:themeColor="accent4" w:themeTint="9A" w:themeShade="95"/>
        <w:sz w:val="22"/>
      </w:rPr>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band2Horz">
      <w:rPr>
        <w:rFonts w:ascii="Arial" w:hAnsi="Arial"/>
        <w:color w:val="664f82" w:themeColor="accent4" w:themeTint="9A" w:themeShade="95"/>
        <w:sz w:val="22"/>
      </w:rPr>
    </w:tblStylePr>
    <w:tblStylePr w:type="firstCol">
      <w:rPr>
        <w:rFonts w:ascii="Arial" w:hAnsi="Arial"/>
        <w:i/>
        <w:color w:val="664f82" w:themeColor="accent4"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4" w:themeTint="9A" w:sz="4" w:space="0"/>
        </w:tcBorders>
      </w:tcPr>
    </w:tblStylePr>
    <w:tblStylePr w:type="firstRow">
      <w:rPr>
        <w:rFonts w:ascii="Arial" w:hAnsi="Arial"/>
        <w:i/>
        <w:color w:val="664f82" w:themeColor="accent4" w:themeTint="9A" w:themeShade="95"/>
        <w:sz w:val="22"/>
      </w:rPr>
      <w:tcPr>
        <w:shd w:val="clear" w:color="ffffff" w:themeColor="light1" w:fill="ffffff" w:themeFill="light1"/>
        <w:tcBorders>
          <w:top w:val="none" w:color="000000" w:sz="4" w:space="0"/>
          <w:left w:val="none" w:color="000000" w:sz="4" w:space="0"/>
          <w:bottom w:val="single" w:color="000000" w:themeColor="accent4" w:themeTint="9A" w:sz="4" w:space="0"/>
          <w:right w:val="none" w:color="000000" w:sz="4" w:space="0"/>
        </w:tcBorders>
      </w:tcPr>
    </w:tblStylePr>
    <w:tblStylePr w:type="lastCol">
      <w:rPr>
        <w:rFonts w:ascii="Arial" w:hAnsi="Arial"/>
        <w:i/>
        <w:color w:val="664f82" w:themeColor="accent4" w:themeTint="9A" w:themeShade="95"/>
        <w:sz w:val="22"/>
      </w:rPr>
      <w:tcPr>
        <w:shd w:val="clear" w:color="ffffff"/>
        <w:tcBorders>
          <w:top w:val="none" w:color="000000" w:sz="4" w:space="0"/>
          <w:left w:val="single" w:color="000000" w:themeColor="accent4" w:themeTint="9A" w:sz="4" w:space="0"/>
          <w:bottom w:val="none" w:color="000000" w:sz="4" w:space="0"/>
          <w:right w:val="none" w:color="000000" w:sz="4" w:space="0"/>
        </w:tcBorders>
      </w:tcPr>
    </w:tblStylePr>
    <w:tblStylePr w:type="lastRow">
      <w:rPr>
        <w:rFonts w:ascii="Arial" w:hAnsi="Arial"/>
        <w:i/>
        <w:color w:val="664f82" w:themeColor="accent4" w:themeTint="9A" w:themeShade="95"/>
        <w:sz w:val="22"/>
      </w:rPr>
      <w:tcPr>
        <w:shd w:val="clear" w:color="ffffff" w:themeColor="light1" w:fill="ffffff" w:themeFill="light1"/>
        <w:tcBorders>
          <w:top w:val="single" w:color="000000" w:themeColor="accent4" w:themeTint="9A" w:sz="4" w:space="0"/>
          <w:left w:val="none" w:color="000000" w:sz="4" w:space="0"/>
          <w:bottom w:val="none" w:color="000000" w:sz="4" w:space="0"/>
          <w:right w:val="none" w:color="000000" w:sz="4" w:space="0"/>
        </w:tcBorders>
      </w:tcPr>
    </w:tblStylePr>
    <w:tblStylePr w:type="wholeTable">
      <w:rPr>
        <w:rFonts w:ascii="Arial" w:hAnsi="Arial"/>
        <w:color w:val="664f82" w:themeColor="accent4" w:themeTint="9A" w:themeShade="95"/>
        <w:sz w:val="22"/>
      </w:rPr>
    </w:tblStylePr>
  </w:style>
  <w:style w:type="table" w:styleId="897">
    <w:name w:val="List Table 7 Colorful - Accent 5"/>
    <w:basedOn w:val="950"/>
    <w:uiPriority w:val="99"/>
    <w:pPr>
      <w:spacing w:after="0" w:line="240" w:lineRule="auto"/>
    </w:pPr>
    <w:tblPr>
      <w:tblStyleRowBandSize w:val="1"/>
      <w:tblStyleColBandSize w:val="1"/>
      <w:tblInd w:w="0" w:type="dxa"/>
      <w:tblBorders>
        <w:right w:val="single" w:color="000000" w:themeColor="accent5" w:themeTint="9A" w:sz="4" w:space="0"/>
      </w:tblBorders>
    </w:tblPr>
    <w:tblStylePr w:type="band1Horz">
      <w:rPr>
        <w:rFonts w:ascii="Arial" w:hAnsi="Arial"/>
        <w:color w:val="338aa0" w:themeColor="accent5" w:themeTint="9A" w:themeShade="95"/>
        <w:sz w:val="22"/>
      </w:rPr>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band2Horz">
      <w:rPr>
        <w:rFonts w:ascii="Arial" w:hAnsi="Arial"/>
        <w:color w:val="338aa0" w:themeColor="accent5" w:themeTint="9A" w:themeShade="95"/>
        <w:sz w:val="22"/>
      </w:rPr>
    </w:tblStylePr>
    <w:tblStylePr w:type="firstCol">
      <w:rPr>
        <w:rFonts w:ascii="Arial" w:hAnsi="Arial"/>
        <w:i/>
        <w:color w:val="338aa0" w:themeColor="accent5"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5" w:themeTint="9A" w:sz="4" w:space="0"/>
        </w:tcBorders>
      </w:tcPr>
    </w:tblStylePr>
    <w:tblStylePr w:type="firstRow">
      <w:rPr>
        <w:rFonts w:ascii="Arial" w:hAnsi="Arial"/>
        <w:i/>
        <w:color w:val="338aa0" w:themeColor="accent5" w:themeTint="9A" w:themeShade="95"/>
        <w:sz w:val="22"/>
      </w:rPr>
      <w:tcPr>
        <w:shd w:val="clear" w:color="ffffff" w:themeColor="light1" w:fill="ffffff" w:themeFill="light1"/>
        <w:tcBorders>
          <w:top w:val="none" w:color="000000" w:sz="4" w:space="0"/>
          <w:left w:val="none" w:color="000000" w:sz="4" w:space="0"/>
          <w:bottom w:val="single" w:color="000000" w:themeColor="accent5" w:themeTint="9A" w:sz="4" w:space="0"/>
          <w:right w:val="none" w:color="000000" w:sz="4" w:space="0"/>
        </w:tcBorders>
      </w:tcPr>
    </w:tblStylePr>
    <w:tblStylePr w:type="lastCol">
      <w:rPr>
        <w:rFonts w:ascii="Arial" w:hAnsi="Arial"/>
        <w:i/>
        <w:color w:val="338aa0" w:themeColor="accent5" w:themeTint="9A" w:themeShade="95"/>
        <w:sz w:val="22"/>
      </w:rPr>
      <w:tcPr>
        <w:shd w:val="clear" w:color="ffffff"/>
        <w:tcBorders>
          <w:top w:val="none" w:color="000000" w:sz="4" w:space="0"/>
          <w:left w:val="single" w:color="000000" w:themeColor="accent5" w:themeTint="9A" w:sz="4" w:space="0"/>
          <w:bottom w:val="none" w:color="000000" w:sz="4" w:space="0"/>
          <w:right w:val="none" w:color="000000" w:sz="4" w:space="0"/>
        </w:tcBorders>
      </w:tcPr>
    </w:tblStylePr>
    <w:tblStylePr w:type="lastRow">
      <w:rPr>
        <w:rFonts w:ascii="Arial" w:hAnsi="Arial"/>
        <w:i/>
        <w:color w:val="338aa0" w:themeColor="accent5" w:themeTint="9A" w:themeShade="95"/>
        <w:sz w:val="22"/>
      </w:rPr>
      <w:tcPr>
        <w:shd w:val="clear" w:color="ffffff" w:themeColor="light1" w:fill="ffffff" w:themeFill="light1"/>
        <w:tcBorders>
          <w:top w:val="single" w:color="000000" w:themeColor="accent5" w:themeTint="9A" w:sz="4" w:space="0"/>
          <w:left w:val="none" w:color="000000" w:sz="4" w:space="0"/>
          <w:bottom w:val="none" w:color="000000" w:sz="4" w:space="0"/>
          <w:right w:val="none" w:color="000000" w:sz="4" w:space="0"/>
        </w:tcBorders>
      </w:tcPr>
    </w:tblStylePr>
    <w:tblStylePr w:type="wholeTable">
      <w:rPr>
        <w:rFonts w:ascii="Arial" w:hAnsi="Arial"/>
        <w:color w:val="338aa0" w:themeColor="accent5" w:themeTint="9A" w:themeShade="95"/>
        <w:sz w:val="22"/>
      </w:rPr>
    </w:tblStylePr>
  </w:style>
  <w:style w:type="table" w:styleId="898">
    <w:name w:val="List Table 7 Colorful - Accent 6"/>
    <w:basedOn w:val="950"/>
    <w:uiPriority w:val="99"/>
    <w:pPr>
      <w:spacing w:after="0" w:line="240" w:lineRule="auto"/>
    </w:pPr>
    <w:tblPr>
      <w:tblStyleRowBandSize w:val="1"/>
      <w:tblStyleColBandSize w:val="1"/>
      <w:tblInd w:w="0" w:type="dxa"/>
      <w:tblBorders>
        <w:right w:val="single" w:color="000000" w:themeColor="accent6" w:themeTint="98" w:sz="4" w:space="0"/>
      </w:tblBorders>
    </w:tblPr>
    <w:tblStylePr w:type="band1Horz">
      <w:rPr>
        <w:rFonts w:ascii="Arial" w:hAnsi="Arial"/>
        <w:color w:val="d9680c" w:themeColor="accent6" w:themeTint="98" w:themeShade="95"/>
        <w:sz w:val="22"/>
      </w:rPr>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band2Horz">
      <w:rPr>
        <w:rFonts w:ascii="Arial" w:hAnsi="Arial"/>
        <w:color w:val="d9680c" w:themeColor="accent6" w:themeTint="98" w:themeShade="95"/>
        <w:sz w:val="22"/>
      </w:rPr>
    </w:tblStylePr>
    <w:tblStylePr w:type="firstCol">
      <w:rPr>
        <w:rFonts w:ascii="Arial" w:hAnsi="Arial"/>
        <w:i/>
        <w:color w:val="d9680c" w:themeColor="accent6" w:themeTint="98" w:themeShade="95"/>
        <w:sz w:val="22"/>
      </w:rPr>
      <w:pPr>
        <w:jc w:val="right"/>
      </w:pPr>
      <w:tcPr>
        <w:shd w:val="clear" w:color="ffffff"/>
        <w:tcBorders>
          <w:top w:val="none" w:color="000000" w:sz="4" w:space="0"/>
          <w:left w:val="none" w:color="000000" w:sz="4" w:space="0"/>
          <w:bottom w:val="none" w:color="000000" w:sz="4" w:space="0"/>
          <w:right w:val="single" w:color="000000" w:themeColor="accent6" w:themeTint="98" w:sz="4" w:space="0"/>
        </w:tcBorders>
      </w:tcPr>
    </w:tblStylePr>
    <w:tblStylePr w:type="firstRow">
      <w:rPr>
        <w:rFonts w:ascii="Arial" w:hAnsi="Arial"/>
        <w:i/>
        <w:color w:val="d9680c" w:themeColor="accent6" w:themeTint="98" w:themeShade="95"/>
        <w:sz w:val="22"/>
      </w:rPr>
      <w:tcPr>
        <w:shd w:val="clear" w:color="ffffff" w:themeColor="light1" w:fill="ffffff" w:themeFill="light1"/>
        <w:tcBorders>
          <w:top w:val="none" w:color="000000" w:sz="4" w:space="0"/>
          <w:left w:val="none" w:color="000000" w:sz="4" w:space="0"/>
          <w:bottom w:val="single" w:color="000000" w:themeColor="accent6" w:themeTint="98" w:sz="4" w:space="0"/>
          <w:right w:val="none" w:color="000000" w:sz="4" w:space="0"/>
        </w:tcBorders>
      </w:tcPr>
    </w:tblStylePr>
    <w:tblStylePr w:type="lastCol">
      <w:rPr>
        <w:rFonts w:ascii="Arial" w:hAnsi="Arial"/>
        <w:i/>
        <w:color w:val="d9680c" w:themeColor="accent6" w:themeTint="98" w:themeShade="95"/>
        <w:sz w:val="22"/>
      </w:rPr>
      <w:tcPr>
        <w:shd w:val="clear" w:color="ffffff"/>
        <w:tcBorders>
          <w:top w:val="none" w:color="000000" w:sz="4" w:space="0"/>
          <w:left w:val="single" w:color="000000" w:themeColor="accent6" w:themeTint="98" w:sz="4" w:space="0"/>
          <w:bottom w:val="none" w:color="000000" w:sz="4" w:space="0"/>
          <w:right w:val="none" w:color="000000" w:sz="4" w:space="0"/>
        </w:tcBorders>
      </w:tcPr>
    </w:tblStylePr>
    <w:tblStylePr w:type="lastRow">
      <w:rPr>
        <w:rFonts w:ascii="Arial" w:hAnsi="Arial"/>
        <w:i/>
        <w:color w:val="d9680c" w:themeColor="accent6" w:themeTint="98" w:themeShade="95"/>
        <w:sz w:val="22"/>
      </w:rPr>
      <w:tcPr>
        <w:shd w:val="clear" w:color="ffffff" w:themeColor="light1" w:fill="ffffff" w:themeFill="light1"/>
        <w:tcBorders>
          <w:top w:val="single" w:color="000000" w:themeColor="accent6" w:themeTint="98" w:sz="4" w:space="0"/>
          <w:left w:val="none" w:color="000000" w:sz="4" w:space="0"/>
          <w:bottom w:val="none" w:color="000000" w:sz="4" w:space="0"/>
          <w:right w:val="none" w:color="000000" w:sz="4" w:space="0"/>
        </w:tcBorders>
      </w:tcPr>
    </w:tblStylePr>
    <w:tblStylePr w:type="wholeTable">
      <w:rPr>
        <w:rFonts w:ascii="Arial" w:hAnsi="Arial"/>
        <w:color w:val="d9680c" w:themeColor="accent6" w:themeTint="98" w:themeShade="95"/>
        <w:sz w:val="22"/>
      </w:rPr>
    </w:tblStylePr>
  </w:style>
  <w:style w:type="table" w:styleId="899">
    <w:name w:val="Lined - Accent"/>
    <w:basedOn w:val="950"/>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900">
    <w:name w:val="Lined - Accent 1"/>
    <w:basedOn w:val="950"/>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7d7ea" w:themeFill="accent1" w:themeFillTint="50"/>
      </w:tcPr>
    </w:tblStylePr>
    <w:tblStylePr w:type="band2Vert">
      <w:rPr>
        <w:rFonts w:ascii="Arial" w:hAnsi="Arial"/>
        <w:color w:val="404040"/>
        <w:sz w:val="22"/>
      </w:rPr>
      <w:tcPr>
        <w:shd w:val="clear" w:color="ffffff" w:themeColor="accent1" w:themeTint="50" w:fill="c7d7ea" w:themeFill="accent1" w:themeFillTint="50"/>
      </w:tcPr>
    </w:tblStylePr>
    <w:tblStylePr w:type="firstCol">
      <w:rPr>
        <w:rFonts w:ascii="Arial" w:hAnsi="Arial"/>
        <w:color w:val="f2f2f2"/>
        <w:sz w:val="22"/>
      </w:rPr>
      <w:tcPr>
        <w:shd w:val="clear" w:color="ffffff" w:themeColor="accent1" w:themeTint="EA" w:fill="5d8dc2" w:themeFill="accent1" w:themeFillTint="EA"/>
      </w:tcPr>
    </w:tblStylePr>
    <w:tblStylePr w:type="firstRow">
      <w:rPr>
        <w:rFonts w:ascii="Arial" w:hAnsi="Arial"/>
        <w:color w:val="f2f2f2"/>
        <w:sz w:val="22"/>
      </w:rPr>
      <w:tcPr>
        <w:shd w:val="clear" w:color="ffffff" w:themeColor="accent1" w:themeTint="EA" w:fill="5d8dc2" w:themeFill="accent1" w:themeFillTint="EA"/>
      </w:tcPr>
    </w:tblStylePr>
    <w:tblStylePr w:type="lastCol">
      <w:rPr>
        <w:rFonts w:ascii="Arial" w:hAnsi="Arial"/>
        <w:color w:val="f2f2f2"/>
        <w:sz w:val="22"/>
      </w:rPr>
      <w:tcPr>
        <w:shd w:val="clear" w:color="ffffff" w:themeColor="accent1" w:themeTint="EA" w:fill="5d8dc2" w:themeFill="accent1" w:themeFillTint="EA"/>
      </w:tcPr>
    </w:tblStylePr>
    <w:tblStylePr w:type="lastRow">
      <w:rPr>
        <w:rFonts w:ascii="Arial" w:hAnsi="Arial"/>
        <w:color w:val="f2f2f2"/>
        <w:sz w:val="22"/>
      </w:rPr>
      <w:tcPr>
        <w:shd w:val="clear" w:color="ffffff" w:themeColor="accent1" w:themeTint="EA" w:fill="5d8dc2" w:themeFill="accent1" w:themeFillTint="EA"/>
      </w:tcPr>
    </w:tblStylePr>
  </w:style>
  <w:style w:type="table" w:styleId="901">
    <w:name w:val="Lined - Accent 2"/>
    <w:basedOn w:val="950"/>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2dcdb" w:themeFill="accent2" w:themeFillTint="32"/>
      </w:tcPr>
    </w:tblStylePr>
    <w:tblStylePr w:type="band2Vert">
      <w:rPr>
        <w:rFonts w:ascii="Arial" w:hAnsi="Arial"/>
        <w:color w:val="404040"/>
        <w:sz w:val="22"/>
      </w:rPr>
      <w:tcPr>
        <w:shd w:val="clear" w:color="ffffff" w:themeColor="accent2" w:themeTint="32" w:fill="f2dcdb" w:themeFill="accent2" w:themeFillTint="32"/>
      </w:tcPr>
    </w:tblStylePr>
    <w:tblStylePr w:type="firstCol">
      <w:rPr>
        <w:rFonts w:ascii="Arial" w:hAnsi="Arial"/>
        <w:color w:val="f2f2f2"/>
        <w:sz w:val="22"/>
      </w:rPr>
      <w:tcPr>
        <w:shd w:val="clear" w:color="ffffff" w:themeColor="accent2" w:themeTint="97" w:fill="d99694" w:themeFill="accent2" w:themeFillTint="97"/>
      </w:tcPr>
    </w:tblStylePr>
    <w:tblStylePr w:type="firstRow">
      <w:rPr>
        <w:rFonts w:ascii="Arial" w:hAnsi="Arial"/>
        <w:color w:val="f2f2f2"/>
        <w:sz w:val="22"/>
      </w:rPr>
      <w:tcPr>
        <w:shd w:val="clear" w:color="ffffff" w:themeColor="accent2" w:themeTint="97" w:fill="d99694" w:themeFill="accent2" w:themeFillTint="97"/>
      </w:tcPr>
    </w:tblStylePr>
    <w:tblStylePr w:type="lastCol">
      <w:rPr>
        <w:rFonts w:ascii="Arial" w:hAnsi="Arial"/>
        <w:color w:val="f2f2f2"/>
        <w:sz w:val="22"/>
      </w:rPr>
      <w:tcPr>
        <w:shd w:val="clear" w:color="ffffff" w:themeColor="accent2" w:themeTint="97" w:fill="d99694" w:themeFill="accent2" w:themeFillTint="97"/>
      </w:tcPr>
    </w:tblStylePr>
    <w:tblStylePr w:type="lastRow">
      <w:rPr>
        <w:rFonts w:ascii="Arial" w:hAnsi="Arial"/>
        <w:color w:val="f2f2f2"/>
        <w:sz w:val="22"/>
      </w:rPr>
      <w:tcPr>
        <w:shd w:val="clear" w:color="ffffff" w:themeColor="accent2" w:themeTint="97" w:fill="d99694" w:themeFill="accent2" w:themeFillTint="97"/>
      </w:tcPr>
    </w:tblStylePr>
  </w:style>
  <w:style w:type="table" w:styleId="902">
    <w:name w:val="Lined - Accent 3"/>
    <w:basedOn w:val="950"/>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af0dd" w:themeFill="accent3" w:themeFillTint="34"/>
      </w:tcPr>
    </w:tblStylePr>
    <w:tblStylePr w:type="band2Vert">
      <w:rPr>
        <w:rFonts w:ascii="Arial" w:hAnsi="Arial"/>
        <w:color w:val="404040"/>
        <w:sz w:val="22"/>
      </w:rPr>
      <w:tcPr>
        <w:shd w:val="clear" w:color="ffffff" w:themeColor="accent3" w:themeTint="34" w:fill="eaf0dd" w:themeFill="accent3" w:themeFillTint="34"/>
      </w:tcPr>
    </w:tblStylePr>
    <w:tblStylePr w:type="firstCol">
      <w:rPr>
        <w:rFonts w:ascii="Arial" w:hAnsi="Arial"/>
        <w:color w:val="f2f2f2"/>
        <w:sz w:val="22"/>
      </w:rPr>
      <w:tcPr>
        <w:shd w:val="clear" w:color="ffffff" w:themeColor="accent3" w:themeTint="FE" w:fill="9bba59" w:themeFill="accent3" w:themeFillTint="FE"/>
      </w:tcPr>
    </w:tblStylePr>
    <w:tblStylePr w:type="firstRow">
      <w:rPr>
        <w:rFonts w:ascii="Arial" w:hAnsi="Arial"/>
        <w:color w:val="f2f2f2"/>
        <w:sz w:val="22"/>
      </w:rPr>
      <w:tcPr>
        <w:shd w:val="clear" w:color="ffffff" w:themeColor="accent3" w:themeTint="FE" w:fill="9bba59" w:themeFill="accent3" w:themeFillTint="FE"/>
      </w:tcPr>
    </w:tblStylePr>
    <w:tblStylePr w:type="lastCol">
      <w:rPr>
        <w:rFonts w:ascii="Arial" w:hAnsi="Arial"/>
        <w:color w:val="f2f2f2"/>
        <w:sz w:val="22"/>
      </w:rPr>
      <w:tcPr>
        <w:shd w:val="clear" w:color="ffffff" w:themeColor="accent3" w:themeTint="FE" w:fill="9bba59" w:themeFill="accent3" w:themeFillTint="FE"/>
      </w:tcPr>
    </w:tblStylePr>
    <w:tblStylePr w:type="lastRow">
      <w:rPr>
        <w:rFonts w:ascii="Arial" w:hAnsi="Arial"/>
        <w:color w:val="f2f2f2"/>
        <w:sz w:val="22"/>
      </w:rPr>
      <w:tcPr>
        <w:shd w:val="clear" w:color="ffffff" w:themeColor="accent3" w:themeTint="FE" w:fill="9bba59" w:themeFill="accent3" w:themeFillTint="FE"/>
      </w:tcPr>
    </w:tblStylePr>
  </w:style>
  <w:style w:type="table" w:styleId="903">
    <w:name w:val="Lined - Accent 4"/>
    <w:basedOn w:val="950"/>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e5dfec" w:themeFill="accent4" w:themeFillTint="34"/>
      </w:tcPr>
    </w:tblStylePr>
    <w:tblStylePr w:type="band2Vert">
      <w:rPr>
        <w:rFonts w:ascii="Arial" w:hAnsi="Arial"/>
        <w:color w:val="404040"/>
        <w:sz w:val="22"/>
      </w:rPr>
      <w:tcPr>
        <w:shd w:val="clear" w:color="ffffff" w:themeColor="accent4" w:themeTint="34" w:fill="e5dfec" w:themeFill="accent4" w:themeFillTint="34"/>
      </w:tcPr>
    </w:tblStylePr>
    <w:tblStylePr w:type="firstCol">
      <w:rPr>
        <w:rFonts w:ascii="Arial" w:hAnsi="Arial"/>
        <w:color w:val="f2f2f2"/>
        <w:sz w:val="22"/>
      </w:rPr>
      <w:tcPr>
        <w:shd w:val="clear" w:color="ffffff" w:themeColor="accent4" w:themeTint="9A" w:fill="b2a1c6" w:themeFill="accent4" w:themeFillTint="9A"/>
      </w:tcPr>
    </w:tblStylePr>
    <w:tblStylePr w:type="firstRow">
      <w:rPr>
        <w:rFonts w:ascii="Arial" w:hAnsi="Arial"/>
        <w:color w:val="f2f2f2"/>
        <w:sz w:val="22"/>
      </w:rPr>
      <w:tcPr>
        <w:shd w:val="clear" w:color="ffffff" w:themeColor="accent4" w:themeTint="9A" w:fill="b2a1c6" w:themeFill="accent4" w:themeFillTint="9A"/>
      </w:tcPr>
    </w:tblStylePr>
    <w:tblStylePr w:type="lastCol">
      <w:rPr>
        <w:rFonts w:ascii="Arial" w:hAnsi="Arial"/>
        <w:color w:val="f2f2f2"/>
        <w:sz w:val="22"/>
      </w:rPr>
      <w:tcPr>
        <w:shd w:val="clear" w:color="ffffff" w:themeColor="accent4" w:themeTint="9A" w:fill="b2a1c6" w:themeFill="accent4" w:themeFillTint="9A"/>
      </w:tcPr>
    </w:tblStylePr>
    <w:tblStylePr w:type="lastRow">
      <w:rPr>
        <w:rFonts w:ascii="Arial" w:hAnsi="Arial"/>
        <w:color w:val="f2f2f2"/>
        <w:sz w:val="22"/>
      </w:rPr>
      <w:tcPr>
        <w:shd w:val="clear" w:color="ffffff" w:themeColor="accent4" w:themeTint="9A" w:fill="b2a1c6" w:themeFill="accent4" w:themeFillTint="9A"/>
      </w:tcPr>
    </w:tblStylePr>
  </w:style>
  <w:style w:type="table" w:styleId="904">
    <w:name w:val="Lined - Accent 5"/>
    <w:basedOn w:val="950"/>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aeef3" w:themeFill="accent5" w:themeFillTint="34"/>
      </w:tcPr>
    </w:tblStylePr>
    <w:tblStylePr w:type="band2Vert">
      <w:rPr>
        <w:rFonts w:ascii="Arial" w:hAnsi="Arial"/>
        <w:color w:val="404040"/>
        <w:sz w:val="22"/>
      </w:rPr>
      <w:tcPr>
        <w:shd w:val="clear" w:color="ffffff" w:themeColor="accent5" w:themeTint="34" w:fill="daeef3" w:themeFill="accent5" w:themeFillTint="34"/>
      </w:tcPr>
    </w:tblStylePr>
    <w:tblStylePr w:type="firstCol">
      <w:rPr>
        <w:rFonts w:ascii="Arial" w:hAnsi="Arial"/>
        <w:color w:val="f2f2f2"/>
        <w:sz w:val="22"/>
      </w:rPr>
      <w:tcPr>
        <w:shd w:val="clear" w:color="ffffff" w:themeColor="accent5" w:fill="4bacc6" w:themeFill="accent5"/>
      </w:tcPr>
    </w:tblStylePr>
    <w:tblStylePr w:type="firstRow">
      <w:rPr>
        <w:rFonts w:ascii="Arial" w:hAnsi="Arial"/>
        <w:color w:val="f2f2f2"/>
        <w:sz w:val="22"/>
      </w:rPr>
      <w:tcPr>
        <w:shd w:val="clear" w:color="ffffff" w:themeColor="accent5" w:fill="4bacc6" w:themeFill="accent5"/>
      </w:tcPr>
    </w:tblStylePr>
    <w:tblStylePr w:type="lastCol">
      <w:rPr>
        <w:rFonts w:ascii="Arial" w:hAnsi="Arial"/>
        <w:color w:val="f2f2f2"/>
        <w:sz w:val="22"/>
      </w:rPr>
      <w:tcPr>
        <w:shd w:val="clear" w:color="ffffff" w:themeColor="accent5" w:fill="4bacc6" w:themeFill="accent5"/>
      </w:tcPr>
    </w:tblStylePr>
    <w:tblStylePr w:type="lastRow">
      <w:rPr>
        <w:rFonts w:ascii="Arial" w:hAnsi="Arial"/>
        <w:color w:val="f2f2f2"/>
        <w:sz w:val="22"/>
      </w:rPr>
      <w:tcPr>
        <w:shd w:val="clear" w:color="ffffff" w:themeColor="accent5" w:fill="4bacc6" w:themeFill="accent5"/>
      </w:tcPr>
    </w:tblStylePr>
  </w:style>
  <w:style w:type="table" w:styleId="905">
    <w:name w:val="Lined - Accent 6"/>
    <w:basedOn w:val="950"/>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fde9d8" w:themeFill="accent6" w:themeFillTint="34"/>
      </w:tcPr>
    </w:tblStylePr>
    <w:tblStylePr w:type="band2Vert">
      <w:rPr>
        <w:rFonts w:ascii="Arial" w:hAnsi="Arial"/>
        <w:color w:val="404040"/>
        <w:sz w:val="22"/>
      </w:rPr>
      <w:tcPr>
        <w:shd w:val="clear" w:color="ffffff" w:themeColor="accent6" w:themeTint="34" w:fill="fde9d8" w:themeFill="accent6" w:themeFillTint="34"/>
      </w:tcPr>
    </w:tblStylePr>
    <w:tblStylePr w:type="firstCol">
      <w:rPr>
        <w:rFonts w:ascii="Arial" w:hAnsi="Arial"/>
        <w:color w:val="f2f2f2"/>
        <w:sz w:val="22"/>
      </w:rPr>
      <w:tcPr>
        <w:shd w:val="clear" w:color="ffffff" w:themeColor="accent6" w:fill="f79646" w:themeFill="accent6"/>
      </w:tcPr>
    </w:tblStylePr>
    <w:tblStylePr w:type="firstRow">
      <w:rPr>
        <w:rFonts w:ascii="Arial" w:hAnsi="Arial"/>
        <w:color w:val="f2f2f2"/>
        <w:sz w:val="22"/>
      </w:rPr>
      <w:tcPr>
        <w:shd w:val="clear" w:color="ffffff" w:themeColor="accent6" w:fill="f79646" w:themeFill="accent6"/>
      </w:tcPr>
    </w:tblStylePr>
    <w:tblStylePr w:type="lastCol">
      <w:rPr>
        <w:rFonts w:ascii="Arial" w:hAnsi="Arial"/>
        <w:color w:val="f2f2f2"/>
        <w:sz w:val="22"/>
      </w:rPr>
      <w:tcPr>
        <w:shd w:val="clear" w:color="ffffff" w:themeColor="accent6" w:fill="f79646" w:themeFill="accent6"/>
      </w:tcPr>
    </w:tblStylePr>
    <w:tblStylePr w:type="lastRow">
      <w:rPr>
        <w:rFonts w:ascii="Arial" w:hAnsi="Arial"/>
        <w:color w:val="f2f2f2"/>
        <w:sz w:val="22"/>
      </w:rPr>
      <w:tcPr>
        <w:shd w:val="clear" w:color="ffffff" w:themeColor="accent6" w:fill="f79646" w:themeFill="accent6"/>
      </w:tcPr>
    </w:tblStylePr>
  </w:style>
  <w:style w:type="table" w:styleId="906">
    <w:name w:val="Bordered &amp; Lined - Accent"/>
    <w:basedOn w:val="950"/>
    <w:uiPriority w:val="99"/>
    <w:pPr>
      <w:spacing w:after="0" w:line="240" w:lineRule="auto"/>
    </w:pPr>
    <w:rPr>
      <w:color w:val="404040"/>
    </w:rPr>
    <w:tblPr>
      <w:tblStyleRowBandSize w:val="1"/>
      <w:tblStyleColBandSize w:val="1"/>
      <w:tblInd w:w="0" w:type="dxa"/>
      <w:tblBorders>
        <w:top w:val="single" w:color="000000" w:themeColor="text1" w:themeTint="A6" w:sz="4" w:space="0"/>
        <w:left w:val="single" w:color="000000" w:themeColor="text1" w:themeTint="A6" w:sz="4" w:space="0"/>
        <w:bottom w:val="single" w:color="000000" w:themeColor="text1" w:themeTint="A6" w:sz="4" w:space="0"/>
        <w:right w:val="single" w:color="000000" w:themeColor="text1" w:themeTint="A6" w:sz="4" w:space="0"/>
        <w:insideH w:val="single" w:color="000000" w:themeColor="text1" w:themeTint="A6" w:sz="4" w:space="0"/>
        <w:insideV w:val="single" w:color="000000" w:themeColor="text1" w:themeTint="A6"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907">
    <w:name w:val="Bordered &amp; Lined - Accent 1"/>
    <w:basedOn w:val="950"/>
    <w:uiPriority w:val="99"/>
    <w:pPr>
      <w:spacing w:after="0" w:line="240" w:lineRule="auto"/>
    </w:pPr>
    <w:rPr>
      <w:color w:val="404040"/>
    </w:rPr>
    <w:tblPr>
      <w:tblStyleRowBandSize w:val="1"/>
      <w:tblStyleColBandSize w:val="1"/>
      <w:tblInd w:w="0" w:type="dxa"/>
      <w:tblBorders>
        <w:top w:val="single" w:color="000000" w:themeColor="accent1" w:themeShade="95" w:sz="4" w:space="0"/>
        <w:left w:val="single" w:color="000000" w:themeColor="accent1" w:themeShade="95" w:sz="4" w:space="0"/>
        <w:bottom w:val="single" w:color="000000" w:themeColor="accent1" w:themeShade="95" w:sz="4" w:space="0"/>
        <w:right w:val="single" w:color="000000" w:themeColor="accent1" w:themeShade="95" w:sz="4" w:space="0"/>
        <w:insideH w:val="single" w:color="000000" w:themeColor="accent1" w:themeShade="95" w:sz="4" w:space="0"/>
        <w:insideV w:val="single" w:color="000000" w:themeColor="accent1"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7d7ea" w:themeFill="accent1" w:themeFillTint="50"/>
      </w:tcPr>
    </w:tblStylePr>
    <w:tblStylePr w:type="band2Vert">
      <w:rPr>
        <w:rFonts w:ascii="Arial" w:hAnsi="Arial"/>
        <w:color w:val="404040"/>
        <w:sz w:val="22"/>
      </w:rPr>
      <w:tcPr>
        <w:shd w:val="clear" w:color="ffffff" w:themeColor="accent1" w:themeTint="50" w:fill="c7d7ea" w:themeFill="accent1" w:themeFillTint="50"/>
      </w:tcPr>
    </w:tblStylePr>
    <w:tblStylePr w:type="firstCol">
      <w:rPr>
        <w:rFonts w:ascii="Arial" w:hAnsi="Arial"/>
        <w:color w:val="f2f2f2"/>
        <w:sz w:val="22"/>
      </w:rPr>
      <w:tcPr>
        <w:shd w:val="clear" w:color="ffffff" w:themeColor="accent1" w:themeTint="EA" w:fill="5d8dc2" w:themeFill="accent1" w:themeFillTint="EA"/>
      </w:tcPr>
    </w:tblStylePr>
    <w:tblStylePr w:type="firstRow">
      <w:rPr>
        <w:rFonts w:ascii="Arial" w:hAnsi="Arial"/>
        <w:color w:val="f2f2f2"/>
        <w:sz w:val="22"/>
      </w:rPr>
      <w:tcPr>
        <w:shd w:val="clear" w:color="ffffff" w:themeColor="accent1" w:themeTint="EA" w:fill="5d8dc2" w:themeFill="accent1" w:themeFillTint="EA"/>
      </w:tcPr>
    </w:tblStylePr>
    <w:tblStylePr w:type="lastCol">
      <w:rPr>
        <w:rFonts w:ascii="Arial" w:hAnsi="Arial"/>
        <w:color w:val="f2f2f2"/>
        <w:sz w:val="22"/>
      </w:rPr>
      <w:tcPr>
        <w:shd w:val="clear" w:color="ffffff" w:themeColor="accent1" w:themeTint="EA" w:fill="5d8dc2" w:themeFill="accent1" w:themeFillTint="EA"/>
      </w:tcPr>
    </w:tblStylePr>
    <w:tblStylePr w:type="lastRow">
      <w:rPr>
        <w:rFonts w:ascii="Arial" w:hAnsi="Arial"/>
        <w:color w:val="f2f2f2"/>
        <w:sz w:val="22"/>
      </w:rPr>
      <w:tcPr>
        <w:shd w:val="clear" w:color="ffffff" w:themeColor="accent1" w:themeTint="EA" w:fill="5d8dc2" w:themeFill="accent1" w:themeFillTint="EA"/>
      </w:tcPr>
    </w:tblStylePr>
  </w:style>
  <w:style w:type="table" w:styleId="908">
    <w:name w:val="Bordered &amp; Lined - Accent 2"/>
    <w:basedOn w:val="950"/>
    <w:uiPriority w:val="99"/>
    <w:pPr>
      <w:spacing w:after="0" w:line="240" w:lineRule="auto"/>
    </w:pPr>
    <w:rPr>
      <w:color w:val="404040"/>
    </w:rPr>
    <w:tblPr>
      <w:tblStyleRowBandSize w:val="1"/>
      <w:tblStyleColBandSize w:val="1"/>
      <w:tblInd w:w="0" w:type="dxa"/>
      <w:tblBorders>
        <w:top w:val="single" w:color="000000" w:themeColor="accent2" w:themeShade="95" w:sz="4" w:space="0"/>
        <w:left w:val="single" w:color="000000" w:themeColor="accent2" w:themeShade="95" w:sz="4" w:space="0"/>
        <w:bottom w:val="single" w:color="000000" w:themeColor="accent2" w:themeShade="95" w:sz="4" w:space="0"/>
        <w:right w:val="single" w:color="000000" w:themeColor="accent2" w:themeShade="95" w:sz="4" w:space="0"/>
        <w:insideH w:val="single" w:color="000000" w:themeColor="accent2" w:themeShade="95" w:sz="4" w:space="0"/>
        <w:insideV w:val="single" w:color="000000" w:themeColor="accent2"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2dcdb" w:themeFill="accent2" w:themeFillTint="32"/>
      </w:tcPr>
    </w:tblStylePr>
    <w:tblStylePr w:type="band2Vert">
      <w:rPr>
        <w:rFonts w:ascii="Arial" w:hAnsi="Arial"/>
        <w:color w:val="404040"/>
        <w:sz w:val="22"/>
      </w:rPr>
      <w:tcPr>
        <w:shd w:val="clear" w:color="ffffff" w:themeColor="accent2" w:themeTint="32" w:fill="f2dcdb" w:themeFill="accent2" w:themeFillTint="32"/>
      </w:tcPr>
    </w:tblStylePr>
    <w:tblStylePr w:type="firstCol">
      <w:rPr>
        <w:rFonts w:ascii="Arial" w:hAnsi="Arial"/>
        <w:color w:val="f2f2f2"/>
        <w:sz w:val="22"/>
      </w:rPr>
      <w:tcPr>
        <w:shd w:val="clear" w:color="ffffff" w:themeColor="accent2" w:themeTint="97" w:fill="d99694" w:themeFill="accent2" w:themeFillTint="97"/>
      </w:tcPr>
    </w:tblStylePr>
    <w:tblStylePr w:type="firstRow">
      <w:rPr>
        <w:rFonts w:ascii="Arial" w:hAnsi="Arial"/>
        <w:color w:val="f2f2f2"/>
        <w:sz w:val="22"/>
      </w:rPr>
      <w:tcPr>
        <w:shd w:val="clear" w:color="ffffff" w:themeColor="accent2" w:themeTint="97" w:fill="d99694" w:themeFill="accent2" w:themeFillTint="97"/>
      </w:tcPr>
    </w:tblStylePr>
    <w:tblStylePr w:type="lastCol">
      <w:rPr>
        <w:rFonts w:ascii="Arial" w:hAnsi="Arial"/>
        <w:color w:val="f2f2f2"/>
        <w:sz w:val="22"/>
      </w:rPr>
      <w:tcPr>
        <w:shd w:val="clear" w:color="ffffff" w:themeColor="accent2" w:themeTint="97" w:fill="d99694" w:themeFill="accent2" w:themeFillTint="97"/>
      </w:tcPr>
    </w:tblStylePr>
    <w:tblStylePr w:type="lastRow">
      <w:rPr>
        <w:rFonts w:ascii="Arial" w:hAnsi="Arial"/>
        <w:color w:val="f2f2f2"/>
        <w:sz w:val="22"/>
      </w:rPr>
      <w:tcPr>
        <w:shd w:val="clear" w:color="ffffff" w:themeColor="accent2" w:themeTint="97" w:fill="d99694" w:themeFill="accent2" w:themeFillTint="97"/>
      </w:tcPr>
    </w:tblStylePr>
  </w:style>
  <w:style w:type="table" w:styleId="909">
    <w:name w:val="Bordered &amp; Lined - Accent 3"/>
    <w:basedOn w:val="950"/>
    <w:uiPriority w:val="99"/>
    <w:pPr>
      <w:spacing w:after="0" w:line="240" w:lineRule="auto"/>
    </w:pPr>
    <w:rPr>
      <w:color w:val="404040"/>
    </w:rPr>
    <w:tblPr>
      <w:tblStyleRowBandSize w:val="1"/>
      <w:tblStyleColBandSize w:val="1"/>
      <w:tblInd w:w="0" w:type="dxa"/>
      <w:tblBorders>
        <w:top w:val="single" w:color="000000" w:themeColor="accent3" w:themeShade="95" w:sz="4" w:space="0"/>
        <w:left w:val="single" w:color="000000" w:themeColor="accent3" w:themeShade="95" w:sz="4" w:space="0"/>
        <w:bottom w:val="single" w:color="000000" w:themeColor="accent3" w:themeShade="95" w:sz="4" w:space="0"/>
        <w:right w:val="single" w:color="000000" w:themeColor="accent3" w:themeShade="95" w:sz="4" w:space="0"/>
        <w:insideH w:val="single" w:color="000000" w:themeColor="accent3" w:themeShade="95" w:sz="4" w:space="0"/>
        <w:insideV w:val="single" w:color="000000" w:themeColor="accent3"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af0dd" w:themeFill="accent3" w:themeFillTint="34"/>
      </w:tcPr>
    </w:tblStylePr>
    <w:tblStylePr w:type="band2Vert">
      <w:rPr>
        <w:rFonts w:ascii="Arial" w:hAnsi="Arial"/>
        <w:color w:val="404040"/>
        <w:sz w:val="22"/>
      </w:rPr>
      <w:tcPr>
        <w:shd w:val="clear" w:color="ffffff" w:themeColor="accent3" w:themeTint="34" w:fill="eaf0dd" w:themeFill="accent3" w:themeFillTint="34"/>
      </w:tcPr>
    </w:tblStylePr>
    <w:tblStylePr w:type="firstCol">
      <w:rPr>
        <w:rFonts w:ascii="Arial" w:hAnsi="Arial"/>
        <w:color w:val="f2f2f2"/>
        <w:sz w:val="22"/>
      </w:rPr>
      <w:tcPr>
        <w:shd w:val="clear" w:color="ffffff" w:themeColor="accent3" w:themeTint="FE" w:fill="9bba59" w:themeFill="accent3" w:themeFillTint="FE"/>
      </w:tcPr>
    </w:tblStylePr>
    <w:tblStylePr w:type="firstRow">
      <w:rPr>
        <w:rFonts w:ascii="Arial" w:hAnsi="Arial"/>
        <w:color w:val="f2f2f2"/>
        <w:sz w:val="22"/>
      </w:rPr>
      <w:tcPr>
        <w:shd w:val="clear" w:color="ffffff" w:themeColor="accent3" w:themeTint="FE" w:fill="9bba59" w:themeFill="accent3" w:themeFillTint="FE"/>
      </w:tcPr>
    </w:tblStylePr>
    <w:tblStylePr w:type="lastCol">
      <w:rPr>
        <w:rFonts w:ascii="Arial" w:hAnsi="Arial"/>
        <w:color w:val="f2f2f2"/>
        <w:sz w:val="22"/>
      </w:rPr>
      <w:tcPr>
        <w:shd w:val="clear" w:color="ffffff" w:themeColor="accent3" w:themeTint="FE" w:fill="9bba59" w:themeFill="accent3" w:themeFillTint="FE"/>
      </w:tcPr>
    </w:tblStylePr>
    <w:tblStylePr w:type="lastRow">
      <w:rPr>
        <w:rFonts w:ascii="Arial" w:hAnsi="Arial"/>
        <w:color w:val="f2f2f2"/>
        <w:sz w:val="22"/>
      </w:rPr>
      <w:tcPr>
        <w:shd w:val="clear" w:color="ffffff" w:themeColor="accent3" w:themeTint="FE" w:fill="9bba59" w:themeFill="accent3" w:themeFillTint="FE"/>
      </w:tcPr>
    </w:tblStylePr>
  </w:style>
  <w:style w:type="table" w:styleId="910">
    <w:name w:val="Bordered &amp; Lined - Accent 4"/>
    <w:basedOn w:val="950"/>
    <w:uiPriority w:val="99"/>
    <w:pPr>
      <w:spacing w:after="0" w:line="240" w:lineRule="auto"/>
    </w:pPr>
    <w:rPr>
      <w:color w:val="404040"/>
    </w:rPr>
    <w:tblPr>
      <w:tblStyleRowBandSize w:val="1"/>
      <w:tblStyleColBandSize w:val="1"/>
      <w:tblInd w:w="0" w:type="dxa"/>
      <w:tblBorders>
        <w:top w:val="single" w:color="000000" w:themeColor="accent4" w:themeShade="95" w:sz="4" w:space="0"/>
        <w:left w:val="single" w:color="000000" w:themeColor="accent4" w:themeShade="95" w:sz="4" w:space="0"/>
        <w:bottom w:val="single" w:color="000000" w:themeColor="accent4" w:themeShade="95" w:sz="4" w:space="0"/>
        <w:right w:val="single" w:color="000000" w:themeColor="accent4" w:themeShade="95" w:sz="4" w:space="0"/>
        <w:insideH w:val="single" w:color="000000" w:themeColor="accent4" w:themeShade="95" w:sz="4" w:space="0"/>
        <w:insideV w:val="single" w:color="000000" w:themeColor="accent4"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e5dfec" w:themeFill="accent4" w:themeFillTint="34"/>
      </w:tcPr>
    </w:tblStylePr>
    <w:tblStylePr w:type="band2Vert">
      <w:rPr>
        <w:rFonts w:ascii="Arial" w:hAnsi="Arial"/>
        <w:color w:val="404040"/>
        <w:sz w:val="22"/>
      </w:rPr>
      <w:tcPr>
        <w:shd w:val="clear" w:color="ffffff" w:themeColor="accent4" w:themeTint="34" w:fill="e5dfec" w:themeFill="accent4" w:themeFillTint="34"/>
      </w:tcPr>
    </w:tblStylePr>
    <w:tblStylePr w:type="firstCol">
      <w:rPr>
        <w:rFonts w:ascii="Arial" w:hAnsi="Arial"/>
        <w:color w:val="f2f2f2"/>
        <w:sz w:val="22"/>
      </w:rPr>
      <w:tcPr>
        <w:shd w:val="clear" w:color="ffffff" w:themeColor="accent4" w:themeTint="9A" w:fill="b2a1c6" w:themeFill="accent4" w:themeFillTint="9A"/>
      </w:tcPr>
    </w:tblStylePr>
    <w:tblStylePr w:type="firstRow">
      <w:rPr>
        <w:rFonts w:ascii="Arial" w:hAnsi="Arial"/>
        <w:color w:val="f2f2f2"/>
        <w:sz w:val="22"/>
      </w:rPr>
      <w:tcPr>
        <w:shd w:val="clear" w:color="ffffff" w:themeColor="accent4" w:themeTint="9A" w:fill="b2a1c6" w:themeFill="accent4" w:themeFillTint="9A"/>
      </w:tcPr>
    </w:tblStylePr>
    <w:tblStylePr w:type="lastCol">
      <w:rPr>
        <w:rFonts w:ascii="Arial" w:hAnsi="Arial"/>
        <w:color w:val="f2f2f2"/>
        <w:sz w:val="22"/>
      </w:rPr>
      <w:tcPr>
        <w:shd w:val="clear" w:color="ffffff" w:themeColor="accent4" w:themeTint="9A" w:fill="b2a1c6" w:themeFill="accent4" w:themeFillTint="9A"/>
      </w:tcPr>
    </w:tblStylePr>
    <w:tblStylePr w:type="lastRow">
      <w:rPr>
        <w:rFonts w:ascii="Arial" w:hAnsi="Arial"/>
        <w:color w:val="f2f2f2"/>
        <w:sz w:val="22"/>
      </w:rPr>
      <w:tcPr>
        <w:shd w:val="clear" w:color="ffffff" w:themeColor="accent4" w:themeTint="9A" w:fill="b2a1c6" w:themeFill="accent4" w:themeFillTint="9A"/>
      </w:tcPr>
    </w:tblStylePr>
  </w:style>
  <w:style w:type="table" w:styleId="911">
    <w:name w:val="Bordered &amp; Lined - Accent 5"/>
    <w:basedOn w:val="950"/>
    <w:uiPriority w:val="99"/>
    <w:pPr>
      <w:spacing w:after="0" w:line="240" w:lineRule="auto"/>
    </w:pPr>
    <w:rPr>
      <w:color w:val="404040"/>
    </w:rPr>
    <w:tblPr>
      <w:tblStyleRowBandSize w:val="1"/>
      <w:tblStyleColBandSize w:val="1"/>
      <w:tblInd w:w="0" w:type="dxa"/>
      <w:tblBorders>
        <w:top w:val="single" w:color="000000" w:themeColor="accent5" w:themeShade="95" w:sz="4" w:space="0"/>
        <w:left w:val="single" w:color="000000" w:themeColor="accent5" w:themeShade="95" w:sz="4" w:space="0"/>
        <w:bottom w:val="single" w:color="000000" w:themeColor="accent5" w:themeShade="95" w:sz="4" w:space="0"/>
        <w:right w:val="single" w:color="000000" w:themeColor="accent5" w:themeShade="95" w:sz="4" w:space="0"/>
        <w:insideH w:val="single" w:color="000000" w:themeColor="accent5" w:themeShade="95" w:sz="4" w:space="0"/>
        <w:insideV w:val="single" w:color="000000" w:themeColor="accent5"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aeef3" w:themeFill="accent5" w:themeFillTint="34"/>
      </w:tcPr>
    </w:tblStylePr>
    <w:tblStylePr w:type="band2Vert">
      <w:rPr>
        <w:rFonts w:ascii="Arial" w:hAnsi="Arial"/>
        <w:color w:val="404040"/>
        <w:sz w:val="22"/>
      </w:rPr>
      <w:tcPr>
        <w:shd w:val="clear" w:color="ffffff" w:themeColor="accent5" w:themeTint="34" w:fill="daeef3" w:themeFill="accent5" w:themeFillTint="34"/>
      </w:tcPr>
    </w:tblStylePr>
    <w:tblStylePr w:type="firstCol">
      <w:rPr>
        <w:rFonts w:ascii="Arial" w:hAnsi="Arial"/>
        <w:color w:val="f2f2f2"/>
        <w:sz w:val="22"/>
      </w:rPr>
      <w:tcPr>
        <w:shd w:val="clear" w:color="ffffff" w:themeColor="accent5" w:fill="4bacc6" w:themeFill="accent5"/>
      </w:tcPr>
    </w:tblStylePr>
    <w:tblStylePr w:type="firstRow">
      <w:rPr>
        <w:rFonts w:ascii="Arial" w:hAnsi="Arial"/>
        <w:color w:val="f2f2f2"/>
        <w:sz w:val="22"/>
      </w:rPr>
      <w:tcPr>
        <w:shd w:val="clear" w:color="ffffff" w:themeColor="accent5" w:fill="4bacc6" w:themeFill="accent5"/>
      </w:tcPr>
    </w:tblStylePr>
    <w:tblStylePr w:type="lastCol">
      <w:rPr>
        <w:rFonts w:ascii="Arial" w:hAnsi="Arial"/>
        <w:color w:val="f2f2f2"/>
        <w:sz w:val="22"/>
      </w:rPr>
      <w:tcPr>
        <w:shd w:val="clear" w:color="ffffff" w:themeColor="accent5" w:fill="4bacc6" w:themeFill="accent5"/>
      </w:tcPr>
    </w:tblStylePr>
    <w:tblStylePr w:type="lastRow">
      <w:rPr>
        <w:rFonts w:ascii="Arial" w:hAnsi="Arial"/>
        <w:color w:val="f2f2f2"/>
        <w:sz w:val="22"/>
      </w:rPr>
      <w:tcPr>
        <w:shd w:val="clear" w:color="ffffff" w:themeColor="accent5" w:fill="4bacc6" w:themeFill="accent5"/>
      </w:tcPr>
    </w:tblStylePr>
  </w:style>
  <w:style w:type="table" w:styleId="912">
    <w:name w:val="Bordered &amp; Lined - Accent 6"/>
    <w:basedOn w:val="950"/>
    <w:uiPriority w:val="99"/>
    <w:pPr>
      <w:spacing w:after="0" w:line="240" w:lineRule="auto"/>
    </w:pPr>
    <w:rPr>
      <w:color w:val="404040"/>
    </w:rPr>
    <w:tblPr>
      <w:tblStyleRowBandSize w:val="1"/>
      <w:tblStyleColBandSize w:val="1"/>
      <w:tblInd w:w="0" w:type="dxa"/>
      <w:tblBorders>
        <w:top w:val="single" w:color="000000" w:themeColor="accent6" w:themeShade="95" w:sz="4" w:space="0"/>
        <w:left w:val="single" w:color="000000" w:themeColor="accent6" w:themeShade="95" w:sz="4" w:space="0"/>
        <w:bottom w:val="single" w:color="000000" w:themeColor="accent6" w:themeShade="95" w:sz="4" w:space="0"/>
        <w:right w:val="single" w:color="000000" w:themeColor="accent6" w:themeShade="95" w:sz="4" w:space="0"/>
        <w:insideH w:val="single" w:color="000000" w:themeColor="accent6" w:themeShade="95" w:sz="4" w:space="0"/>
        <w:insideV w:val="single" w:color="000000" w:themeColor="accent6"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fde9d8" w:themeFill="accent6" w:themeFillTint="34"/>
      </w:tcPr>
    </w:tblStylePr>
    <w:tblStylePr w:type="band2Vert">
      <w:rPr>
        <w:rFonts w:ascii="Arial" w:hAnsi="Arial"/>
        <w:color w:val="404040"/>
        <w:sz w:val="22"/>
      </w:rPr>
      <w:tcPr>
        <w:shd w:val="clear" w:color="ffffff" w:themeColor="accent6" w:themeTint="34" w:fill="fde9d8" w:themeFill="accent6" w:themeFillTint="34"/>
      </w:tcPr>
    </w:tblStylePr>
    <w:tblStylePr w:type="firstCol">
      <w:rPr>
        <w:rFonts w:ascii="Arial" w:hAnsi="Arial"/>
        <w:color w:val="f2f2f2"/>
        <w:sz w:val="22"/>
      </w:rPr>
      <w:tcPr>
        <w:shd w:val="clear" w:color="ffffff" w:themeColor="accent6" w:fill="f79646" w:themeFill="accent6"/>
      </w:tcPr>
    </w:tblStylePr>
    <w:tblStylePr w:type="firstRow">
      <w:rPr>
        <w:rFonts w:ascii="Arial" w:hAnsi="Arial"/>
        <w:color w:val="f2f2f2"/>
        <w:sz w:val="22"/>
      </w:rPr>
      <w:tcPr>
        <w:shd w:val="clear" w:color="ffffff" w:themeColor="accent6" w:fill="f79646" w:themeFill="accent6"/>
      </w:tcPr>
    </w:tblStylePr>
    <w:tblStylePr w:type="lastCol">
      <w:rPr>
        <w:rFonts w:ascii="Arial" w:hAnsi="Arial"/>
        <w:color w:val="f2f2f2"/>
        <w:sz w:val="22"/>
      </w:rPr>
      <w:tcPr>
        <w:shd w:val="clear" w:color="ffffff" w:themeColor="accent6" w:fill="f79646" w:themeFill="accent6"/>
      </w:tcPr>
    </w:tblStylePr>
    <w:tblStylePr w:type="lastRow">
      <w:rPr>
        <w:rFonts w:ascii="Arial" w:hAnsi="Arial"/>
        <w:color w:val="f2f2f2"/>
        <w:sz w:val="22"/>
      </w:rPr>
      <w:tcPr>
        <w:shd w:val="clear" w:color="ffffff" w:themeColor="accent6" w:fill="f79646" w:themeFill="accent6"/>
      </w:tcPr>
    </w:tblStylePr>
  </w:style>
  <w:style w:type="table" w:styleId="913">
    <w:name w:val="Bordered"/>
    <w:basedOn w:val="950"/>
    <w:uiPriority w:val="99"/>
    <w:pPr>
      <w:spacing w:after="0" w:line="240" w:lineRule="auto"/>
    </w:pPr>
    <w:tblPr>
      <w:tblStyleRowBandSize w:val="1"/>
      <w:tblStyleColBandSize w:val="1"/>
      <w:tblInd w:w="0" w:type="dxa"/>
      <w:tbl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insideH w:val="single" w:color="000000" w:themeColor="text1" w:themeTint="26" w:sz="4" w:space="0"/>
        <w:insideV w:val="single" w:color="000000" w:themeColor="text1" w:themeTint="26" w:sz="4" w:space="0"/>
      </w:tblBorders>
    </w:tblPr>
    <w:tblStylePr w:type="band1Horz">
      <w:rPr>
        <w:rFonts w:ascii="Arial" w:hAnsi="Arial"/>
        <w:color w:val="404040"/>
        <w:sz w:val="22"/>
      </w:rPr>
      <w:tcPr>
        <w:tc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text1" w:themeTint="80" w:sz="12" w:space="0"/>
        </w:tcBorders>
      </w:tcPr>
    </w:tblStylePr>
    <w:tblStylePr w:type="lastCol">
      <w:rPr>
        <w:rFonts w:ascii="Arial" w:hAnsi="Arial"/>
        <w:color w:val="404040"/>
        <w:sz w:val="22"/>
      </w:rPr>
      <w:tcPr>
        <w:tcBorders>
          <w:left w:val="single" w:color="000000" w:themeColor="text1" w:themeTint="80" w:sz="12" w:space="0"/>
        </w:tcBorders>
      </w:tcPr>
    </w:tblStylePr>
    <w:tblStylePr w:type="lastRow">
      <w:rPr>
        <w:rFonts w:ascii="Arial" w:hAnsi="Arial"/>
        <w:color w:val="404040"/>
        <w:sz w:val="22"/>
      </w:rPr>
      <w:tcPr>
        <w:tcBorders>
          <w:top w:val="single" w:color="000000" w:themeColor="text1" w:themeTint="80" w:sz="12" w:space="0"/>
        </w:tcBorders>
      </w:tcPr>
    </w:tblStylePr>
  </w:style>
  <w:style w:type="table" w:styleId="914">
    <w:name w:val="Bordered - Accent 1"/>
    <w:basedOn w:val="950"/>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1" w:sz="12" w:space="0"/>
        </w:tcBorders>
      </w:tcPr>
    </w:tblStylePr>
    <w:tblStylePr w:type="lastCol">
      <w:rPr>
        <w:rFonts w:ascii="Arial" w:hAnsi="Arial"/>
        <w:color w:val="404040"/>
        <w:sz w:val="22"/>
      </w:rPr>
      <w:tcPr>
        <w:tcBorders>
          <w:left w:val="single" w:color="000000" w:themeColor="accent1" w:sz="12" w:space="0"/>
        </w:tcBorders>
      </w:tcPr>
    </w:tblStylePr>
    <w:tblStylePr w:type="lastRow">
      <w:rPr>
        <w:rFonts w:ascii="Arial" w:hAnsi="Arial"/>
        <w:color w:val="404040"/>
        <w:sz w:val="22"/>
      </w:rPr>
      <w:tcPr>
        <w:tcBorders>
          <w:top w:val="single" w:color="000000" w:themeColor="accent1" w:sz="12" w:space="0"/>
        </w:tcBorders>
      </w:tcPr>
    </w:tblStylePr>
  </w:style>
  <w:style w:type="table" w:styleId="915">
    <w:name w:val="Bordered - Accent 2"/>
    <w:basedOn w:val="950"/>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2" w:themeTint="97" w:sz="12" w:space="0"/>
        </w:tcBorders>
      </w:tcPr>
    </w:tblStylePr>
    <w:tblStylePr w:type="lastCol">
      <w:rPr>
        <w:rFonts w:ascii="Arial" w:hAnsi="Arial"/>
        <w:color w:val="404040"/>
        <w:sz w:val="22"/>
      </w:rPr>
      <w:tcPr>
        <w:tcBorders>
          <w:left w:val="single" w:color="000000" w:themeColor="accent2" w:themeTint="97" w:sz="12" w:space="0"/>
        </w:tcBorders>
      </w:tcPr>
    </w:tblStylePr>
    <w:tblStylePr w:type="lastRow">
      <w:rPr>
        <w:rFonts w:ascii="Arial" w:hAnsi="Arial"/>
        <w:color w:val="404040"/>
        <w:sz w:val="22"/>
      </w:rPr>
      <w:tcPr>
        <w:tcBorders>
          <w:top w:val="single" w:color="000000" w:themeColor="accent2" w:themeTint="97" w:sz="12" w:space="0"/>
        </w:tcBorders>
      </w:tcPr>
    </w:tblStylePr>
  </w:style>
  <w:style w:type="table" w:styleId="916">
    <w:name w:val="Bordered - Accent 3"/>
    <w:basedOn w:val="950"/>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3" w:themeTint="98" w:sz="12" w:space="0"/>
        </w:tcBorders>
      </w:tcPr>
    </w:tblStylePr>
    <w:tblStylePr w:type="lastCol">
      <w:rPr>
        <w:rFonts w:ascii="Arial" w:hAnsi="Arial"/>
        <w:color w:val="404040"/>
        <w:sz w:val="22"/>
      </w:rPr>
      <w:tcPr>
        <w:tcBorders>
          <w:left w:val="single" w:color="000000" w:themeColor="accent3" w:themeTint="98" w:sz="12" w:space="0"/>
        </w:tcBorders>
      </w:tcPr>
    </w:tblStylePr>
    <w:tblStylePr w:type="lastRow">
      <w:rPr>
        <w:rFonts w:ascii="Arial" w:hAnsi="Arial"/>
        <w:color w:val="404040"/>
        <w:sz w:val="22"/>
      </w:rPr>
      <w:tcPr>
        <w:tcBorders>
          <w:top w:val="single" w:color="000000" w:themeColor="accent3" w:themeTint="98" w:sz="12" w:space="0"/>
        </w:tcBorders>
      </w:tcPr>
    </w:tblStylePr>
  </w:style>
  <w:style w:type="table" w:styleId="917">
    <w:name w:val="Bordered - Accent 4"/>
    <w:basedOn w:val="950"/>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4" w:themeTint="9A" w:sz="12" w:space="0"/>
        </w:tcBorders>
      </w:tcPr>
    </w:tblStylePr>
    <w:tblStylePr w:type="lastCol">
      <w:rPr>
        <w:rFonts w:ascii="Arial" w:hAnsi="Arial"/>
        <w:color w:val="404040"/>
        <w:sz w:val="22"/>
      </w:rPr>
      <w:tcPr>
        <w:tcBorders>
          <w:left w:val="single" w:color="000000" w:themeColor="accent4" w:themeTint="9A" w:sz="12" w:space="0"/>
        </w:tcBorders>
      </w:tcPr>
    </w:tblStylePr>
    <w:tblStylePr w:type="lastRow">
      <w:rPr>
        <w:rFonts w:ascii="Arial" w:hAnsi="Arial"/>
        <w:color w:val="404040"/>
        <w:sz w:val="22"/>
      </w:rPr>
      <w:tcPr>
        <w:tcBorders>
          <w:top w:val="single" w:color="000000" w:themeColor="accent4" w:themeTint="9A" w:sz="12" w:space="0"/>
        </w:tcBorders>
      </w:tcPr>
    </w:tblStylePr>
  </w:style>
  <w:style w:type="table" w:styleId="918">
    <w:name w:val="Bordered - Accent 5"/>
    <w:basedOn w:val="950"/>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5" w:themeTint="9A" w:sz="12" w:space="0"/>
        </w:tcBorders>
      </w:tcPr>
    </w:tblStylePr>
    <w:tblStylePr w:type="lastCol">
      <w:rPr>
        <w:rFonts w:ascii="Arial" w:hAnsi="Arial"/>
        <w:color w:val="404040"/>
        <w:sz w:val="22"/>
      </w:rPr>
      <w:tcPr>
        <w:tcBorders>
          <w:left w:val="single" w:color="000000" w:themeColor="accent5" w:themeTint="9A" w:sz="12" w:space="0"/>
        </w:tcBorders>
      </w:tcPr>
    </w:tblStylePr>
    <w:tblStylePr w:type="lastRow">
      <w:rPr>
        <w:rFonts w:ascii="Arial" w:hAnsi="Arial"/>
        <w:color w:val="404040"/>
        <w:sz w:val="22"/>
      </w:rPr>
      <w:tcPr>
        <w:tcBorders>
          <w:top w:val="single" w:color="000000" w:themeColor="accent5" w:themeTint="9A" w:sz="12" w:space="0"/>
        </w:tcBorders>
      </w:tcPr>
    </w:tblStylePr>
  </w:style>
  <w:style w:type="table" w:styleId="919">
    <w:name w:val="Bordered - Accent 6"/>
    <w:basedOn w:val="950"/>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6" w:themeTint="98" w:sz="12" w:space="0"/>
        </w:tcBorders>
      </w:tcPr>
    </w:tblStylePr>
    <w:tblStylePr w:type="lastCol">
      <w:rPr>
        <w:rFonts w:ascii="Arial" w:hAnsi="Arial"/>
        <w:color w:val="404040"/>
        <w:sz w:val="22"/>
      </w:rPr>
      <w:tcPr>
        <w:tcBorders>
          <w:left w:val="single" w:color="000000" w:themeColor="accent6" w:themeTint="98" w:sz="12" w:space="0"/>
        </w:tcBorders>
      </w:tcPr>
    </w:tblStylePr>
    <w:tblStylePr w:type="lastRow">
      <w:rPr>
        <w:rFonts w:ascii="Arial" w:hAnsi="Arial"/>
        <w:color w:val="404040"/>
        <w:sz w:val="22"/>
      </w:rPr>
      <w:tcPr>
        <w:tcBorders>
          <w:top w:val="single" w:color="000000" w:themeColor="accent6" w:themeTint="98" w:sz="12" w:space="0"/>
        </w:tcBorders>
      </w:tcPr>
    </w:tblStylePr>
  </w:style>
  <w:style w:type="paragraph" w:styleId="920">
    <w:name w:val="footnote text"/>
    <w:basedOn w:val="943"/>
    <w:link w:val="921"/>
    <w:uiPriority w:val="99"/>
    <w:semiHidden/>
    <w:unhideWhenUsed/>
    <w:pPr>
      <w:spacing w:after="40" w:line="240" w:lineRule="auto"/>
    </w:pPr>
    <w:rPr>
      <w:sz w:val="18"/>
    </w:rPr>
  </w:style>
  <w:style w:type="character" w:styleId="921">
    <w:name w:val="Footnote Text Char"/>
    <w:link w:val="920"/>
    <w:uiPriority w:val="99"/>
    <w:rPr>
      <w:sz w:val="18"/>
    </w:rPr>
  </w:style>
  <w:style w:type="character" w:styleId="922">
    <w:name w:val="footnote reference"/>
    <w:basedOn w:val="949"/>
    <w:uiPriority w:val="99"/>
    <w:unhideWhenUsed/>
    <w:rPr>
      <w:vertAlign w:val="superscript"/>
    </w:rPr>
  </w:style>
  <w:style w:type="paragraph" w:styleId="923">
    <w:name w:val="endnote text"/>
    <w:basedOn w:val="943"/>
    <w:link w:val="924"/>
    <w:uiPriority w:val="99"/>
    <w:semiHidden/>
    <w:unhideWhenUsed/>
    <w:pPr>
      <w:spacing w:after="0" w:line="240" w:lineRule="auto"/>
    </w:pPr>
    <w:rPr>
      <w:sz w:val="20"/>
    </w:rPr>
  </w:style>
  <w:style w:type="character" w:styleId="924">
    <w:name w:val="Endnote Text Char"/>
    <w:link w:val="923"/>
    <w:uiPriority w:val="99"/>
    <w:rPr>
      <w:sz w:val="20"/>
    </w:rPr>
  </w:style>
  <w:style w:type="character" w:styleId="925">
    <w:name w:val="endnote reference"/>
    <w:basedOn w:val="949"/>
    <w:uiPriority w:val="99"/>
    <w:semiHidden/>
    <w:unhideWhenUsed/>
    <w:rPr>
      <w:vertAlign w:val="superscript"/>
    </w:rPr>
  </w:style>
  <w:style w:type="paragraph" w:styleId="926">
    <w:name w:val="toc 2"/>
    <w:basedOn w:val="943"/>
    <w:next w:val="943"/>
    <w:uiPriority w:val="39"/>
    <w:unhideWhenUsed/>
    <w:pPr>
      <w:ind w:left="283" w:right="0" w:firstLine="0"/>
      <w:spacing w:after="57"/>
    </w:pPr>
  </w:style>
  <w:style w:type="paragraph" w:styleId="927">
    <w:name w:val="toc 3"/>
    <w:basedOn w:val="943"/>
    <w:next w:val="943"/>
    <w:uiPriority w:val="39"/>
    <w:unhideWhenUsed/>
    <w:pPr>
      <w:ind w:left="567" w:right="0" w:firstLine="0"/>
      <w:spacing w:after="57"/>
    </w:pPr>
  </w:style>
  <w:style w:type="paragraph" w:styleId="928">
    <w:name w:val="toc 4"/>
    <w:basedOn w:val="943"/>
    <w:next w:val="943"/>
    <w:uiPriority w:val="39"/>
    <w:unhideWhenUsed/>
    <w:pPr>
      <w:ind w:left="850" w:right="0" w:firstLine="0"/>
      <w:spacing w:after="57"/>
    </w:pPr>
  </w:style>
  <w:style w:type="paragraph" w:styleId="929">
    <w:name w:val="toc 5"/>
    <w:basedOn w:val="943"/>
    <w:next w:val="943"/>
    <w:uiPriority w:val="39"/>
    <w:unhideWhenUsed/>
    <w:pPr>
      <w:ind w:left="1134" w:right="0" w:firstLine="0"/>
      <w:spacing w:after="57"/>
    </w:pPr>
  </w:style>
  <w:style w:type="paragraph" w:styleId="930">
    <w:name w:val="toc 6"/>
    <w:basedOn w:val="943"/>
    <w:next w:val="943"/>
    <w:uiPriority w:val="39"/>
    <w:unhideWhenUsed/>
    <w:pPr>
      <w:ind w:left="1417" w:right="0" w:firstLine="0"/>
      <w:spacing w:after="57"/>
    </w:pPr>
  </w:style>
  <w:style w:type="paragraph" w:styleId="931">
    <w:name w:val="toc 7"/>
    <w:basedOn w:val="943"/>
    <w:next w:val="943"/>
    <w:uiPriority w:val="39"/>
    <w:unhideWhenUsed/>
    <w:pPr>
      <w:ind w:left="1701" w:right="0" w:firstLine="0"/>
      <w:spacing w:after="57"/>
    </w:pPr>
  </w:style>
  <w:style w:type="paragraph" w:styleId="932">
    <w:name w:val="toc 8"/>
    <w:basedOn w:val="943"/>
    <w:next w:val="943"/>
    <w:uiPriority w:val="39"/>
    <w:unhideWhenUsed/>
    <w:pPr>
      <w:ind w:left="1984" w:right="0" w:firstLine="0"/>
      <w:spacing w:after="57"/>
    </w:pPr>
  </w:style>
  <w:style w:type="paragraph" w:styleId="933">
    <w:name w:val="toc 9"/>
    <w:basedOn w:val="943"/>
    <w:next w:val="943"/>
    <w:uiPriority w:val="39"/>
    <w:unhideWhenUsed/>
    <w:pPr>
      <w:ind w:left="2268" w:right="0" w:firstLine="0"/>
      <w:spacing w:after="57"/>
    </w:pPr>
  </w:style>
  <w:style w:type="paragraph" w:styleId="934">
    <w:name w:val="table of figures"/>
    <w:basedOn w:val="943"/>
    <w:next w:val="943"/>
    <w:uiPriority w:val="99"/>
    <w:unhideWhenUsed/>
    <w:pPr>
      <w:spacing w:after="0" w:afterAutospacing="0"/>
    </w:pPr>
  </w:style>
  <w:style w:type="table" w:styleId="935">
    <w:name w:val="Table Normal"/>
    <w:tblPr/>
  </w:style>
  <w:style w:type="paragraph" w:styleId="936">
    <w:name w:val="Heading 1"/>
    <w:basedOn w:val="943"/>
    <w:next w:val="943"/>
    <w:pPr>
      <w:keepLines/>
      <w:keepNext/>
      <w:spacing w:before="480"/>
    </w:pPr>
    <w:rPr>
      <w:rFonts w:ascii="Calibri" w:hAnsi="Calibri" w:eastAsia="Calibri" w:cs="Calibri"/>
      <w:b/>
      <w:color w:val="366091"/>
      <w:sz w:val="28"/>
      <w:szCs w:val="28"/>
    </w:rPr>
  </w:style>
  <w:style w:type="paragraph" w:styleId="937">
    <w:name w:val="Heading 2"/>
    <w:basedOn w:val="943"/>
    <w:next w:val="943"/>
    <w:pPr>
      <w:ind w:right="0"/>
      <w:jc w:val="center"/>
      <w:keepNext/>
      <w:tabs>
        <w:tab w:val="left" w:pos="1701" w:leader="none"/>
      </w:tabs>
    </w:pPr>
    <w:rPr>
      <w:rFonts w:ascii="Times New Roman" w:hAnsi="Times New Roman" w:eastAsia="Times New Roman" w:cs="Times New Roman"/>
      <w:b/>
      <w:color w:val="000000"/>
    </w:rPr>
  </w:style>
  <w:style w:type="paragraph" w:styleId="938">
    <w:name w:val="Heading 3"/>
    <w:basedOn w:val="943"/>
    <w:next w:val="943"/>
    <w:pPr>
      <w:keepLines/>
      <w:keepNext/>
      <w:spacing w:before="40" w:line="259" w:lineRule="auto"/>
    </w:pPr>
    <w:rPr>
      <w:rFonts w:ascii="Calibri" w:hAnsi="Calibri" w:eastAsia="Calibri" w:cs="Calibri"/>
      <w:color w:val="243f61"/>
    </w:rPr>
  </w:style>
  <w:style w:type="paragraph" w:styleId="939">
    <w:name w:val="Heading 4"/>
    <w:basedOn w:val="943"/>
    <w:next w:val="943"/>
    <w:pPr>
      <w:keepLines/>
      <w:keepNext/>
      <w:spacing w:before="40"/>
    </w:pPr>
    <w:rPr>
      <w:rFonts w:ascii="Calibri" w:hAnsi="Calibri" w:eastAsia="Calibri" w:cs="Calibri"/>
      <w:i/>
      <w:color w:val="366091"/>
    </w:rPr>
  </w:style>
  <w:style w:type="paragraph" w:styleId="940">
    <w:name w:val="Heading 5"/>
    <w:basedOn w:val="943"/>
    <w:next w:val="943"/>
    <w:pPr>
      <w:keepLines/>
      <w:keepNext/>
      <w:pageBreakBefore w:val="0"/>
      <w:spacing w:before="220" w:after="40"/>
    </w:pPr>
    <w:rPr>
      <w:b/>
      <w:sz w:val="22"/>
      <w:szCs w:val="22"/>
    </w:rPr>
  </w:style>
  <w:style w:type="paragraph" w:styleId="941">
    <w:name w:val="Heading 6"/>
    <w:basedOn w:val="943"/>
    <w:next w:val="943"/>
    <w:pPr>
      <w:keepLines/>
      <w:keepNext/>
      <w:spacing w:before="40" w:line="259" w:lineRule="auto"/>
    </w:pPr>
    <w:rPr>
      <w:rFonts w:ascii="Calibri" w:hAnsi="Calibri" w:eastAsia="Calibri" w:cs="Calibri"/>
      <w:color w:val="243f61"/>
      <w:sz w:val="22"/>
      <w:szCs w:val="22"/>
    </w:rPr>
  </w:style>
  <w:style w:type="paragraph" w:styleId="942">
    <w:name w:val="Title"/>
    <w:basedOn w:val="943"/>
    <w:next w:val="943"/>
    <w:pPr>
      <w:spacing w:after="300"/>
      <w:pBdr>
        <w:bottom w:val="single" w:color="4F81BD" w:sz="8" w:space="4"/>
      </w:pBdr>
    </w:pPr>
    <w:rPr>
      <w:rFonts w:ascii="Calibri" w:hAnsi="Calibri" w:eastAsia="Calibri" w:cs="Calibri"/>
      <w:color w:val="17365d"/>
      <w:sz w:val="52"/>
      <w:szCs w:val="52"/>
    </w:rPr>
  </w:style>
  <w:style w:type="paragraph" w:styleId="943" w:default="1">
    <w:name w:val="Normal"/>
    <w:rPr>
      <w:rFonts w:ascii="Ecofont_Spranq_eco_Sans" w:hAnsi="Ecofont_Spranq_eco_Sans" w:cs="Tahoma"/>
      <w:sz w:val="24"/>
      <w:szCs w:val="24"/>
      <w:lang w:eastAsia="pt-BR"/>
    </w:rPr>
  </w:style>
  <w:style w:type="paragraph" w:styleId="944">
    <w:name w:val="Heading 1"/>
    <w:basedOn w:val="943"/>
    <w:next w:val="943"/>
    <w:link w:val="987"/>
    <w:pPr>
      <w:keepLines/>
      <w:keepNext/>
      <w:spacing w:before="480"/>
      <w:outlineLvl w:val="0"/>
    </w:pPr>
    <w:rPr>
      <w:rFonts w:asciiTheme="majorHAnsi" w:hAnsiTheme="majorHAnsi" w:eastAsiaTheme="majorEastAsia" w:cstheme="majorBidi"/>
      <w:b/>
      <w:bCs/>
      <w:color w:val="365f91" w:themeColor="accent1" w:themeShade="00"/>
      <w:sz w:val="28"/>
      <w:szCs w:val="28"/>
    </w:rPr>
  </w:style>
  <w:style w:type="paragraph" w:styleId="945">
    <w:name w:val="Heading 2"/>
    <w:basedOn w:val="943"/>
    <w:next w:val="943"/>
    <w:link w:val="956"/>
    <w:pPr>
      <w:ind w:right="-1"/>
      <w:jc w:val="center"/>
      <w:keepNext/>
      <w:tabs>
        <w:tab w:val="left" w:pos="1701" w:leader="none"/>
      </w:tabs>
      <w:outlineLvl w:val="1"/>
    </w:pPr>
    <w:rPr>
      <w:rFonts w:ascii="Times New Roman" w:hAnsi="Times New Roman" w:cs="Times New Roman"/>
      <w:b/>
      <w:color w:val="000000"/>
      <w:szCs w:val="20"/>
    </w:rPr>
  </w:style>
  <w:style w:type="paragraph" w:styleId="946">
    <w:name w:val="Heading 3"/>
    <w:basedOn w:val="943"/>
    <w:next w:val="943"/>
    <w:link w:val="1037"/>
    <w:uiPriority w:val="9"/>
    <w:semiHidden/>
    <w:unhideWhenUsed/>
    <w:qFormat/>
    <w:pPr>
      <w:keepLines/>
      <w:keepNext/>
      <w:spacing w:before="40" w:line="259" w:lineRule="auto"/>
      <w:outlineLvl w:val="2"/>
    </w:pPr>
    <w:rPr>
      <w:rFonts w:asciiTheme="majorHAnsi" w:hAnsiTheme="majorHAnsi" w:eastAsiaTheme="majorEastAsia" w:cstheme="majorBidi"/>
      <w:color w:val="243f60" w:themeColor="accent1" w:themeShade="00"/>
      <w:lang w:eastAsia="en-US"/>
    </w:rPr>
  </w:style>
  <w:style w:type="paragraph" w:styleId="947">
    <w:name w:val="Heading 4"/>
    <w:basedOn w:val="943"/>
    <w:next w:val="943"/>
    <w:link w:val="981"/>
    <w:semiHidden/>
    <w:unhideWhenUsed/>
    <w:qFormat/>
    <w:pPr>
      <w:keepLines/>
      <w:keepNext/>
      <w:spacing w:before="40"/>
      <w:outlineLvl w:val="3"/>
    </w:pPr>
    <w:rPr>
      <w:rFonts w:asciiTheme="majorHAnsi" w:hAnsiTheme="majorHAnsi" w:eastAsiaTheme="majorEastAsia" w:cstheme="majorBidi"/>
      <w:i/>
      <w:iCs/>
      <w:color w:val="365f91" w:themeColor="accent1" w:themeShade="00"/>
    </w:rPr>
  </w:style>
  <w:style w:type="paragraph" w:styleId="948">
    <w:name w:val="Heading 6"/>
    <w:basedOn w:val="943"/>
    <w:next w:val="943"/>
    <w:link w:val="1038"/>
    <w:uiPriority w:val="9"/>
    <w:semiHidden/>
    <w:unhideWhenUsed/>
    <w:qFormat/>
    <w:pPr>
      <w:keepLines/>
      <w:keepNext/>
      <w:spacing w:before="40" w:line="259" w:lineRule="auto"/>
      <w:outlineLvl w:val="5"/>
    </w:pPr>
    <w:rPr>
      <w:rFonts w:asciiTheme="majorHAnsi" w:hAnsiTheme="majorHAnsi" w:eastAsiaTheme="majorEastAsia" w:cstheme="majorBidi"/>
      <w:color w:val="243f60" w:themeColor="accent1" w:themeShade="00"/>
      <w:sz w:val="22"/>
      <w:szCs w:val="22"/>
      <w:lang w:eastAsia="en-US"/>
    </w:rPr>
  </w:style>
  <w:style w:type="character" w:styleId="949" w:default="1">
    <w:name w:val="Default Paragraph Font"/>
    <w:uiPriority w:val="1"/>
    <w:semiHidden/>
    <w:unhideWhenUsed/>
  </w:style>
  <w:style w:type="table" w:styleId="950" w:default="1">
    <w:name w:val="Normal Table"/>
    <w:uiPriority w:val="99"/>
    <w:semiHidden/>
    <w:unhideWhenUsed/>
    <w:tblPr>
      <w:tblInd w:w="0" w:type="dxa"/>
      <w:tblCellMar>
        <w:left w:w="108" w:type="dxa"/>
        <w:top w:w="0" w:type="dxa"/>
        <w:right w:w="108" w:type="dxa"/>
        <w:bottom w:w="0" w:type="dxa"/>
      </w:tblCellMar>
    </w:tblPr>
  </w:style>
  <w:style w:type="numbering" w:styleId="951" w:default="1">
    <w:name w:val="No List"/>
    <w:uiPriority w:val="99"/>
    <w:semiHidden/>
    <w:unhideWhenUsed/>
  </w:style>
  <w:style w:type="paragraph" w:styleId="952">
    <w:name w:val="List Paragraph"/>
    <w:basedOn w:val="943"/>
    <w:link w:val="1036"/>
    <w:uiPriority w:val="34"/>
    <w:qFormat/>
    <w:pPr>
      <w:contextualSpacing/>
      <w:ind w:left="720"/>
    </w:pPr>
  </w:style>
  <w:style w:type="paragraph" w:styleId="953">
    <w:name w:val="Normal (Web)"/>
    <w:basedOn w:val="943"/>
    <w:uiPriority w:val="99"/>
    <w:pPr>
      <w:spacing w:before="100" w:beforeAutospacing="1" w:after="100" w:afterAutospacing="1"/>
    </w:pPr>
    <w:rPr>
      <w:rFonts w:ascii="Times New Roman" w:hAnsi="Times New Roman" w:cs="Times New Roman"/>
    </w:rPr>
  </w:style>
  <w:style w:type="paragraph" w:styleId="954">
    <w:name w:val="Balloon Text"/>
    <w:basedOn w:val="943"/>
    <w:link w:val="955"/>
    <w:uiPriority w:val="99"/>
    <w:rPr>
      <w:rFonts w:ascii="Tahoma" w:hAnsi="Tahoma"/>
      <w:sz w:val="16"/>
      <w:szCs w:val="16"/>
    </w:rPr>
  </w:style>
  <w:style w:type="character" w:styleId="955" w:customStyle="1">
    <w:name w:val="Texto de balão Char"/>
    <w:link w:val="954"/>
    <w:uiPriority w:val="99"/>
    <w:rPr>
      <w:rFonts w:ascii="Tahoma" w:hAnsi="Tahoma" w:cs="Tahoma"/>
      <w:sz w:val="16"/>
      <w:szCs w:val="16"/>
    </w:rPr>
  </w:style>
  <w:style w:type="character" w:styleId="956" w:customStyle="1">
    <w:name w:val="Título 2 Char"/>
    <w:link w:val="945"/>
    <w:rPr>
      <w:b/>
      <w:color w:val="000000"/>
      <w:sz w:val="24"/>
    </w:rPr>
  </w:style>
  <w:style w:type="paragraph" w:styleId="957" w:customStyle="1">
    <w:name w:val="Nível 2"/>
    <w:basedOn w:val="943"/>
    <w:next w:val="943"/>
    <w:pPr>
      <w:jc w:val="both"/>
      <w:spacing w:after="120"/>
    </w:pPr>
    <w:rPr>
      <w:rFonts w:ascii="Arial" w:hAnsi="Arial" w:cs="Times New Roman"/>
      <w:b/>
      <w:szCs w:val="20"/>
    </w:rPr>
  </w:style>
  <w:style w:type="character" w:styleId="958" w:customStyle="1">
    <w:name w:val="normal__char1"/>
    <w:rPr>
      <w:rFonts w:hint="default" w:ascii="Arial" w:hAnsi="Arial" w:cs="Arial"/>
      <w:strike w:val="0"/>
      <w:sz w:val="24"/>
      <w:szCs w:val="24"/>
      <w:u w:val="none"/>
    </w:rPr>
  </w:style>
  <w:style w:type="character" w:styleId="959" w:customStyle="1">
    <w:name w:val="apple-style-span"/>
    <w:basedOn w:val="949"/>
  </w:style>
  <w:style w:type="character" w:styleId="960">
    <w:name w:val="Hyperlink"/>
    <w:uiPriority w:val="99"/>
    <w:rPr>
      <w:color w:val="000080"/>
      <w:u w:val="single"/>
    </w:rPr>
  </w:style>
  <w:style w:type="paragraph" w:styleId="961">
    <w:name w:val="Quote"/>
    <w:basedOn w:val="943"/>
    <w:next w:val="943"/>
    <w:link w:val="962"/>
    <w:qFormat/>
    <w:pPr>
      <w:jc w:val="both"/>
      <w:spacing w:before="120"/>
      <w:shd w:val="clear" w:color="auto" w:fill="ffffcc"/>
      <w:pBdr>
        <w:top w:val="single" w:color="1F497D" w:sz="4" w:space="1"/>
        <w:left w:val="single" w:color="1F497D" w:sz="4" w:space="4"/>
        <w:bottom w:val="single" w:color="1F497D" w:sz="4" w:space="1"/>
        <w:right w:val="single" w:color="1F497D" w:sz="4" w:space="4"/>
      </w:pBdr>
    </w:pPr>
    <w:rPr>
      <w:rFonts w:ascii="Arial" w:hAnsi="Arial" w:eastAsia="Calibri"/>
      <w:i/>
      <w:iCs/>
      <w:color w:val="000000"/>
      <w:sz w:val="20"/>
      <w:lang w:eastAsia="en-US"/>
    </w:rPr>
  </w:style>
  <w:style w:type="character" w:styleId="962" w:customStyle="1">
    <w:name w:val="Citação Char"/>
    <w:link w:val="961"/>
    <w:qFormat/>
    <w:rPr>
      <w:rFonts w:ascii="Arial" w:hAnsi="Arial" w:eastAsia="Calibri" w:cs="Tahoma"/>
      <w:i/>
      <w:iCs/>
      <w:color w:val="000000"/>
      <w:szCs w:val="24"/>
      <w:shd w:val="clear" w:color="auto" w:fill="ffffcc"/>
    </w:rPr>
  </w:style>
  <w:style w:type="paragraph" w:styleId="963">
    <w:name w:val="List Bullet 5"/>
    <w:basedOn w:val="943"/>
    <w:pPr>
      <w:numPr>
        <w:numId w:val="0"/>
      </w:numPr>
      <w:contextualSpacing/>
    </w:pPr>
  </w:style>
  <w:style w:type="paragraph" w:styleId="964" w:customStyle="1">
    <w:name w:val="Nota explicativa"/>
    <w:basedOn w:val="961"/>
    <w:link w:val="965"/>
    <w:qFormat/>
    <w:rPr>
      <w:szCs w:val="20"/>
    </w:rPr>
  </w:style>
  <w:style w:type="character" w:styleId="965" w:customStyle="1">
    <w:name w:val="Nota explicativa Char"/>
    <w:basedOn w:val="962"/>
    <w:link w:val="964"/>
    <w:rPr>
      <w:rFonts w:ascii="Arial" w:hAnsi="Arial" w:eastAsia="Calibri" w:cs="Tahoma"/>
      <w:i/>
      <w:iCs/>
      <w:color w:val="000000"/>
      <w:szCs w:val="24"/>
      <w:shd w:val="clear" w:color="auto" w:fill="ffffcc"/>
    </w:rPr>
  </w:style>
  <w:style w:type="paragraph" w:styleId="966">
    <w:name w:val="Header"/>
    <w:basedOn w:val="943"/>
    <w:link w:val="967"/>
    <w:pPr>
      <w:tabs>
        <w:tab w:val="center" w:pos="4252" w:leader="none"/>
        <w:tab w:val="right" w:pos="8504" w:leader="none"/>
      </w:tabs>
    </w:pPr>
  </w:style>
  <w:style w:type="character" w:styleId="967" w:customStyle="1">
    <w:name w:val="Cabeçalho Char"/>
    <w:link w:val="966"/>
    <w:rPr>
      <w:rFonts w:ascii="Ecofont_Spranq_eco_Sans" w:hAnsi="Ecofont_Spranq_eco_Sans" w:cs="Tahoma"/>
      <w:sz w:val="24"/>
      <w:szCs w:val="24"/>
    </w:rPr>
  </w:style>
  <w:style w:type="paragraph" w:styleId="968">
    <w:name w:val="Footer"/>
    <w:basedOn w:val="943"/>
    <w:link w:val="969"/>
    <w:uiPriority w:val="99"/>
    <w:pPr>
      <w:tabs>
        <w:tab w:val="center" w:pos="4252" w:leader="none"/>
        <w:tab w:val="right" w:pos="8504" w:leader="none"/>
      </w:tabs>
    </w:pPr>
  </w:style>
  <w:style w:type="character" w:styleId="969" w:customStyle="1">
    <w:name w:val="Rodapé Char"/>
    <w:link w:val="968"/>
    <w:uiPriority w:val="99"/>
    <w:qFormat/>
    <w:rPr>
      <w:rFonts w:ascii="Ecofont_Spranq_eco_Sans" w:hAnsi="Ecofont_Spranq_eco_Sans" w:cs="Tahoma"/>
      <w:sz w:val="24"/>
      <w:szCs w:val="24"/>
    </w:rPr>
  </w:style>
  <w:style w:type="numbering" w:styleId="970" w:customStyle="1">
    <w:name w:val="Estilo1"/>
    <w:uiPriority w:val="99"/>
    <w:pPr>
      <w:numPr>
        <w:numId w:val="0"/>
      </w:numPr>
    </w:pPr>
  </w:style>
  <w:style w:type="numbering" w:styleId="971" w:customStyle="1">
    <w:name w:val="Estilo2"/>
    <w:uiPriority w:val="99"/>
    <w:pPr>
      <w:numPr>
        <w:numId w:val="0"/>
      </w:numPr>
    </w:pPr>
  </w:style>
  <w:style w:type="numbering" w:styleId="972" w:customStyle="1">
    <w:name w:val="Estilo3"/>
    <w:uiPriority w:val="99"/>
    <w:pPr>
      <w:numPr>
        <w:numId w:val="0"/>
      </w:numPr>
    </w:pPr>
  </w:style>
  <w:style w:type="numbering" w:styleId="973" w:customStyle="1">
    <w:name w:val="Estilo4"/>
    <w:uiPriority w:val="99"/>
    <w:pPr>
      <w:numPr>
        <w:numId w:val="0"/>
      </w:numPr>
    </w:pPr>
  </w:style>
  <w:style w:type="numbering" w:styleId="974" w:customStyle="1">
    <w:name w:val="Estilo5"/>
    <w:uiPriority w:val="99"/>
    <w:pPr>
      <w:numPr>
        <w:numId w:val="0"/>
      </w:numPr>
    </w:pPr>
  </w:style>
  <w:style w:type="numbering" w:styleId="975" w:customStyle="1">
    <w:name w:val="Estilo6"/>
    <w:uiPriority w:val="99"/>
    <w:pPr>
      <w:numPr>
        <w:numId w:val="0"/>
      </w:numPr>
    </w:pPr>
  </w:style>
  <w:style w:type="character" w:styleId="976">
    <w:name w:val="annotation reference"/>
    <w:basedOn w:val="949"/>
    <w:unhideWhenUsed/>
    <w:qFormat/>
    <w:rPr>
      <w:sz w:val="16"/>
      <w:szCs w:val="16"/>
    </w:rPr>
  </w:style>
  <w:style w:type="paragraph" w:styleId="977">
    <w:name w:val="annotation text"/>
    <w:basedOn w:val="943"/>
    <w:link w:val="978"/>
    <w:unhideWhenUsed/>
    <w:qFormat/>
    <w:rPr>
      <w:sz w:val="20"/>
      <w:szCs w:val="20"/>
    </w:rPr>
  </w:style>
  <w:style w:type="character" w:styleId="978" w:customStyle="1">
    <w:name w:val="Texto de comentário Char"/>
    <w:basedOn w:val="949"/>
    <w:link w:val="977"/>
    <w:qFormat/>
    <w:rPr>
      <w:rFonts w:ascii="Ecofont_Spranq_eco_Sans" w:hAnsi="Ecofont_Spranq_eco_Sans" w:cs="Tahoma"/>
      <w:lang w:eastAsia="pt-BR"/>
    </w:rPr>
  </w:style>
  <w:style w:type="paragraph" w:styleId="979">
    <w:name w:val="annotation subject"/>
    <w:basedOn w:val="977"/>
    <w:next w:val="977"/>
    <w:link w:val="980"/>
    <w:semiHidden/>
    <w:unhideWhenUsed/>
    <w:rPr>
      <w:b/>
      <w:bCs/>
    </w:rPr>
  </w:style>
  <w:style w:type="character" w:styleId="980" w:customStyle="1">
    <w:name w:val="Assunto do comentário Char"/>
    <w:basedOn w:val="978"/>
    <w:link w:val="979"/>
    <w:semiHidden/>
    <w:rPr>
      <w:rFonts w:ascii="Ecofont_Spranq_eco_Sans" w:hAnsi="Ecofont_Spranq_eco_Sans" w:cs="Tahoma"/>
      <w:b/>
      <w:bCs/>
      <w:lang w:eastAsia="pt-BR"/>
    </w:rPr>
  </w:style>
  <w:style w:type="character" w:styleId="981" w:customStyle="1">
    <w:name w:val="Título 4 Char"/>
    <w:basedOn w:val="949"/>
    <w:link w:val="947"/>
    <w:rPr>
      <w:rFonts w:asciiTheme="majorHAnsi" w:hAnsiTheme="majorHAnsi" w:eastAsiaTheme="majorEastAsia" w:cstheme="majorBidi"/>
      <w:i/>
      <w:iCs/>
      <w:color w:val="365f91" w:themeColor="accent1" w:themeShade="00"/>
      <w:sz w:val="24"/>
      <w:szCs w:val="24"/>
      <w:lang w:eastAsia="pt-BR"/>
    </w:rPr>
  </w:style>
  <w:style w:type="paragraph" w:styleId="982" w:customStyle="1">
    <w:name w:val="Nivel 01"/>
    <w:basedOn w:val="944"/>
    <w:next w:val="943"/>
    <w:link w:val="986"/>
    <w:qFormat/>
    <w:pPr>
      <w:numPr>
        <w:numId w:val="1"/>
      </w:numPr>
      <w:ind w:left="0" w:firstLine="0"/>
      <w:jc w:val="both"/>
      <w:spacing w:before="240"/>
      <w:tabs>
        <w:tab w:val="left" w:pos="567" w:leader="none"/>
      </w:tabs>
    </w:pPr>
    <w:rPr>
      <w:rFonts w:ascii="Arial" w:hAnsi="Arial" w:cs="Arial"/>
      <w:color w:val="auto"/>
      <w:sz w:val="20"/>
      <w:szCs w:val="20"/>
    </w:rPr>
  </w:style>
  <w:style w:type="paragraph" w:styleId="983" w:customStyle="1">
    <w:name w:val="Nivel_01_Titulo"/>
    <w:basedOn w:val="982"/>
    <w:link w:val="988"/>
    <w:pPr>
      <w:jc w:val="left"/>
    </w:pPr>
    <w:rPr>
      <w:rFonts w:cstheme="majorBidi"/>
      <w:color w:val="000000" w:themeColor="text1"/>
      <w:spacing w:val="5"/>
      <w:sz w:val="52"/>
      <w:szCs w:val="52"/>
    </w:rPr>
  </w:style>
  <w:style w:type="paragraph" w:styleId="984">
    <w:name w:val="Title"/>
    <w:basedOn w:val="943"/>
    <w:next w:val="943"/>
    <w:link w:val="985"/>
    <w:pPr>
      <w:contextualSpacing/>
      <w:spacing w:after="300"/>
      <w:pBdr>
        <w:bottom w:val="single" w:color="4F81BD" w:themeColor="accent1" w:sz="8" w:space="4"/>
      </w:pBdr>
    </w:pPr>
    <w:rPr>
      <w:rFonts w:asciiTheme="majorHAnsi" w:hAnsiTheme="majorHAnsi" w:eastAsiaTheme="majorEastAsia" w:cstheme="majorBidi"/>
      <w:color w:val="17365d" w:themeColor="text2" w:themeShade="00"/>
      <w:spacing w:val="5"/>
      <w:sz w:val="52"/>
      <w:szCs w:val="52"/>
    </w:rPr>
  </w:style>
  <w:style w:type="character" w:styleId="985" w:customStyle="1">
    <w:name w:val="Título Char"/>
    <w:basedOn w:val="949"/>
    <w:link w:val="984"/>
    <w:rPr>
      <w:rFonts w:asciiTheme="majorHAnsi" w:hAnsiTheme="majorHAnsi" w:eastAsiaTheme="majorEastAsia" w:cstheme="majorBidi"/>
      <w:color w:val="17365d" w:themeColor="text2" w:themeShade="00"/>
      <w:spacing w:val="5"/>
      <w:sz w:val="52"/>
      <w:szCs w:val="52"/>
      <w:lang w:eastAsia="pt-BR"/>
    </w:rPr>
  </w:style>
  <w:style w:type="character" w:styleId="986" w:customStyle="1">
    <w:name w:val="Nivel 01 Char"/>
    <w:basedOn w:val="985"/>
    <w:link w:val="982"/>
    <w:rPr>
      <w:rFonts w:ascii="Arial" w:hAnsi="Arial" w:cs="Arial" w:eastAsiaTheme="majorEastAsia"/>
      <w:b/>
      <w:bCs/>
      <w:color w:val="17365d" w:themeColor="text2" w:themeShade="00"/>
      <w:spacing w:val="5"/>
      <w:sz w:val="52"/>
      <w:szCs w:val="52"/>
      <w:lang w:eastAsia="pt-BR"/>
    </w:rPr>
  </w:style>
  <w:style w:type="character" w:styleId="987" w:customStyle="1">
    <w:name w:val="Título 1 Char"/>
    <w:basedOn w:val="949"/>
    <w:link w:val="944"/>
    <w:rPr>
      <w:rFonts w:asciiTheme="majorHAnsi" w:hAnsiTheme="majorHAnsi" w:eastAsiaTheme="majorEastAsia" w:cstheme="majorBidi"/>
      <w:b/>
      <w:bCs/>
      <w:color w:val="365f91" w:themeColor="accent1" w:themeShade="00"/>
      <w:sz w:val="28"/>
      <w:szCs w:val="28"/>
      <w:lang w:eastAsia="pt-BR"/>
    </w:rPr>
  </w:style>
  <w:style w:type="character" w:styleId="988" w:customStyle="1">
    <w:name w:val="Nivel_01_Titulo Char"/>
    <w:basedOn w:val="986"/>
    <w:link w:val="983"/>
    <w:qFormat/>
    <w:rPr>
      <w:rFonts w:ascii="Arial" w:hAnsi="Arial" w:eastAsiaTheme="majorEastAsia" w:cstheme="majorBidi"/>
      <w:b/>
      <w:bCs/>
      <w:color w:val="000000" w:themeColor="text1"/>
      <w:spacing w:val="5"/>
      <w:sz w:val="52"/>
      <w:szCs w:val="52"/>
      <w:lang w:eastAsia="pt-BR"/>
    </w:rPr>
  </w:style>
  <w:style w:type="table" w:styleId="989">
    <w:name w:val="Table Grid"/>
    <w:basedOn w:val="950"/>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paragraph" w:styleId="990" w:customStyle="1">
    <w:name w:val="PADRÃO"/>
    <w:qFormat/>
    <w:pPr>
      <w:ind w:firstLine="567"/>
      <w:jc w:val="both"/>
      <w:keepNext/>
      <w:spacing w:before="119" w:after="119" w:line="276" w:lineRule="auto"/>
      <w:shd w:val="clear" w:color="auto" w:fill="ffffff"/>
      <w:widowControl w:val="off"/>
    </w:pPr>
    <w:rPr>
      <w:rFonts w:ascii="Ecofont_Spranq_eco_Sans" w:hAnsi="Ecofont_Spranq_eco_Sans" w:eastAsia="WenQuanYi Micro Hei" w:cs="Lohit Hindi"/>
      <w:szCs w:val="24"/>
      <w:lang w:eastAsia="zh-CN" w:bidi="hi-IN"/>
    </w:rPr>
  </w:style>
  <w:style w:type="character" w:styleId="991" w:customStyle="1">
    <w:name w:val="Quote Char"/>
    <w:basedOn w:val="949"/>
    <w:link w:val="992"/>
    <w:rPr>
      <w:rFonts w:ascii="Ecofont_Spranq_eco_Sans" w:hAnsi="Ecofont_Spranq_eco_Sans" w:eastAsia="Calibri" w:cs="Tahoma"/>
      <w:i/>
      <w:iCs/>
      <w:color w:val="000000"/>
      <w:shd w:val="clear" w:color="auto" w:fill="ffffcc"/>
    </w:rPr>
  </w:style>
  <w:style w:type="paragraph" w:styleId="992" w:customStyle="1">
    <w:name w:val="Citação1"/>
    <w:basedOn w:val="943"/>
    <w:next w:val="943"/>
    <w:link w:val="991"/>
    <w:pPr>
      <w:jc w:val="both"/>
      <w:spacing w:before="120"/>
      <w:shd w:val="clear" w:color="auto" w:fill="ffffcc"/>
      <w:pBdr>
        <w:top w:val="single" w:color="1F497D" w:sz="4" w:space="1"/>
        <w:left w:val="single" w:color="1F497D" w:sz="4" w:space="4"/>
        <w:bottom w:val="single" w:color="1F497D" w:sz="4" w:space="1"/>
        <w:right w:val="single" w:color="1F497D" w:sz="4" w:space="4"/>
      </w:pBdr>
    </w:pPr>
    <w:rPr>
      <w:rFonts w:eastAsia="Calibri"/>
      <w:i/>
      <w:iCs/>
      <w:color w:val="000000"/>
      <w:sz w:val="20"/>
      <w:szCs w:val="20"/>
      <w:lang w:eastAsia="en-US"/>
    </w:rPr>
  </w:style>
  <w:style w:type="paragraph" w:styleId="993" w:customStyle="1">
    <w:name w:val="paragraph"/>
    <w:basedOn w:val="943"/>
    <w:pPr>
      <w:spacing w:before="100" w:beforeAutospacing="1" w:after="100" w:afterAutospacing="1"/>
    </w:pPr>
    <w:rPr>
      <w:rFonts w:ascii="Times New Roman" w:hAnsi="Times New Roman" w:eastAsia="Times New Roman" w:cs="Times New Roman"/>
    </w:rPr>
  </w:style>
  <w:style w:type="character" w:styleId="994" w:customStyle="1">
    <w:name w:val="normaltextrun"/>
    <w:basedOn w:val="949"/>
  </w:style>
  <w:style w:type="character" w:styleId="995" w:customStyle="1">
    <w:name w:val="eop"/>
    <w:basedOn w:val="949"/>
  </w:style>
  <w:style w:type="character" w:styleId="996" w:customStyle="1">
    <w:name w:val="spellingerror"/>
    <w:basedOn w:val="949"/>
  </w:style>
  <w:style w:type="paragraph" w:styleId="997">
    <w:name w:val="Body Text"/>
    <w:basedOn w:val="943"/>
    <w:link w:val="998"/>
    <w:unhideWhenUsed/>
    <w:pPr>
      <w:spacing w:before="100" w:beforeAutospacing="1" w:after="100" w:afterAutospacing="1"/>
    </w:pPr>
    <w:rPr>
      <w:rFonts w:ascii="Times New Roman" w:hAnsi="Times New Roman" w:eastAsia="Times New Roman" w:cs="Times New Roman"/>
    </w:rPr>
  </w:style>
  <w:style w:type="character" w:styleId="998" w:customStyle="1">
    <w:name w:val="Corpo de texto Char"/>
    <w:basedOn w:val="949"/>
    <w:link w:val="997"/>
    <w:rPr>
      <w:rFonts w:eastAsia="Times New Roman"/>
      <w:sz w:val="24"/>
      <w:szCs w:val="24"/>
      <w:lang w:eastAsia="pt-BR"/>
    </w:rPr>
  </w:style>
  <w:style w:type="paragraph" w:styleId="999" w:customStyle="1">
    <w:name w:val="Nivel1"/>
    <w:basedOn w:val="944"/>
    <w:link w:val="1000"/>
    <w:qFormat/>
    <w:pPr>
      <w:ind w:left="357" w:hanging="357"/>
      <w:jc w:val="both"/>
      <w:spacing w:line="276" w:lineRule="auto"/>
    </w:pPr>
    <w:rPr>
      <w:rFonts w:ascii="Arial" w:hAnsi="Arial" w:cs="Arial"/>
      <w:bCs w:val="0"/>
      <w:color w:val="000000"/>
    </w:rPr>
  </w:style>
  <w:style w:type="character" w:styleId="1000" w:customStyle="1">
    <w:name w:val="Nivel1 Char"/>
    <w:basedOn w:val="987"/>
    <w:link w:val="999"/>
    <w:rPr>
      <w:rFonts w:ascii="Arial" w:hAnsi="Arial" w:cs="Arial" w:eastAsiaTheme="majorEastAsia"/>
      <w:b/>
      <w:bCs w:val="0"/>
      <w:color w:val="000000"/>
      <w:sz w:val="28"/>
      <w:szCs w:val="28"/>
      <w:lang w:eastAsia="pt-BR"/>
    </w:rPr>
  </w:style>
  <w:style w:type="paragraph" w:styleId="1001" w:customStyle="1">
    <w:name w:val="Parágrafo da Lista1"/>
    <w:basedOn w:val="943"/>
    <w:pPr>
      <w:ind w:left="720"/>
    </w:pPr>
    <w:rPr>
      <w:rFonts w:eastAsia="Times New Roman" w:cs="Ecofont_Spranq_eco_Sans"/>
    </w:rPr>
  </w:style>
  <w:style w:type="paragraph" w:styleId="1002" w:customStyle="1">
    <w:name w:val="Nivel 2"/>
    <w:basedOn w:val="943"/>
    <w:link w:val="1030"/>
    <w:qFormat/>
    <w:pPr>
      <w:numPr>
        <w:ilvl w:val="1"/>
        <w:numId w:val="1"/>
      </w:numPr>
      <w:ind w:left="0" w:firstLine="0"/>
      <w:jc w:val="both"/>
      <w:spacing w:before="120" w:after="120" w:line="276" w:lineRule="auto"/>
    </w:pPr>
    <w:rPr>
      <w:rFonts w:ascii="Arial" w:hAnsi="Arial" w:cs="Arial"/>
      <w:color w:val="000000"/>
      <w:sz w:val="20"/>
      <w:szCs w:val="20"/>
    </w:rPr>
  </w:style>
  <w:style w:type="paragraph" w:styleId="1003" w:customStyle="1">
    <w:name w:val="Nivel 1"/>
    <w:basedOn w:val="1002"/>
    <w:next w:val="1002"/>
    <w:pPr>
      <w:numPr>
        <w:ilvl w:val="0"/>
        <w:numId w:val="0"/>
      </w:numPr>
      <w:ind w:left="360" w:hanging="360"/>
    </w:pPr>
    <w:rPr>
      <w:b/>
    </w:rPr>
  </w:style>
  <w:style w:type="paragraph" w:styleId="1004" w:customStyle="1">
    <w:name w:val="Nivel 3"/>
    <w:basedOn w:val="943"/>
    <w:link w:val="1056"/>
    <w:qFormat/>
    <w:pPr>
      <w:numPr>
        <w:ilvl w:val="2"/>
        <w:numId w:val="1"/>
      </w:numPr>
      <w:ind w:left="284" w:firstLine="0"/>
      <w:jc w:val="both"/>
      <w:spacing w:before="120" w:after="120" w:line="276" w:lineRule="auto"/>
    </w:pPr>
    <w:rPr>
      <w:rFonts w:ascii="Arial" w:hAnsi="Arial" w:cs="Arial"/>
      <w:color w:val="000000"/>
      <w:sz w:val="20"/>
      <w:szCs w:val="20"/>
    </w:rPr>
  </w:style>
  <w:style w:type="paragraph" w:styleId="1005" w:customStyle="1">
    <w:name w:val="Nivel 4"/>
    <w:basedOn w:val="1004"/>
    <w:link w:val="1007"/>
    <w:qFormat/>
    <w:pPr>
      <w:numPr>
        <w:ilvl w:val="3"/>
      </w:numPr>
      <w:ind w:left="567" w:firstLine="0"/>
    </w:pPr>
    <w:rPr>
      <w:color w:val="auto"/>
    </w:rPr>
  </w:style>
  <w:style w:type="paragraph" w:styleId="1006" w:customStyle="1">
    <w:name w:val="Nivel 5"/>
    <w:basedOn w:val="1005"/>
    <w:qFormat/>
    <w:pPr>
      <w:numPr>
        <w:ilvl w:val="4"/>
      </w:numPr>
      <w:ind w:left="851" w:firstLine="0"/>
    </w:pPr>
  </w:style>
  <w:style w:type="character" w:styleId="1007" w:customStyle="1">
    <w:name w:val="Nivel 4 Char"/>
    <w:basedOn w:val="949"/>
    <w:link w:val="1005"/>
    <w:rPr>
      <w:rFonts w:ascii="Arial" w:hAnsi="Arial" w:cs="Arial"/>
      <w:lang w:eastAsia="pt-BR"/>
    </w:rPr>
  </w:style>
  <w:style w:type="paragraph" w:styleId="1008" w:customStyle="1">
    <w:name w:val="textbody"/>
    <w:basedOn w:val="943"/>
    <w:pPr>
      <w:spacing w:before="100" w:beforeAutospacing="1" w:after="100" w:afterAutospacing="1"/>
    </w:pPr>
    <w:rPr>
      <w:rFonts w:ascii="Times New Roman" w:hAnsi="Times New Roman" w:eastAsia="Times New Roman" w:cs="Times New Roman"/>
    </w:rPr>
  </w:style>
  <w:style w:type="paragraph" w:styleId="1009" w:customStyle="1">
    <w:name w:val="em_0020ementa"/>
    <w:basedOn w:val="943"/>
    <w:pPr>
      <w:ind w:left="4160"/>
      <w:jc w:val="both"/>
    </w:pPr>
    <w:rPr>
      <w:rFonts w:ascii="Times New Roman" w:hAnsi="Times New Roman" w:eastAsia="Times New Roman" w:cs="Times New Roman"/>
      <w:sz w:val="28"/>
      <w:szCs w:val="28"/>
    </w:rPr>
  </w:style>
  <w:style w:type="character" w:styleId="1010" w:customStyle="1">
    <w:name w:val="cp_0020corpodespacho__char1"/>
    <w:rPr>
      <w:rFonts w:hint="default" w:ascii="Times New Roman" w:hAnsi="Times New Roman" w:cs="Times New Roman"/>
      <w:strike w:val="0"/>
      <w:sz w:val="26"/>
      <w:szCs w:val="26"/>
      <w:u w:val="none"/>
    </w:rPr>
  </w:style>
  <w:style w:type="character" w:styleId="1011" w:customStyle="1">
    <w:name w:val="em_0020ementa__char1"/>
    <w:rPr>
      <w:rFonts w:hint="default" w:ascii="Times New Roman" w:hAnsi="Times New Roman" w:cs="Times New Roman"/>
      <w:strike w:val="0"/>
      <w:sz w:val="28"/>
      <w:szCs w:val="28"/>
      <w:u w:val="none"/>
    </w:rPr>
  </w:style>
  <w:style w:type="paragraph" w:styleId="1012">
    <w:name w:val="Revision"/>
    <w:hidden/>
    <w:uiPriority w:val="99"/>
    <w:semiHidden/>
    <w:rPr>
      <w:rFonts w:ascii="Ecofont_Spranq_eco_Sans" w:hAnsi="Ecofont_Spranq_eco_Sans" w:eastAsia="Times New Roman" w:cs="Tahoma"/>
      <w:sz w:val="24"/>
      <w:szCs w:val="24"/>
      <w:lang w:eastAsia="pt-BR"/>
    </w:rPr>
  </w:style>
  <w:style w:type="character" w:styleId="1013">
    <w:name w:val="Strong"/>
    <w:basedOn w:val="949"/>
    <w:uiPriority w:val="22"/>
    <w:qFormat/>
    <w:rPr>
      <w:b/>
      <w:bCs/>
    </w:rPr>
  </w:style>
  <w:style w:type="character" w:styleId="1014">
    <w:name w:val="Emphasis"/>
    <w:basedOn w:val="949"/>
    <w:rPr>
      <w:i/>
      <w:iCs/>
    </w:rPr>
  </w:style>
  <w:style w:type="character" w:styleId="1015" w:customStyle="1">
    <w:name w:val="Manoel"/>
    <w:rPr>
      <w:rFonts w:ascii="Arial" w:hAnsi="Arial" w:cs="Arial"/>
      <w:color w:val="7030a0"/>
      <w:sz w:val="20"/>
    </w:rPr>
  </w:style>
  <w:style w:type="character" w:styleId="1016" w:customStyle="1">
    <w:name w:val="ListLabel 12"/>
    <w:rPr>
      <w:b/>
    </w:rPr>
  </w:style>
  <w:style w:type="paragraph" w:styleId="1017" w:customStyle="1">
    <w:name w:val="texto1"/>
    <w:basedOn w:val="943"/>
    <w:pPr>
      <w:spacing w:before="100" w:beforeAutospacing="1" w:after="100" w:afterAutospacing="1"/>
    </w:pPr>
    <w:rPr>
      <w:rFonts w:ascii="Times New Roman" w:hAnsi="Times New Roman" w:eastAsia="Times New Roman" w:cs="Times New Roman"/>
    </w:rPr>
  </w:style>
  <w:style w:type="paragraph" w:styleId="1018" w:customStyle="1">
    <w:name w:val="Grade Colorida - Ênfase 11"/>
    <w:basedOn w:val="943"/>
    <w:next w:val="943"/>
    <w:link w:val="1019"/>
    <w:uiPriority w:val="29"/>
    <w:pPr>
      <w:jc w:val="both"/>
      <w:spacing w:before="120"/>
      <w:shd w:val="clear" w:color="auto" w:fill="ffffcc"/>
      <w:pBdr>
        <w:top w:val="single" w:color="1F497D" w:sz="4" w:space="1"/>
        <w:left w:val="single" w:color="1F497D" w:sz="4" w:space="4"/>
        <w:bottom w:val="single" w:color="1F497D" w:sz="4" w:space="1"/>
        <w:right w:val="single" w:color="1F497D" w:sz="4" w:space="4"/>
      </w:pBdr>
    </w:pPr>
    <w:rPr>
      <w:rFonts w:ascii="Arial" w:hAnsi="Arial" w:eastAsia="Calibri" w:cs="Times New Roman"/>
      <w:i/>
      <w:iCs/>
      <w:color w:val="000000"/>
      <w:sz w:val="20"/>
      <w:lang w:eastAsia="en-US"/>
    </w:rPr>
  </w:style>
  <w:style w:type="character" w:styleId="1019" w:customStyle="1">
    <w:name w:val="Grade Colorida - Ênfase 1 Char"/>
    <w:link w:val="1018"/>
    <w:uiPriority w:val="29"/>
    <w:rPr>
      <w:rFonts w:ascii="Arial" w:hAnsi="Arial" w:eastAsia="Calibri"/>
      <w:i/>
      <w:iCs/>
      <w:color w:val="000000"/>
      <w:szCs w:val="24"/>
      <w:shd w:val="clear" w:color="auto" w:fill="ffffcc"/>
    </w:rPr>
  </w:style>
  <w:style w:type="paragraph" w:styleId="1020" w:customStyle="1">
    <w:name w:val="x_western"/>
    <w:basedOn w:val="943"/>
    <w:pPr>
      <w:spacing w:before="100" w:beforeAutospacing="1" w:after="100" w:afterAutospacing="1"/>
    </w:pPr>
    <w:rPr>
      <w:rFonts w:ascii="Times New Roman" w:hAnsi="Times New Roman" w:eastAsia="Times New Roman" w:cs="Times New Roman"/>
    </w:rPr>
  </w:style>
  <w:style w:type="paragraph" w:styleId="1021" w:customStyle="1">
    <w:name w:val="TCU - Ac - item 9 - §§_0"/>
    <w:basedOn w:val="943"/>
    <w:pPr>
      <w:ind w:firstLine="1134"/>
      <w:jc w:val="both"/>
    </w:pPr>
    <w:rPr>
      <w:rFonts w:ascii="Times New Roman" w:hAnsi="Times New Roman" w:eastAsia="Times New Roman" w:cs="Times New Roman"/>
      <w:szCs w:val="22"/>
      <w:lang w:eastAsia="en-US"/>
    </w:rPr>
  </w:style>
  <w:style w:type="paragraph" w:styleId="1022" w:customStyle="1">
    <w:name w:val="Normal_1"/>
    <w:rPr>
      <w:rFonts w:eastAsia="Times New Roman"/>
      <w:sz w:val="24"/>
      <w:szCs w:val="22"/>
    </w:rPr>
  </w:style>
  <w:style w:type="paragraph" w:styleId="1023" w:customStyle="1">
    <w:name w:val="tcu_-__ac_-_item_9_-_1ª_linha"/>
    <w:basedOn w:val="943"/>
    <w:pPr>
      <w:spacing w:before="100" w:beforeAutospacing="1" w:after="100" w:afterAutospacing="1"/>
    </w:pPr>
    <w:rPr>
      <w:rFonts w:ascii="Times New Roman" w:hAnsi="Times New Roman" w:eastAsia="Times New Roman" w:cs="Times New Roman"/>
    </w:rPr>
  </w:style>
  <w:style w:type="paragraph" w:styleId="1024" w:customStyle="1">
    <w:name w:val="texto_justificado_recuo_primeira_linha"/>
    <w:basedOn w:val="943"/>
    <w:pPr>
      <w:spacing w:before="100" w:beforeAutospacing="1" w:after="100" w:afterAutospacing="1"/>
    </w:pPr>
    <w:rPr>
      <w:rFonts w:ascii="Times New Roman" w:hAnsi="Times New Roman" w:eastAsia="Times New Roman" w:cs="Times New Roman"/>
    </w:rPr>
  </w:style>
  <w:style w:type="character" w:styleId="1025" w:customStyle="1">
    <w:name w:val="highlight"/>
    <w:basedOn w:val="949"/>
  </w:style>
  <w:style w:type="paragraph" w:styleId="1026" w:customStyle="1">
    <w:name w:val="texto_justificado"/>
    <w:basedOn w:val="943"/>
    <w:pPr>
      <w:spacing w:before="100" w:beforeAutospacing="1" w:after="100" w:afterAutospacing="1"/>
    </w:pPr>
    <w:rPr>
      <w:rFonts w:ascii="Times New Roman" w:hAnsi="Times New Roman" w:eastAsia="Times New Roman" w:cs="Times New Roman"/>
    </w:rPr>
  </w:style>
  <w:style w:type="character" w:styleId="1027">
    <w:name w:val="FollowedHyperlink"/>
    <w:basedOn w:val="949"/>
    <w:semiHidden/>
    <w:unhideWhenUsed/>
    <w:rPr>
      <w:color w:val="800080" w:themeColor="followedHyperlink"/>
      <w:u w:val="single"/>
    </w:rPr>
  </w:style>
  <w:style w:type="character" w:styleId="1028" w:customStyle="1">
    <w:name w:val="Menção Pendente1"/>
    <w:basedOn w:val="949"/>
    <w:uiPriority w:val="99"/>
    <w:semiHidden/>
    <w:unhideWhenUsed/>
    <w:rPr>
      <w:color w:val="605e5c"/>
      <w:shd w:val="clear" w:color="auto" w:fill="e1dfdd"/>
    </w:rPr>
  </w:style>
  <w:style w:type="character" w:styleId="1029" w:customStyle="1">
    <w:name w:val="Menção Pendente2"/>
    <w:basedOn w:val="949"/>
    <w:uiPriority w:val="99"/>
    <w:semiHidden/>
    <w:unhideWhenUsed/>
    <w:rPr>
      <w:color w:val="605e5c"/>
      <w:shd w:val="clear" w:color="auto" w:fill="e1dfdd"/>
    </w:rPr>
  </w:style>
  <w:style w:type="character" w:styleId="1030" w:customStyle="1">
    <w:name w:val="Nivel 2 Char"/>
    <w:basedOn w:val="949"/>
    <w:link w:val="1002"/>
    <w:qFormat/>
    <w:rPr>
      <w:rFonts w:ascii="Arial" w:hAnsi="Arial" w:cs="Arial"/>
      <w:color w:val="000000"/>
      <w:lang w:eastAsia="pt-BR"/>
    </w:rPr>
  </w:style>
  <w:style w:type="paragraph" w:styleId="1031" w:customStyle="1">
    <w:name w:val="Nível 2 Opcional"/>
    <w:basedOn w:val="1002"/>
    <w:link w:val="1033"/>
    <w:pPr>
      <w:numPr>
        <w:ilvl w:val="0"/>
        <w:numId w:val="0"/>
      </w:numPr>
      <w:ind w:left="432" w:hanging="432"/>
    </w:pPr>
    <w:rPr>
      <w:rFonts w:eastAsia="Times New Roman"/>
      <w:i/>
      <w:color w:val="ff0000"/>
    </w:rPr>
  </w:style>
  <w:style w:type="paragraph" w:styleId="1032" w:customStyle="1">
    <w:name w:val="Nível 3 Opcional"/>
    <w:basedOn w:val="1004"/>
    <w:link w:val="1034"/>
    <w:pPr>
      <w:numPr>
        <w:ilvl w:val="0"/>
        <w:numId w:val="0"/>
      </w:numPr>
      <w:ind w:left="1072" w:hanging="504"/>
    </w:pPr>
    <w:rPr>
      <w:rFonts w:eastAsia="Times New Roman"/>
      <w:i/>
      <w:iCs/>
      <w:color w:val="ff0000"/>
    </w:rPr>
  </w:style>
  <w:style w:type="character" w:styleId="1033" w:customStyle="1">
    <w:name w:val="Nível 2 Opcional Char"/>
    <w:basedOn w:val="949"/>
    <w:link w:val="1031"/>
    <w:rPr>
      <w:rFonts w:ascii="Arial" w:hAnsi="Arial" w:eastAsia="Times New Roman" w:cs="Arial"/>
      <w:i/>
      <w:color w:val="ff0000"/>
      <w:lang w:eastAsia="pt-BR"/>
    </w:rPr>
  </w:style>
  <w:style w:type="character" w:styleId="1034" w:customStyle="1">
    <w:name w:val="Nível 3 Opcional Char"/>
    <w:basedOn w:val="949"/>
    <w:link w:val="1032"/>
    <w:rPr>
      <w:rFonts w:ascii="Arial" w:hAnsi="Arial" w:eastAsia="Times New Roman" w:cs="Arial"/>
      <w:i/>
      <w:iCs/>
      <w:color w:val="ff0000"/>
      <w:lang w:eastAsia="pt-BR"/>
    </w:rPr>
  </w:style>
  <w:style w:type="character" w:styleId="1035">
    <w:name w:val="Placeholder Text"/>
    <w:basedOn w:val="949"/>
    <w:uiPriority w:val="67"/>
    <w:semiHidden/>
    <w:rPr>
      <w:color w:val="808080"/>
    </w:rPr>
  </w:style>
  <w:style w:type="character" w:styleId="1036" w:customStyle="1">
    <w:name w:val="Parágrafo da Lista Char"/>
    <w:basedOn w:val="949"/>
    <w:link w:val="952"/>
    <w:uiPriority w:val="34"/>
    <w:rPr>
      <w:rFonts w:ascii="Ecofont_Spranq_eco_Sans" w:hAnsi="Ecofont_Spranq_eco_Sans" w:cs="Tahoma"/>
      <w:sz w:val="24"/>
      <w:szCs w:val="24"/>
      <w:lang w:eastAsia="pt-BR"/>
    </w:rPr>
  </w:style>
  <w:style w:type="character" w:styleId="1037" w:customStyle="1">
    <w:name w:val="Título 3 Char"/>
    <w:basedOn w:val="949"/>
    <w:link w:val="946"/>
    <w:uiPriority w:val="9"/>
    <w:semiHidden/>
    <w:rPr>
      <w:rFonts w:asciiTheme="majorHAnsi" w:hAnsiTheme="majorHAnsi" w:eastAsiaTheme="majorEastAsia" w:cstheme="majorBidi"/>
      <w:color w:val="243f60" w:themeColor="accent1" w:themeShade="00"/>
      <w:sz w:val="24"/>
      <w:szCs w:val="24"/>
    </w:rPr>
  </w:style>
  <w:style w:type="character" w:styleId="1038" w:customStyle="1">
    <w:name w:val="Título 6 Char"/>
    <w:basedOn w:val="949"/>
    <w:link w:val="948"/>
    <w:uiPriority w:val="9"/>
    <w:semiHidden/>
    <w:rPr>
      <w:rFonts w:asciiTheme="majorHAnsi" w:hAnsiTheme="majorHAnsi" w:eastAsiaTheme="majorEastAsia" w:cstheme="majorBidi"/>
      <w:color w:val="243f60" w:themeColor="accent1" w:themeShade="00"/>
      <w:sz w:val="22"/>
      <w:szCs w:val="22"/>
    </w:rPr>
  </w:style>
  <w:style w:type="paragraph" w:styleId="1039" w:customStyle="1">
    <w:name w:val="Sombreamento Médio 1 - Ênfase 31"/>
    <w:basedOn w:val="943"/>
    <w:next w:val="943"/>
    <w:pPr>
      <w:jc w:val="both"/>
      <w:spacing w:before="120"/>
      <w:shd w:val="clear" w:color="auto" w:fill="ffffcc"/>
      <w:pBdr>
        <w:top w:val="single" w:color="000080" w:sz="4" w:space="1"/>
        <w:left w:val="single" w:color="000080" w:sz="4" w:space="4"/>
        <w:bottom w:val="single" w:color="000080" w:sz="4" w:space="1"/>
        <w:right w:val="single" w:color="000080" w:sz="4" w:space="4"/>
      </w:pBdr>
    </w:pPr>
    <w:rPr>
      <w:rFonts w:eastAsia="Calibri"/>
      <w:i/>
      <w:iCs/>
      <w:color w:val="000000"/>
      <w:sz w:val="20"/>
      <w:lang w:eastAsia="zh-CN"/>
    </w:rPr>
  </w:style>
  <w:style w:type="paragraph" w:styleId="1040" w:customStyle="1">
    <w:name w:val="corpo"/>
    <w:basedOn w:val="943"/>
    <w:pPr>
      <w:spacing w:before="100" w:beforeAutospacing="1" w:after="100" w:afterAutospacing="1"/>
    </w:pPr>
    <w:rPr>
      <w:rFonts w:ascii="Times New Roman" w:hAnsi="Times New Roman" w:eastAsia="Times New Roman" w:cs="Times New Roman"/>
    </w:rPr>
  </w:style>
  <w:style w:type="paragraph" w:styleId="1041" w:customStyle="1">
    <w:name w:val="item_nivel2"/>
    <w:basedOn w:val="943"/>
    <w:pPr>
      <w:spacing w:before="100" w:beforeAutospacing="1" w:after="100" w:afterAutospacing="1"/>
    </w:pPr>
    <w:rPr>
      <w:rFonts w:ascii="Times New Roman" w:hAnsi="Times New Roman" w:eastAsia="Times New Roman" w:cs="Times New Roman"/>
    </w:rPr>
  </w:style>
  <w:style w:type="paragraph" w:styleId="1042" w:customStyle="1">
    <w:name w:val="item_nivel1"/>
    <w:basedOn w:val="943"/>
    <w:pPr>
      <w:spacing w:before="100" w:beforeAutospacing="1" w:after="100" w:afterAutospacing="1"/>
    </w:pPr>
    <w:rPr>
      <w:rFonts w:ascii="Times New Roman" w:hAnsi="Times New Roman" w:eastAsia="Times New Roman" w:cs="Times New Roman"/>
    </w:rPr>
  </w:style>
  <w:style w:type="paragraph" w:styleId="1043" w:customStyle="1">
    <w:name w:val="item_alinea_letra"/>
    <w:basedOn w:val="943"/>
    <w:pPr>
      <w:spacing w:before="100" w:beforeAutospacing="1" w:after="100" w:afterAutospacing="1"/>
    </w:pPr>
    <w:rPr>
      <w:rFonts w:ascii="Times New Roman" w:hAnsi="Times New Roman" w:eastAsia="Times New Roman" w:cs="Times New Roman"/>
    </w:rPr>
  </w:style>
  <w:style w:type="character" w:styleId="1044" w:customStyle="1">
    <w:name w:val="markedcontent"/>
    <w:basedOn w:val="949"/>
  </w:style>
  <w:style w:type="paragraph" w:styleId="1045" w:customStyle="1">
    <w:name w:val="Standard"/>
    <w:rPr>
      <w:rFonts w:ascii="Liberation Serif" w:hAnsi="Liberation Serif" w:eastAsia="NSimSun" w:cs="Lucida Sans"/>
      <w:sz w:val="24"/>
      <w:szCs w:val="24"/>
      <w:lang w:eastAsia="zh-CN" w:bidi="hi-IN"/>
    </w:rPr>
  </w:style>
  <w:style w:type="paragraph" w:styleId="1046" w:customStyle="1">
    <w:name w:val="Text body"/>
    <w:basedOn w:val="1045"/>
    <w:pPr>
      <w:spacing w:after="140" w:line="276" w:lineRule="auto"/>
    </w:pPr>
  </w:style>
  <w:style w:type="character" w:styleId="1047" w:customStyle="1">
    <w:name w:val="Menção Pendente3"/>
    <w:basedOn w:val="949"/>
    <w:uiPriority w:val="99"/>
    <w:semiHidden/>
    <w:unhideWhenUsed/>
    <w:rPr>
      <w:color w:val="605e5c"/>
      <w:shd w:val="clear" w:color="auto" w:fill="e1dfdd"/>
    </w:rPr>
  </w:style>
  <w:style w:type="character" w:styleId="1048" w:customStyle="1">
    <w:name w:val="Menção Pendente4"/>
    <w:basedOn w:val="949"/>
    <w:uiPriority w:val="99"/>
    <w:semiHidden/>
    <w:unhideWhenUsed/>
    <w:rPr>
      <w:color w:val="605e5c"/>
      <w:shd w:val="clear" w:color="auto" w:fill="e1dfdd"/>
    </w:rPr>
  </w:style>
  <w:style w:type="paragraph" w:styleId="1049" w:customStyle="1">
    <w:name w:val="ou"/>
    <w:basedOn w:val="952"/>
    <w:link w:val="1050"/>
    <w:qFormat/>
    <w:pPr>
      <w:contextualSpacing w:val="0"/>
      <w:ind w:left="0"/>
      <w:jc w:val="center"/>
      <w:spacing w:before="60" w:after="60" w:line="259" w:lineRule="auto"/>
    </w:pPr>
    <w:rPr>
      <w:rFonts w:ascii="Arial" w:hAnsi="Arial" w:cs="Arial" w:eastAsiaTheme="minorHAnsi"/>
      <w:b/>
      <w:bCs/>
      <w:i/>
      <w:iCs/>
      <w:color w:val="ff0000"/>
      <w:u w:val="single"/>
    </w:rPr>
  </w:style>
  <w:style w:type="character" w:styleId="1050" w:customStyle="1">
    <w:name w:val="ou Char"/>
    <w:basedOn w:val="1036"/>
    <w:link w:val="1049"/>
    <w:rPr>
      <w:rFonts w:ascii="Arial" w:hAnsi="Arial" w:cs="Arial" w:eastAsiaTheme="minorHAnsi"/>
      <w:b/>
      <w:bCs/>
      <w:i/>
      <w:iCs/>
      <w:color w:val="ff0000"/>
      <w:sz w:val="24"/>
      <w:szCs w:val="24"/>
      <w:u w:val="single"/>
      <w:lang w:eastAsia="pt-BR"/>
    </w:rPr>
  </w:style>
  <w:style w:type="paragraph" w:styleId="1051" w:customStyle="1">
    <w:name w:val="dou-paragraph"/>
    <w:basedOn w:val="943"/>
    <w:pPr>
      <w:spacing w:before="100" w:beforeAutospacing="1" w:after="100" w:afterAutospacing="1"/>
    </w:pPr>
    <w:rPr>
      <w:rFonts w:ascii="Times New Roman" w:hAnsi="Times New Roman" w:eastAsia="Times New Roman" w:cs="Times New Roman"/>
    </w:rPr>
  </w:style>
  <w:style w:type="paragraph" w:styleId="1052" w:customStyle="1">
    <w:name w:val="Nível 2 -Red"/>
    <w:basedOn w:val="1002"/>
    <w:link w:val="1054"/>
    <w:qFormat/>
    <w:rPr>
      <w:i/>
      <w:iCs/>
      <w:color w:val="ff0000"/>
    </w:rPr>
  </w:style>
  <w:style w:type="paragraph" w:styleId="1053" w:customStyle="1">
    <w:name w:val="Nível 3-R"/>
    <w:basedOn w:val="1004"/>
    <w:link w:val="1057"/>
    <w:qFormat/>
    <w:rPr>
      <w:i/>
      <w:iCs/>
      <w:color w:val="ff0000"/>
    </w:rPr>
  </w:style>
  <w:style w:type="character" w:styleId="1054" w:customStyle="1">
    <w:name w:val="Nível 2 -Red Char"/>
    <w:basedOn w:val="1030"/>
    <w:link w:val="1052"/>
    <w:rPr>
      <w:rFonts w:ascii="Arial" w:hAnsi="Arial" w:cs="Arial"/>
      <w:i/>
      <w:iCs/>
      <w:color w:val="ff0000"/>
      <w:lang w:eastAsia="pt-BR"/>
    </w:rPr>
  </w:style>
  <w:style w:type="paragraph" w:styleId="1055" w:customStyle="1">
    <w:name w:val="Nível 4-R"/>
    <w:basedOn w:val="1005"/>
    <w:link w:val="1059"/>
    <w:qFormat/>
    <w:rPr>
      <w:i/>
      <w:iCs/>
      <w:color w:val="ff0000"/>
    </w:rPr>
  </w:style>
  <w:style w:type="character" w:styleId="1056" w:customStyle="1">
    <w:name w:val="Nivel 3 Char"/>
    <w:basedOn w:val="949"/>
    <w:link w:val="1004"/>
    <w:rPr>
      <w:rFonts w:ascii="Arial" w:hAnsi="Arial" w:cs="Arial"/>
      <w:color w:val="000000"/>
      <w:lang w:eastAsia="pt-BR"/>
    </w:rPr>
  </w:style>
  <w:style w:type="character" w:styleId="1057" w:customStyle="1">
    <w:name w:val="Nível 3-R Char"/>
    <w:basedOn w:val="1056"/>
    <w:link w:val="1053"/>
    <w:rPr>
      <w:rFonts w:ascii="Arial" w:hAnsi="Arial" w:cs="Arial"/>
      <w:i/>
      <w:iCs/>
      <w:color w:val="ff0000"/>
      <w:lang w:eastAsia="pt-BR"/>
    </w:rPr>
  </w:style>
  <w:style w:type="paragraph" w:styleId="1058" w:customStyle="1">
    <w:name w:val="Nível 1-Sem Num"/>
    <w:basedOn w:val="982"/>
    <w:link w:val="1061"/>
    <w:qFormat/>
    <w:pPr>
      <w:numPr>
        <w:numId w:val="0"/>
      </w:numPr>
      <w:outlineLvl w:val="1"/>
    </w:pPr>
    <w:rPr>
      <w:color w:val="ff0000"/>
    </w:rPr>
  </w:style>
  <w:style w:type="character" w:styleId="1059" w:customStyle="1">
    <w:name w:val="Nível 4-R Char"/>
    <w:basedOn w:val="1007"/>
    <w:link w:val="1055"/>
    <w:rPr>
      <w:rFonts w:ascii="Arial" w:hAnsi="Arial" w:cs="Arial"/>
      <w:i/>
      <w:iCs/>
      <w:color w:val="ff0000"/>
      <w:lang w:eastAsia="pt-BR"/>
    </w:rPr>
  </w:style>
  <w:style w:type="character" w:styleId="1060" w:customStyle="1">
    <w:name w:val="Link da Internet"/>
    <w:basedOn w:val="949"/>
    <w:uiPriority w:val="99"/>
    <w:unhideWhenUsed/>
    <w:rPr>
      <w:color w:val="0000ff" w:themeColor="hyperlink"/>
      <w:u w:val="single"/>
    </w:rPr>
  </w:style>
  <w:style w:type="character" w:styleId="1061" w:customStyle="1">
    <w:name w:val="Nível 1-Sem Num Char"/>
    <w:basedOn w:val="986"/>
    <w:link w:val="1058"/>
    <w:rPr>
      <w:rFonts w:ascii="Arial" w:hAnsi="Arial" w:cs="Arial" w:eastAsiaTheme="majorEastAsia"/>
      <w:b/>
      <w:bCs/>
      <w:color w:val="ff0000"/>
      <w:spacing w:val="5"/>
      <w:sz w:val="52"/>
      <w:szCs w:val="52"/>
      <w:lang w:eastAsia="pt-BR"/>
    </w:rPr>
  </w:style>
  <w:style w:type="paragraph" w:styleId="1062" w:customStyle="1">
    <w:name w:val="citação 2"/>
    <w:basedOn w:val="961"/>
    <w:link w:val="1066"/>
    <w:rPr>
      <w:szCs w:val="20"/>
    </w:rPr>
  </w:style>
  <w:style w:type="paragraph" w:styleId="1063" w:customStyle="1">
    <w:name w:val="Preâmbulo"/>
    <w:basedOn w:val="943"/>
    <w:link w:val="1064"/>
    <w:qFormat/>
    <w:pPr>
      <w:ind w:left="4253" w:right="-17"/>
      <w:jc w:val="both"/>
      <w:spacing w:before="480" w:after="120" w:line="360" w:lineRule="auto"/>
    </w:pPr>
    <w:rPr>
      <w:rFonts w:ascii="Arial" w:hAnsi="Arial" w:eastAsia="Arial" w:cs="Arial"/>
      <w:bCs/>
      <w:sz w:val="20"/>
      <w:szCs w:val="20"/>
    </w:rPr>
  </w:style>
  <w:style w:type="character" w:styleId="1064" w:customStyle="1">
    <w:name w:val="Preâmbulo Char"/>
    <w:basedOn w:val="949"/>
    <w:link w:val="1063"/>
    <w:rPr>
      <w:rFonts w:ascii="Arial" w:hAnsi="Arial" w:eastAsia="Arial" w:cs="Arial"/>
      <w:bCs/>
      <w:lang w:eastAsia="pt-BR"/>
    </w:rPr>
  </w:style>
  <w:style w:type="character" w:styleId="1065" w:customStyle="1">
    <w:name w:val="Menção Pendente5"/>
    <w:basedOn w:val="949"/>
    <w:uiPriority w:val="99"/>
    <w:semiHidden/>
    <w:unhideWhenUsed/>
    <w:rPr>
      <w:color w:val="605e5c"/>
      <w:shd w:val="clear" w:color="auto" w:fill="e1dfdd"/>
    </w:rPr>
  </w:style>
  <w:style w:type="character" w:styleId="1066" w:customStyle="1">
    <w:name w:val="citação 2 Char"/>
    <w:basedOn w:val="962"/>
    <w:link w:val="1062"/>
    <w:rPr>
      <w:rFonts w:ascii="Arial" w:hAnsi="Arial" w:eastAsia="Calibri" w:cs="Tahoma"/>
      <w:i/>
      <w:iCs/>
      <w:color w:val="000000"/>
      <w:szCs w:val="24"/>
      <w:shd w:val="clear" w:color="auto" w:fill="ffffcc"/>
    </w:rPr>
  </w:style>
  <w:style w:type="paragraph" w:styleId="1067">
    <w:name w:val="TOC Heading"/>
    <w:basedOn w:val="944"/>
    <w:next w:val="943"/>
    <w:uiPriority w:val="39"/>
    <w:unhideWhenUsed/>
    <w:qFormat/>
    <w:pPr>
      <w:spacing w:before="240" w:line="259" w:lineRule="auto"/>
      <w:outlineLvl w:val="9"/>
    </w:pPr>
    <w:rPr>
      <w:b w:val="0"/>
      <w:bCs w:val="0"/>
      <w:sz w:val="32"/>
      <w:szCs w:val="32"/>
    </w:rPr>
  </w:style>
  <w:style w:type="paragraph" w:styleId="1068">
    <w:name w:val="toc 1"/>
    <w:basedOn w:val="943"/>
    <w:next w:val="943"/>
    <w:uiPriority w:val="39"/>
    <w:unhideWhenUsed/>
    <w:pPr>
      <w:spacing w:after="100"/>
      <w:tabs>
        <w:tab w:val="left" w:pos="426" w:leader="none"/>
        <w:tab w:val="right" w:pos="9628" w:leader="dot"/>
      </w:tabs>
    </w:pPr>
    <w:rPr>
      <w:rFonts w:ascii="Arial" w:hAnsi="Arial" w:eastAsia="Times New Roman"/>
      <w:sz w:val="20"/>
    </w:rPr>
  </w:style>
  <w:style w:type="character" w:styleId="1069" w:customStyle="1">
    <w:name w:val="Menção Pendente6"/>
    <w:basedOn w:val="949"/>
    <w:uiPriority w:val="99"/>
    <w:semiHidden/>
    <w:unhideWhenUsed/>
    <w:rPr>
      <w:color w:val="605e5c"/>
      <w:shd w:val="clear" w:color="auto" w:fill="e1dfdd"/>
    </w:rPr>
  </w:style>
  <w:style w:type="character" w:styleId="1070" w:customStyle="1">
    <w:name w:val="Mention non résolue1"/>
    <w:basedOn w:val="949"/>
    <w:uiPriority w:val="99"/>
    <w:semiHidden/>
    <w:unhideWhenUsed/>
    <w:rPr>
      <w:color w:val="605e5c"/>
      <w:shd w:val="clear" w:color="auto" w:fill="e1dfdd"/>
    </w:rPr>
  </w:style>
  <w:style w:type="character" w:styleId="1071">
    <w:name w:val="Unresolved Mention"/>
    <w:basedOn w:val="949"/>
    <w:uiPriority w:val="99"/>
    <w:semiHidden/>
    <w:unhideWhenUsed/>
    <w:rPr>
      <w:color w:val="605e5c"/>
      <w:shd w:val="clear" w:color="auto" w:fill="e1dfdd"/>
    </w:rPr>
  </w:style>
  <w:style w:type="paragraph" w:styleId="1072">
    <w:name w:val="Subtitle"/>
    <w:basedOn w:val="943"/>
    <w:next w:val="943"/>
    <w:pPr>
      <w:keepLines/>
      <w:keepNext/>
      <w:pageBreakBefore w:val="0"/>
      <w:spacing w:before="360" w:after="80"/>
    </w:pPr>
    <w:rPr>
      <w:rFonts w:ascii="Georgia" w:hAnsi="Georgia" w:eastAsia="Georgia" w:cs="Georgia"/>
      <w:i/>
      <w:color w:val="666666"/>
      <w:sz w:val="48"/>
      <w:szCs w:val="48"/>
    </w:rPr>
  </w:style>
  <w:style w:type="paragraph" w:styleId="1073" w:customStyle="1">
    <w:name w:val="Conteúdo do quadro"/>
    <w:basedOn w:val="1063"/>
    <w:uiPriority w:val="0"/>
    <w:qFormat/>
    <w:pPr>
      <w:contextualSpacing w:val="0"/>
      <w:ind w:left="0" w:right="0" w:firstLine="0"/>
      <w:jc w:val="left"/>
      <w:keepLines w:val="0"/>
      <w:keepNext w:val="0"/>
      <w:pageBreakBefore w:val="0"/>
      <w:spacing w:before="0" w:beforeAutospacing="0" w:after="0" w:afterAutospacing="0" w:line="240" w:lineRule="auto"/>
      <w:shd w:val="nil" w:color="000000"/>
      <w:widowControl/>
      <w:pBdr>
        <w:top w:val="none" w:color="000000" w:sz="4" w:space="0"/>
        <w:left w:val="none" w:color="000000" w:sz="4" w:space="0"/>
        <w:bottom w:val="none" w:color="000000" w:sz="4" w:space="0"/>
        <w:right w:val="none" w:color="000000" w:sz="4" w:space="0"/>
        <w:between w:val="none" w:color="000000" w:sz="4" w:space="0"/>
      </w:pBdr>
      <w:suppressLineNumbers w:val="0"/>
    </w:pPr>
    <w:rPr>
      <w:rFonts w:ascii="Times New Roman" w:hAnsi="Times New Roman" w:eastAsia="Times New Roman" w:cs="Times New Roman"/>
      <w:b w:val="0"/>
      <w:bCs w:val="0"/>
      <w:i w:val="0"/>
      <w:iCs w:val="0"/>
      <w:caps w:val="0"/>
      <w:smallCaps w:val="0"/>
      <w:strike w:val="0"/>
      <w:vanish w:val="0"/>
      <w:color w:val="auto"/>
      <w:spacing w:val="0"/>
      <w:position w:val="0"/>
      <w:sz w:val="20"/>
      <w:szCs w:val="20"/>
      <w:highlight w:val="none"/>
      <w:u w:val="none"/>
      <w:vertAlign w:val="baseline"/>
      <w:rtl w:val="0"/>
      <w:cs w:val="0"/>
      <w:lang w:val="pt-BR" w:eastAsia="pt-BR" w:bidi="ar-SA"/>
      <w14:ligatures w14:val="none"/>
    </w:rPr>
  </w:style>
  <w:style w:type="paragraph" w:styleId="1074" w:customStyle="1">
    <w:name w:val="Nível 1-Sem Black"/>
    <w:basedOn w:val="952"/>
    <w:link w:val="966"/>
    <w:qFormat/>
    <w:pPr>
      <w:numPr>
        <w:numId w:val="0"/>
      </w:numPr>
      <w:contextualSpacing w:val="0"/>
      <w:ind w:left="0" w:right="0" w:firstLine="0"/>
      <w:jc w:val="both"/>
      <w:keepLines/>
      <w:keepNext/>
      <w:pageBreakBefore w:val="0"/>
      <w:spacing w:before="240" w:beforeAutospacing="0" w:after="120" w:afterAutospacing="0" w:line="276" w:lineRule="auto"/>
      <w:shd w:val="nil" w:color="000000"/>
      <w:widowControl/>
      <w:tabs>
        <w:tab w:val="left" w:pos="567" w:leader="none"/>
      </w:tabs>
      <w:pBdr>
        <w:top w:val="none" w:color="000000" w:sz="4" w:space="0"/>
        <w:left w:val="none" w:color="000000" w:sz="4" w:space="0"/>
        <w:bottom w:val="none" w:color="000000" w:sz="4" w:space="0"/>
        <w:right w:val="none" w:color="000000" w:sz="4" w:space="0"/>
        <w:between w:val="none" w:color="000000" w:sz="4" w:space="0"/>
      </w:pBdr>
      <w:outlineLvl w:val="1"/>
      <w:suppressLineNumbers w:val="0"/>
    </w:pPr>
    <w:rPr>
      <w:rFonts w:ascii="Arial" w:hAnsi="Arial" w:cs="Arial" w:eastAsiaTheme="majorEastAsia"/>
      <w:b/>
      <w:bCs/>
      <w:i w:val="0"/>
      <w:iCs w:val="0"/>
      <w:caps w:val="0"/>
      <w:smallCaps w:val="0"/>
      <w:strike w:val="0"/>
      <w:vanish w:val="0"/>
      <w:color w:val="auto"/>
      <w:spacing w:val="0"/>
      <w:position w:val="0"/>
      <w:sz w:val="20"/>
      <w:szCs w:val="20"/>
      <w:highlight w:val="none"/>
      <w:u w:val="none"/>
      <w:vertAlign w:val="baseline"/>
      <w:rtl w:val="0"/>
      <w:cs w:val="0"/>
      <w:lang w:val="pt-BR" w:eastAsia="pt-BR" w:bidi="ar-SA"/>
      <w14:ligatures w14:val="none"/>
    </w:rPr>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eader" Target="header1.xml" /><Relationship Id="rId10" Type="http://schemas.openxmlformats.org/officeDocument/2006/relationships/header" Target="header2.xml" /><Relationship Id="rId11" Type="http://schemas.openxmlformats.org/officeDocument/2006/relationships/footer" Target="footer1.xml" /><Relationship Id="rId12" Type="http://schemas.openxmlformats.org/officeDocument/2006/relationships/customXml" Target="../customXml/item1.xml" /><Relationship Id="rId13" Type="http://schemas.openxmlformats.org/officeDocument/2006/relationships/hyperlink" Target="http://www.planalto.gov.br/ccivil_03/_ato2019-2022/2021/lei/L14133.htm" TargetMode="External"/><Relationship Id="rId14" Type="http://schemas.openxmlformats.org/officeDocument/2006/relationships/hyperlink" Target="https://pregaobanrisul.com.br/" TargetMode="External"/><Relationship Id="rId15" Type="http://schemas.openxmlformats.org/officeDocument/2006/relationships/hyperlink" Target="http://www.planalto.gov.br/ccivil_03/_ato2019-2022/2021/lei/L14133.htm#art16" TargetMode="External"/><Relationship Id="rId16" Type="http://schemas.openxmlformats.org/officeDocument/2006/relationships/hyperlink" Target="https://www.planalto.gov.br/ccivil_03/leis/lcp/lcp123.htm" TargetMode="External"/><Relationship Id="rId17" Type="http://schemas.openxmlformats.org/officeDocument/2006/relationships/hyperlink" Target="http://www.planalto.gov.br/ccivil_03/_ato2019-2022/2021/lei/L14133.htm#art9%C2%A71" TargetMode="External"/><Relationship Id="rId18" Type="http://schemas.openxmlformats.org/officeDocument/2006/relationships/hyperlink" Target="http://www.planalto.gov.br/ccivil_03/_ato2019-2022/2021/lei/L14133.htm" TargetMode="External"/><Relationship Id="rId19" Type="http://schemas.openxmlformats.org/officeDocument/2006/relationships/hyperlink" Target="https://www.planalto.gov.br/ccivil_03/constituicao/constituicaocompilado.htm#art7" TargetMode="External"/><Relationship Id="rId20" Type="http://schemas.openxmlformats.org/officeDocument/2006/relationships/hyperlink" Target="https://www.planalto.gov.br/ccivil_03/constituicao/constituicaocompilado.htm" TargetMode="External"/><Relationship Id="rId21" Type="http://schemas.openxmlformats.org/officeDocument/2006/relationships/hyperlink" Target="http://www.planalto.gov.br/ccivil_03/_ato2019-2022/2021/lei/L14133.htm#art16" TargetMode="External"/><Relationship Id="rId22" Type="http://schemas.openxmlformats.org/officeDocument/2006/relationships/hyperlink" Target="https://www.planalto.gov.br/ccivil_03/leis/lcp/lcp123.htm#art3" TargetMode="External"/><Relationship Id="rId23" Type="http://schemas.openxmlformats.org/officeDocument/2006/relationships/hyperlink" Target="https://www.planalto.gov.br/ccivil_03/leis/lcp/lcp123.htm#art42" TargetMode="External"/><Relationship Id="rId24" Type="http://schemas.openxmlformats.org/officeDocument/2006/relationships/hyperlink" Target="http://www.planalto.gov.br/ccivil_03/_ato2019-2022/2021/lei/L14133.htm#art4%C2%A71" TargetMode="External"/><Relationship Id="rId25" Type="http://schemas.openxmlformats.org/officeDocument/2006/relationships/hyperlink" Target="https://www.planalto.gov.br/ccivil_03/leis/lcp/lcp123.htm" TargetMode="External"/><Relationship Id="rId26" Type="http://schemas.openxmlformats.org/officeDocument/2006/relationships/hyperlink" Target="http://www.planalto.gov.br/ccivil_03/_ato2019-2022/2021/lei/L14133.htm" TargetMode="External"/><Relationship Id="rId27" Type="http://schemas.openxmlformats.org/officeDocument/2006/relationships/hyperlink" Target="https://www.planalto.gov.br/ccivil_03/constituicao/constituicaocompilado.htm" TargetMode="External"/><Relationship Id="rId28" Type="http://schemas.openxmlformats.org/officeDocument/2006/relationships/hyperlink" Target="https://www.planalto.gov.br/ccivil_03/leis/lcp/lcp123.htm#art44" TargetMode="External"/><Relationship Id="rId29" Type="http://schemas.openxmlformats.org/officeDocument/2006/relationships/hyperlink" Target="https://www.planalto.gov.br/ccivil_03/_ato2015-2018/2015/decreto/d8539.htm" TargetMode="External"/><Relationship Id="rId30" Type="http://schemas.openxmlformats.org/officeDocument/2006/relationships/hyperlink" Target="http://www.planalto.gov.br/ccivil_03/_ato2019-2022/2021/lei/L14133.htm#art60" TargetMode="External"/><Relationship Id="rId31" Type="http://schemas.openxmlformats.org/officeDocument/2006/relationships/hyperlink" Target="https://www.planalto.gov.br/ccivil_03/_ato2007-2010/2009/lei/l12187.htm#:~:text=LEI%20N%C2%BA%2012.187%2C%20DE%2029%20DE%20DEZEMBRO%20DE%202009.&amp;text=Institui%20a%20Pol%C3%ADtica%20Nacional%20sobre,PNMC%20e%20d%C3%A1%20outras%20provid%C3%AAncias." TargetMode="External"/><Relationship Id="rId32" Type="http://schemas.openxmlformats.org/officeDocument/2006/relationships/hyperlink" Target="http://www.planalto.gov.br/ccivil_03/_ato2019-2022/2021/lei/L14133.htm#art14" TargetMode="External"/><Relationship Id="rId33" Type="http://schemas.openxmlformats.org/officeDocument/2006/relationships/hyperlink" Target="https://www.portaltransparencia.gov.br/sancoes/ceis" TargetMode="External"/><Relationship Id="rId34" Type="http://schemas.openxmlformats.org/officeDocument/2006/relationships/hyperlink" Target="https://www.portaltransparencia.gov.br/sancoes/cnep" TargetMode="External"/><Relationship Id="rId35" Type="http://schemas.openxmlformats.org/officeDocument/2006/relationships/hyperlink" Target="https://www.planalto.gov.br/ccivil_03/leis/l8429.htm#:~:text=%C3%A0s%20seguintes%20comina%C3%A7%C3%B5es%3A-,Art.,n%C2%BA%2012.120%2C%20de%202009)." TargetMode="External"/><Relationship Id="rId36" Type="http://schemas.openxmlformats.org/officeDocument/2006/relationships/hyperlink" Target="http://www.planalto.gov.br/ccivil_03/_ato2019-2022/2021/lei/L14133.htm#art62" TargetMode="External"/><Relationship Id="rId37" Type="http://schemas.openxmlformats.org/officeDocument/2006/relationships/hyperlink" Target="https://www.planalto.gov.br/ccivil_03/_ato2015-2018/2016/decreto/d8660.htm" TargetMode="External"/><Relationship Id="rId38" Type="http://schemas.openxmlformats.org/officeDocument/2006/relationships/hyperlink" Target="http://www.planalto.gov.br/ccivil_03/_ato2019-2022/2021/lei/L14133.htm#art63" TargetMode="External"/><Relationship Id="rId39" Type="http://schemas.openxmlformats.org/officeDocument/2006/relationships/hyperlink" Target="http://www.planalto.gov.br/ccivil_03/_ato2019-2022/2021/lei/L14133.htm#art64" TargetMode="External"/><Relationship Id="rId40" Type="http://schemas.openxmlformats.org/officeDocument/2006/relationships/hyperlink" Target="http://www.planalto.gov.br/ccivil_03/_ato2019-2022/2021/lei/L14133.htm#art165" TargetMode="External"/><Relationship Id="rId41" Type="http://schemas.openxmlformats.org/officeDocument/2006/relationships/hyperlink" Target="http://www.planalto.gov.br/ccivil_03/_ato2019-2022/2021/lei/L14133.htm#art17%C2%A71" TargetMode="External"/><Relationship Id="rId42" Type="http://schemas.openxmlformats.org/officeDocument/2006/relationships/hyperlink" Target="https://www.planalto.gov.br/ccivil_03/_ato2011-2014/2013/lei/l12846.htm#art5" TargetMode="External"/><Relationship Id="rId43" Type="http://schemas.openxmlformats.org/officeDocument/2006/relationships/hyperlink" Target="http://www.planalto.gov.br/ccivil_03/_ato2019-2022/2021/lei/L14133.htm" TargetMode="External"/><Relationship Id="rId44" Type="http://schemas.openxmlformats.org/officeDocument/2006/relationships/hyperlink" Target="http://www.planalto.gov.br/ccivil_03/_ato2019-2022/2021/lei/L14133.htm#art156%C2%A75" TargetMode="External"/><Relationship Id="rId45" Type="http://schemas.openxmlformats.org/officeDocument/2006/relationships/hyperlink" Target="http://www.planalto.gov.br/ccivil_03/_ato2019-2022/2021/lei/L14133.htm" TargetMode="External"/><Relationship Id="rId46" Type="http://schemas.openxmlformats.org/officeDocument/2006/relationships/hyperlink" Target="http://www.planalto.gov.br/ccivil_03/_ato2019-2022/2021/lei/L14133.htm" TargetMode="External"/><Relationship Id="rId47" Type="http://schemas.openxmlformats.org/officeDocument/2006/relationships/hyperlink" Target="https://www.planalto.gov.br/ccivil_03/_ato2019-2022/2021/lei/l14133.htm" TargetMode="External"/><Relationship Id="rId48" Type="http://schemas.openxmlformats.org/officeDocument/2006/relationships/hyperlink" Target="http://www.planalto.gov.br/ccivil_03/_ato2019-2022/2021/lei/L14133.htm" TargetMode="External"/><Relationship Id="rId49" Type="http://schemas.openxmlformats.org/officeDocument/2006/relationships/hyperlink" Target="http://www.planalto.gov.br/ccivil_03/_ato2019-2022/2021/lei/L14133.htm" TargetMode="External"/><Relationship Id="rId50" Type="http://schemas.openxmlformats.org/officeDocument/2006/relationships/hyperlink" Target="http://www.planalto.gov.br/ccivil_03/_ato2019-2022/2021/lei/L14133.htm" TargetMode="External"/><Relationship Id="rId51" Type="http://schemas.openxmlformats.org/officeDocument/2006/relationships/hyperlink" Target="http://www.planalto.gov.br/ccivil_03/_ato2019-2022/2021/lei/L14133.htm" TargetMode="External"/><Relationship Id="rId52" Type="http://schemas.openxmlformats.org/officeDocument/2006/relationships/hyperlink" Target="http://www.planalto.gov.br/ccivil_03/_ato2019-2022/2021/lei/L14133.htm" TargetMode="External"/><Relationship Id="rId53" Type="http://schemas.openxmlformats.org/officeDocument/2006/relationships/hyperlink" Target="http://www.planalto.gov.br/ccivil_03/_ato2019-2022/2021/lei/L14133.htm" TargetMode="External"/><Relationship Id="rId54" Type="http://schemas.openxmlformats.org/officeDocument/2006/relationships/hyperlink" Target="http://www.planalto.gov.br/ccivil_03/_ato2019-2022/2021/lei/L14133.htm" TargetMode="External"/><Relationship Id="rId55" Type="http://schemas.openxmlformats.org/officeDocument/2006/relationships/hyperlink" Target="http://www.planalto.gov.br/ccivil_03/_ato2019-2022/2021/lei/L14133.htm" TargetMode="External"/><Relationship Id="rId56" Type="http://schemas.openxmlformats.org/officeDocument/2006/relationships/hyperlink" Target="http://www.planalto.gov.br/ccivil_03/_ato2019-2022/2021/lei/L14133.htm" TargetMode="External"/><Relationship Id="rId57" Type="http://schemas.openxmlformats.org/officeDocument/2006/relationships/hyperlink" Target="http://www.planalto.gov.br/ccivil_03/_ato2019-2022/2021/lei/L14133.htm" TargetMode="External"/><Relationship Id="rId58" Type="http://schemas.openxmlformats.org/officeDocument/2006/relationships/hyperlink" Target="http://www.planalto.gov.br/ccivil_03/_ato2019-2022/2021/lei/L14133.htm" TargetMode="External"/><Relationship Id="rId59" Type="http://schemas.openxmlformats.org/officeDocument/2006/relationships/hyperlink" Target="http://www.planalto.gov.br/ccivil_03/_ato2019-2022/2021/lei/L14133.htm" TargetMode="External"/><Relationship Id="rId60" Type="http://schemas.openxmlformats.org/officeDocument/2006/relationships/hyperlink" Target="https://www.planalto.gov.br/ccivil_03/leis/l8078compilado.htm" TargetMode="External"/><Relationship Id="rId61" Type="http://schemas.openxmlformats.org/officeDocument/2006/relationships/hyperlink" Target="http://www.planalto.gov.br/ccivil_03/_ato2019-2022/2021/lei/L14133.htm" TargetMode="External"/><Relationship Id="rId62" Type="http://schemas.openxmlformats.org/officeDocument/2006/relationships/hyperlink" Target="http://www.planalto.gov.br/ccivil_03/_ato2019-2022/2021/lei/L14133.htm" TargetMode="External"/><Relationship Id="rId63" Type="http://schemas.openxmlformats.org/officeDocument/2006/relationships/hyperlink" Target="http://www.planalto.gov.br/ccivil_03/_ato2019-2022/2021/lei/L14133.htm" TargetMode="External"/><Relationship Id="rId64" Type="http://schemas.openxmlformats.org/officeDocument/2006/relationships/hyperlink" Target="http://www.planalto.gov.br/ccivil_03/_ato2019-2022/2021/lei/L14133.htm" TargetMode="External"/><Relationship Id="rId65" Type="http://schemas.openxmlformats.org/officeDocument/2006/relationships/hyperlink" Target="http://www.planalto.gov.br/ccivil_03/_ato2004-2006/2006/decreto/d5975.htm" TargetMode="External"/><Relationship Id="rId66" Type="http://schemas.openxmlformats.org/officeDocument/2006/relationships/hyperlink" Target="https://www.gov.br/compras/pt-br/acesso-a-informacao/legislacao/instrucoes-normativas/instrucao-normativa-no-01-de-19-de-janeiro-de-2010" TargetMode="External"/><Relationship Id="rId67" Type="http://schemas.openxmlformats.org/officeDocument/2006/relationships/hyperlink" Target="https://www.planalto.gov.br/ccivil_03/leis/l6938.htm" TargetMode="External"/><Relationship Id="rId68" Type="http://schemas.openxmlformats.org/officeDocument/2006/relationships/hyperlink" Target="http://www.ibama.gov.br/component/legislacao/?view=legislacao&amp;legislacao=112647" TargetMode="External"/><Relationship Id="rId69" Type="http://schemas.openxmlformats.org/officeDocument/2006/relationships/hyperlink" Target="http://www.ibama.gov.br/phocadownload/sinaflor/2018/2018-06-13-Ibama-IN-IBAMA-21-24-12-2014-SINAFLOR-DOF-compilada.pdf" TargetMode="External"/><Relationship Id="rId70" Type="http://schemas.openxmlformats.org/officeDocument/2006/relationships/hyperlink" Target="https://www.gov.br/compras/pt-br/acesso-a-informacao/legislacao/instrucoes-normativas/instrucao-normativa-no-01-de-19-de-janeiro-de-2010" TargetMode="External"/><Relationship Id="rId71" Type="http://schemas.openxmlformats.org/officeDocument/2006/relationships/hyperlink" Target="https://cetesb.sp.gov.br/licenciamento/documentos/2002_Res_CONAMA_307.pdf" TargetMode="External"/><Relationship Id="rId72" Type="http://schemas.openxmlformats.org/officeDocument/2006/relationships/hyperlink" Target="http://www.ipaam.am.gov.br/wp-content/uploads/2021/01/Conama-382-Poluentes-atmosfericos.pdf" TargetMode="External"/><Relationship Id="rId73" Type="http://schemas.openxmlformats.org/officeDocument/2006/relationships/hyperlink" Target="http://www.ibama.gov.br/sophia/cnia/legislacao/MMA/RE0001-080390.PDF" TargetMode="External"/><Relationship Id="rId74" Type="http://schemas.openxmlformats.org/officeDocument/2006/relationships/hyperlink" Target="https://www.gov.br/compras/pt-br/acesso-a-informacao/legislacao/instrucoes-normativas/instrucao-normativa-no-01-de-19-de-janeiro-de-2010" TargetMode="External"/><Relationship Id="rId75" Type="http://schemas.openxmlformats.org/officeDocument/2006/relationships/hyperlink" Target="https://www.planalto.gov.br/ccivil_03/_ato2015-2018/2018/lei/l13709.htm" TargetMode="External"/><Relationship Id="rId76" Type="http://schemas.openxmlformats.org/officeDocument/2006/relationships/hyperlink" Target="https://www.planalto.gov.br/ccivil_03/_ato2015-2018/2018/lei/l13709.htm" TargetMode="External"/><Relationship Id="rId77" Type="http://schemas.openxmlformats.org/officeDocument/2006/relationships/hyperlink" Target="https://www.planalto.gov.br/ccivil_03/_ato2015-2018/2018/lei/l13709.htm" TargetMode="External"/><Relationship Id="rId78" Type="http://schemas.openxmlformats.org/officeDocument/2006/relationships/hyperlink" Target="https://www.planalto.gov.br/ccivil_03/_ato2015-2018/2018/lei/l13709.htm" TargetMode="External"/><Relationship Id="rId79" Type="http://schemas.openxmlformats.org/officeDocument/2006/relationships/hyperlink" Target="https://www.planalto.gov.br/ccivil_03/_ato2015-2018/2018/lei/l13709.htm" TargetMode="External"/><Relationship Id="rId80" Type="http://schemas.openxmlformats.org/officeDocument/2006/relationships/hyperlink" Target="https://www.planalto.gov.br/ccivil_03/_ato2015-2018/2018/lei/l13709.htm" TargetMode="External"/><Relationship Id="rId81" Type="http://schemas.openxmlformats.org/officeDocument/2006/relationships/hyperlink" Target="http://www.planalto.gov.br/ccivil_03/_ato2019-2022/2021/lei/L14133.htm" TargetMode="External"/><Relationship Id="rId82" Type="http://schemas.openxmlformats.org/officeDocument/2006/relationships/hyperlink" Target="http://www.planalto.gov.br/ccivil_03/_ato2019-2022/2021/lei/L14133.htm" TargetMode="External"/><Relationship Id="rId83" Type="http://schemas.openxmlformats.org/officeDocument/2006/relationships/hyperlink" Target="http://www.planalto.gov.br/ccivil_03/_ato2019-2022/2021/lei/L14133.htm" TargetMode="External"/><Relationship Id="rId84" Type="http://schemas.openxmlformats.org/officeDocument/2006/relationships/hyperlink" Target="https://www.planalto.gov.br/ccivil_03/leis/2002/l10406compilada.htm" TargetMode="External"/><Relationship Id="rId85" Type="http://schemas.openxmlformats.org/officeDocument/2006/relationships/hyperlink" Target="http://www.planalto.gov.br/ccivil_03/_ato2019-2022/2021/lei/L14133.htm" TargetMode="External"/><Relationship Id="rId86" Type="http://schemas.openxmlformats.org/officeDocument/2006/relationships/hyperlink" Target="https://www.in.gov.br/en/web/dou/-/circular-susep-n-662-de-11-de-abril-de-2022-392772088" TargetMode="External"/><Relationship Id="rId87" Type="http://schemas.openxmlformats.org/officeDocument/2006/relationships/hyperlink" Target="http://www.planalto.gov.br/ccivil_03/_ato2019-2022/2021/lei/L14133.htm" TargetMode="External"/><Relationship Id="rId88" Type="http://schemas.openxmlformats.org/officeDocument/2006/relationships/hyperlink" Target="http://www.planalto.gov.br/ccivil_03/_ato2019-2022/2021/lei/L14133.htm" TargetMode="External"/><Relationship Id="rId89" Type="http://schemas.openxmlformats.org/officeDocument/2006/relationships/hyperlink" Target="https://www.planalto.gov.br/ccivil_03/_ato2011-2014/2013/lei/l12846.htm" TargetMode="External"/><Relationship Id="rId90" Type="http://schemas.openxmlformats.org/officeDocument/2006/relationships/hyperlink" Target="http://www.planalto.gov.br/ccivil_03/_ato2019-2022/2021/lei/L14133.htm" TargetMode="External"/><Relationship Id="rId91" Type="http://schemas.openxmlformats.org/officeDocument/2006/relationships/hyperlink" Target="http://www.planalto.gov.br/ccivil_03/_ato2019-2022/2021/lei/L14133.htm" TargetMode="External"/><Relationship Id="rId92" Type="http://schemas.openxmlformats.org/officeDocument/2006/relationships/hyperlink" Target="http://www.planalto.gov.br/ccivil_03/_ato2019-2022/2021/lei/L14133.htm" TargetMode="External"/><Relationship Id="rId93" Type="http://schemas.openxmlformats.org/officeDocument/2006/relationships/hyperlink" Target="http://www.planalto.gov.br/ccivil_03/_ato2019-2022/2021/lei/L14133.htm" TargetMode="External"/><Relationship Id="rId94" Type="http://schemas.openxmlformats.org/officeDocument/2006/relationships/hyperlink" Target="http://www.planalto.gov.br/ccivil_03/_ato2019-2022/2021/lei/L14133.htm" TargetMode="External"/><Relationship Id="rId95" Type="http://schemas.openxmlformats.org/officeDocument/2006/relationships/hyperlink" Target="http://www.planalto.gov.br/ccivil_03/_ato2019-2022/2021/lei/L14133.htm" TargetMode="External"/><Relationship Id="rId96" Type="http://schemas.openxmlformats.org/officeDocument/2006/relationships/hyperlink" Target="http://www.planalto.gov.br/ccivil_03/_ato2019-2022/2021/lei/L14133.htm" TargetMode="External"/><Relationship Id="rId97" Type="http://schemas.openxmlformats.org/officeDocument/2006/relationships/hyperlink" Target="http://www.planalto.gov.br/ccivil_03/_ato2019-2022/2021/lei/L14133.htm" TargetMode="External"/><Relationship Id="rId98" Type="http://schemas.openxmlformats.org/officeDocument/2006/relationships/hyperlink" Target="http://www.planalto.gov.br/ccivil_03/_ato2019-2022/2021/lei/L14133.htm" TargetMode="External"/><Relationship Id="rId99" Type="http://schemas.openxmlformats.org/officeDocument/2006/relationships/hyperlink" Target="http://www.planalto.gov.br/ccivil_03/_ato2019-2022/2021/lei/L14133.htm" TargetMode="External"/><Relationship Id="rId100" Type="http://schemas.openxmlformats.org/officeDocument/2006/relationships/hyperlink" Target="http://www.planalto.gov.br/ccivil_03/_ato2019-2022/2021/lei/L14133.htm" TargetMode="External"/><Relationship Id="rId101" Type="http://schemas.openxmlformats.org/officeDocument/2006/relationships/hyperlink" Target="https://www.planalto.gov.br/ccivil_03/_ato2011-2014/2013/lei/l12846.htm" TargetMode="External"/><Relationship Id="rId102" Type="http://schemas.openxmlformats.org/officeDocument/2006/relationships/hyperlink" Target="http://www.planalto.gov.br/ccivil_03/_ato2019-2022/2021/lei/L14133.htm" TargetMode="External"/><Relationship Id="rId103" Type="http://schemas.openxmlformats.org/officeDocument/2006/relationships/hyperlink" Target="http://www.planalto.gov.br/ccivil_03/_ato2019-2022/2021/lei/L14133.htm" TargetMode="External"/><Relationship Id="rId104" Type="http://schemas.openxmlformats.org/officeDocument/2006/relationships/hyperlink" Target="https://ceiscadastro.cgu.gov.br/index.aspx?ReturnUrl=%2f" TargetMode="External"/><Relationship Id="rId105" Type="http://schemas.openxmlformats.org/officeDocument/2006/relationships/hyperlink" Target="http://www.planalto.gov.br/ccivil_03/_ato2019-2022/2021/lei/L14133.htm" TargetMode="External"/><Relationship Id="rId106" Type="http://schemas.openxmlformats.org/officeDocument/2006/relationships/hyperlink" Target="http://www.planalto.gov.br/ccivil_03/_ato2019-2022/2021/lei/L14133.htm" TargetMode="External"/><Relationship Id="rId107" Type="http://schemas.openxmlformats.org/officeDocument/2006/relationships/hyperlink" Target="https://www.gov.br/compras/pt-br/acesso-a-informacao/legislacao/instrucoes-normativas/instrucao-normativa-seges-me-no-26-de-13-de-abril-de-2022" TargetMode="External"/><Relationship Id="rId108" Type="http://schemas.openxmlformats.org/officeDocument/2006/relationships/hyperlink" Target="http://www.planalto.gov.br/ccivil_03/_ato2019-2022/2021/lei/L14133.htm" TargetMode="External"/><Relationship Id="rId109" Type="http://schemas.openxmlformats.org/officeDocument/2006/relationships/hyperlink" Target="http://www.planalto.gov.br/ccivil_03/_ato2019-2022/2021/lei/L14133.htm" TargetMode="External"/><Relationship Id="rId110" Type="http://schemas.openxmlformats.org/officeDocument/2006/relationships/hyperlink" Target="http://www.planalto.gov.br/ccivil_03/_ato2019-2022/2021/lei/L14133.htm" TargetMode="External"/><Relationship Id="rId111" Type="http://schemas.openxmlformats.org/officeDocument/2006/relationships/hyperlink" Target="http://www.planalto.gov.br/ccivil_03/_ato2019-2022/2021/lei/L14133.htm" TargetMode="External"/><Relationship Id="rId112" Type="http://schemas.openxmlformats.org/officeDocument/2006/relationships/hyperlink" Target="http://www.planalto.gov.br/ccivil_03/_ato2019-2022/2021/lei/L14133.htm" TargetMode="External"/><Relationship Id="rId113" Type="http://schemas.openxmlformats.org/officeDocument/2006/relationships/hyperlink" Target="http://www.planalto.gov.br/ccivil_03/_ato2019-2022/2021/lei/L14133.htm" TargetMode="External"/><Relationship Id="rId114" Type="http://schemas.openxmlformats.org/officeDocument/2006/relationships/hyperlink" Target="http://www.planalto.gov.br/ccivil_03/_ato2019-2022/2021/lei/L14133.htm" TargetMode="External"/><Relationship Id="rId115" Type="http://schemas.openxmlformats.org/officeDocument/2006/relationships/hyperlink" Target="https://www.planalto.gov.br/ccivil_03/leis/l8078compilado.htm" TargetMode="External"/><Relationship Id="rId116" Type="http://schemas.openxmlformats.org/officeDocument/2006/relationships/hyperlink" Target="http://www.planalto.gov.br/ccivil_03/_ato2019-2022/2021/lei/L14133.htm" TargetMode="External"/><Relationship Id="rId117" Type="http://schemas.openxmlformats.org/officeDocument/2006/relationships/hyperlink" Target="http://www.planalto.gov.br/ccivil_03/_ato2019-2022/2021/lei/L14133.htm" TargetMode="External"/><Relationship Id="rId118" Type="http://schemas.openxmlformats.org/officeDocument/2006/relationships/hyperlink" Target="http://www.planalto.gov.br/ccivil_03/_ato2019-2022/2021/lei/L14133.htm" TargetMode="External"/><Relationship Id="rId119" Type="http://schemas.openxmlformats.org/officeDocument/2006/relationships/hyperlink" Target="http://www.planalto.gov.br/ccivil_03/_ato2019-2022/2021/lei/L14133.htm" TargetMode="External"/><Relationship Id="rId120" Type="http://schemas.openxmlformats.org/officeDocument/2006/relationships/hyperlink" Target="http://www.planalto.gov.br/ccivil_03/_ato2019-2022/2021/lei/L14133.htm" TargetMode="External"/><Relationship Id="rId121" Type="http://schemas.openxmlformats.org/officeDocument/2006/relationships/image" Target="media/image3.png"/><Relationship Id="rId122" Type="http://schemas.openxmlformats.org/officeDocument/2006/relationships/image" Target="media/image4.png"/><Relationship Id="rId123" Type="http://schemas.openxmlformats.org/officeDocument/2006/relationships/image" Target="media/image5.png"/><Relationship Id="rId124" Type="http://schemas.openxmlformats.org/officeDocument/2006/relationships/image" Target="media/image6.png"/><Relationship Id="rId125" Type="http://schemas.openxmlformats.org/officeDocument/2006/relationships/image" Target="media/image7.png"/><Relationship Id="rId126" Type="http://schemas.openxmlformats.org/officeDocument/2006/relationships/image" Target="media/image8.png"/><Relationship Id="rId127" Type="http://schemas.openxmlformats.org/officeDocument/2006/relationships/image" Target="media/image9.png"/><Relationship Id="rId128" Type="http://schemas.openxmlformats.org/officeDocument/2006/relationships/image" Target="media/image10.png"/><Relationship Id="rId129" Type="http://schemas.openxmlformats.org/officeDocument/2006/relationships/comments" Target="comments.xml" /><Relationship Id="rId130" Type="http://schemas.microsoft.com/office/2011/relationships/commentsExtended" Target="commentsExtended.xml" /><Relationship Id="rId131" Type="http://schemas.microsoft.com/office/2018/08/relationships/commentsExtensible" Target="commentsExtensible.xml" /><Relationship Id="rId132" Type="http://schemas.microsoft.com/office/2016/09/relationships/commentsIds" Target="commentsIds.xml" /><Relationship Id="rId133" Type="http://schemas.microsoft.com/office/2011/relationships/people" Target="people.xml" /><Relationship Id="rId134" Type="http://schemas.onlyoffice.com/commentsDocument" Target="commentsDocument.xml" /><Relationship Id="rId135" Type="http://schemas.onlyoffice.com/commentsExtendedDocument" Target="commentsExtendedDocument.xml" /><Relationship Id="rId136" Type="http://schemas.onlyoffice.com/commentsIdsDocument" Target="commentsIdsDocument.xml" /><Relationship Id="rId137" Type="http://schemas.onlyoffice.com/peopleDocument" Target="peopleDocument.xml" /></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 Id="rId1" Type="http://schemas.openxmlformats.org/officeDocument/2006/relationships/image" Target="media/image2.png"/></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 Id="rId1" Type="http://schemas.openxmlformats.org/officeDocument/2006/relationships/image" Target="media/image1.png"/></Relationships>
</file>

<file path=word/_rels/header2.xml.rels><?xml version="1.0" encoding="UTF-8" standalone="yes"?><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xmlns:r="http://schemas.openxmlformats.org/officeDocument/2006/relationships" xmlns:p="http://schemas.openxmlformats.org/presentation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Arial"/>
        <a:cs typeface="Arial"/>
      </a:majorFont>
      <a:minorFont>
        <a:latin typeface="Cambria"/>
        <a:ea typeface="Arial"/>
        <a:cs typeface="Arial"/>
      </a:minorFont>
    </a:fontScheme>
    <a:fmtScheme name="Office">
      <a:fillStyleLst>
        <a:solidFill>
          <a:schemeClr val="phClr"/>
        </a:solidFill>
        <a:gradFill>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gradFill>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gradFill>
        <a:gradFill>
          <a:gsLst>
            <a:gs pos="0">
              <a:schemeClr val="phClr">
                <a:tint val="80000"/>
                <a:satMod val="300000"/>
              </a:schemeClr>
            </a:gs>
            <a:gs pos="100000">
              <a:schemeClr val="phClr">
                <a:shade val="30000"/>
                <a:satMod val="200000"/>
              </a:schemeClr>
            </a:gs>
          </a:gsLst>
          <a:path path="circle"/>
        </a:gradFill>
      </a:bgFillStyleLst>
    </a:fmtScheme>
  </a:themeElements>
  <a:objectDefaults>
    <a:spDef>
      <a:spPr bwMode="auto"/>
      <a:bodyPr/>
      <a:lstStyle/>
      <a:style>
        <a:lnRef idx="1">
          <a:schemeClr val="accent1"/>
        </a:lnRef>
        <a:fillRef idx="3">
          <a:schemeClr val="accent1"/>
        </a:fillRef>
        <a:effectRef idx="2">
          <a:schemeClr val="accent1"/>
        </a:effectRef>
        <a:fontRef idx="minor">
          <a:schemeClr val="lt1"/>
        </a:fontRef>
      </a:style>
    </a:spDef>
    <a:lnDef>
      <a:spPr bwMode="auto"/>
      <a:bodyPr/>
      <a:lstStyle/>
      <a:style>
        <a:lnRef idx="2">
          <a:schemeClr val="accent1"/>
        </a:lnRef>
        <a:fillRef idx="0">
          <a:schemeClr val="accent1"/>
        </a:fillRef>
        <a:effectRef idx="1">
          <a:schemeClr val="accent1"/>
        </a:effectRef>
        <a:fontRef idx="minor">
          <a:schemeClr val="tx1"/>
        </a:fontRef>
      </a:style>
    </a:lnDef>
  </a:objectDefaults>
</a:theme>
</file>

<file path=customXml/_rels/item1.xml.rels><?xml version="1.0" encoding="UTF-8" standalone="yes"?><Relationships xmlns="http://schemas.openxmlformats.org/package/2006/relationships"><Relationship Id="rId1" Type="http://schemas.openxmlformats.org/officeDocument/2006/relationships/customXmlProps" Target="itemProps1.xml" /></Relationships>
</file>

<file path=customXml/item1.xml><?xml version="1.0" encoding="utf-8"?>
<go:gDocsCustomXmlDataStorage xmlns:go="http://customooxmlschemas.google.com/" xmlns:r="http://schemas.openxmlformats.org/officeDocument/2006/relationships" uri="GoogleDocsCustomDataVersion2">
  <go:docsCustomData xmlns:go="http://customooxmlschemas.google.com/" roundtripDataSignature="AMtx7mh+f4GEGJwMtey1yq6Cz6WM4R7pSQ==">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</go:docsCustomData>
</go:gDocsCustomXmlDataStorage>
</file>

<file path=customXml/itemProps1.xml><?xml version="1.0" encoding="utf-8"?>
<ds:datastoreItem xmlns:ds="http://schemas.openxmlformats.org/officeDocument/2006/customXml" ds:itemID="{11111111-1234-1234-1234-123412341234}">
  <ds:schemaRefs>
    <ds:schemaRef ds:uri="http://schemas.openxmlformats.org/officeDocument/2006/relationships"/>
    <ds:schemaRef ds:uri="http://customooxmlschemas.google.com/"/>
  </ds:schemaRefs>
</ds:datastoreItem>
</file>

<file path=docProps/app.xml><?xml version="1.0" encoding="utf-8"?>
<Properties xmlns="http://schemas.openxmlformats.org/officeDocument/2006/extended-properties" xmlns:vt="http://schemas.openxmlformats.org/officeDocument/2006/docPropsVTypes">
  <Application>ONLYOFFICE/7.2.1.36</Application>
  <DocSecurity>0</DocSecurity>
  <HyperlinksChanged>false</HyperlinksChanged>
  <LinksUpToDate>false</LinksUpToDate>
  <ScaleCrop>false</ScaleCrop>
  <SharedDoc>false</SharedDoc>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cp:revision>9</cp:revision>
  <dcterms:created xsi:type="dcterms:W3CDTF">2024-02-28T18:01:00Z</dcterms:created>
  <dcterms:modified xsi:type="dcterms:W3CDTF">2024-04-03T10:31:05Z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MediaServiceImageTags">
    <vt:lpwstr/>
  </property>
  <property fmtid="{D5CDD505-2E9C-101B-9397-08002B2CF9AE}" pid="3" name="ContentTypeId">
    <vt:lpwstr>0x01010012A2765E7DFD38469B2E626874CD0041</vt:lpwstr>
  </property>
</Properties>
</file>