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people.xml" ContentType="application/vnd.openxmlformats-officedocument.wordprocessingml.people+xml"/>
  <Override PartName="/word/header2.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commentsIds.xml" ContentType="application/vnd.openxmlformats-officedocument.wordprocessingml.commentsIds+xml"/>
  <Override PartName="/word/header1.xml" ContentType="application/vnd.openxmlformats-officedocument.wordprocessingml.header+xml"/>
  <Override PartName="/word/commentsExtended.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8"/>
          <w:szCs w:val="18"/>
        </w:rPr>
      </w:pPr>
      <w:r>
        <w:rPr>
          <w:rFonts w:ascii="Cambria" w:hAnsi="Cambria" w:cs="Cambria"/>
          <w:sz w:val="18"/>
          <w:szCs w:val="18"/>
          <w:rtl w:val="0"/>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4849269"/>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4849269"/>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381.8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000000" w:themeColor="text1"/>
          <w:sz w:val="18"/>
          <w:szCs w:val="18"/>
        </w:rPr>
      </w:r>
      <w:r>
        <w:rPr>
          <w:rFonts w:ascii="Cambria" w:hAnsi="Cambria" w:cs="Cambria"/>
          <w:sz w:val="18"/>
          <w:szCs w:val="18"/>
        </w:rPr>
      </w:r>
      <w:r/>
    </w:p>
    <w:p>
      <w:pPr>
        <w:jc w:val="center"/>
        <w:rPr>
          <w:rFonts w:ascii="Cambria" w:hAnsi="Cambria" w:cs="Cambria"/>
          <w:sz w:val="24"/>
          <w:szCs w:val="24"/>
        </w:rPr>
      </w:pPr>
      <w:r>
        <w:rPr>
          <w:rFonts w:ascii="Cambria" w:hAnsi="Cambria" w:cs="Cambria"/>
          <w:b/>
          <w:bCs/>
          <w:color w:val="000000" w:themeColor="text1"/>
          <w:sz w:val="24"/>
          <w:szCs w:val="24"/>
          <w:u w:val="single"/>
        </w:rPr>
        <w:t xml:space="preserve">CONCORRÊNCIA  ELETRÔNICO Nº 08/2024</w:t>
      </w:r>
      <w:r>
        <w:rPr>
          <w:sz w:val="28"/>
          <w:szCs w:val="28"/>
        </w:rPr>
      </w:r>
      <w:r/>
    </w:p>
    <w:p>
      <w:pPr>
        <w:jc w:val="left"/>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OBJETO</w:t>
      </w:r>
      <w:r>
        <w:rPr>
          <w:sz w:val="28"/>
          <w:szCs w:val="28"/>
        </w:rPr>
      </w:r>
      <w:r/>
    </w:p>
    <w:p>
      <w:pPr>
        <w:ind w:left="1276" w:right="567" w:firstLine="0"/>
        <w:jc w:val="center"/>
        <w:rPr>
          <w:rFonts w:ascii="Cambria" w:hAnsi="Cambria" w:cs="Cambria"/>
          <w:sz w:val="24"/>
          <w:szCs w:val="24"/>
        </w:rPr>
      </w:pPr>
      <w:r>
        <w:rPr>
          <w:rFonts w:ascii="Cambria" w:hAnsi="Cambria" w:cs="Cambria"/>
          <w:color w:val="000000" w:themeColor="text1"/>
          <w:sz w:val="24"/>
          <w:szCs w:val="24"/>
        </w:rPr>
      </w:r>
      <w:r>
        <w:rPr>
          <w:rFonts w:ascii="Cambria" w:hAnsi="Cambria" w:cs="Cambria"/>
          <w:color w:val="000000" w:themeColor="text1"/>
          <w:sz w:val="24"/>
          <w:szCs w:val="24"/>
        </w:rPr>
        <w:t xml:space="preserve">CONTRATAÇÃO DE EMPRESA PARA EXECUÇÃO DE PROJETO ELÉTRICO E SUBESTAÇÃO EMEF EGYDIO VÉSCIA E EMEI CRIANÇA FELIZ</w:t>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VALOR TOTAL DA CONTRATAÇÃO</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R$ 359.521,29</w:t>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DATA DA SESSÃO PÚBLICA</w:t>
      </w:r>
      <w:r>
        <w:rPr>
          <w:sz w:val="28"/>
          <w:szCs w:val="28"/>
        </w:rPr>
      </w:r>
      <w:r/>
    </w:p>
    <w:p>
      <w:pPr>
        <w:jc w:val="center"/>
        <w:rPr>
          <w:rFonts w:ascii="Cambria" w:hAnsi="Cambria" w:cs="Cambria"/>
          <w:b/>
          <w:bCs/>
          <w:color w:val="000000" w:themeColor="text1"/>
          <w:sz w:val="24"/>
          <w:szCs w:val="24"/>
          <w:u w:val="single"/>
        </w:rPr>
      </w:pPr>
      <w:r>
        <w:rPr>
          <w:rFonts w:ascii="Cambria" w:hAnsi="Cambria" w:cs="Cambria"/>
          <w:color w:val="000000" w:themeColor="text1"/>
          <w:sz w:val="24"/>
          <w:szCs w:val="24"/>
        </w:rPr>
        <w:t xml:space="preserve">Dia </w:t>
      </w:r>
      <w:r>
        <w:rPr>
          <w:rFonts w:ascii="Cambria" w:hAnsi="Cambria" w:cs="Cambria"/>
          <w:b/>
          <w:bCs/>
          <w:color w:val="000000" w:themeColor="text1"/>
          <w:sz w:val="24"/>
          <w:szCs w:val="24"/>
        </w:rPr>
        <w:t xml:space="preserve">07/05/</w:t>
      </w:r>
      <w:r>
        <w:rPr>
          <w:rFonts w:ascii="Cambria" w:hAnsi="Cambria" w:cs="Cambria"/>
          <w:b/>
          <w:bCs/>
          <w:color w:val="000000" w:themeColor="text1"/>
          <w:sz w:val="24"/>
          <w:szCs w:val="24"/>
        </w:rPr>
        <w:t xml:space="preserve">2024 </w:t>
      </w:r>
      <w:r>
        <w:rPr>
          <w:rFonts w:ascii="Cambria" w:hAnsi="Cambria" w:cs="Cambria"/>
          <w:color w:val="000000" w:themeColor="text1"/>
          <w:sz w:val="24"/>
          <w:szCs w:val="24"/>
        </w:rPr>
        <w:t xml:space="preserve">às </w:t>
      </w:r>
      <w:r>
        <w:rPr>
          <w:rFonts w:ascii="Cambria" w:hAnsi="Cambria" w:cs="Cambria"/>
          <w:b/>
          <w:bCs/>
          <w:color w:val="000000" w:themeColor="text1"/>
          <w:sz w:val="24"/>
          <w:szCs w:val="24"/>
        </w:rPr>
        <w:t xml:space="preserve">08h (horário de Brasília)</w:t>
      </w:r>
      <w:r>
        <w:rPr>
          <w:sz w:val="28"/>
          <w:szCs w:val="28"/>
        </w:rPr>
      </w:r>
      <w:r/>
    </w:p>
    <w:p>
      <w:pPr>
        <w:jc w:val="center"/>
        <w:rPr>
          <w:rFonts w:ascii="Cambria" w:hAnsi="Cambria" w:cs="Cambria"/>
          <w:caps/>
          <w:color w:val="000000" w:themeColor="text1"/>
          <w:sz w:val="24"/>
          <w:szCs w:val="24"/>
        </w:rPr>
      </w:pPr>
      <w:r>
        <w:rPr>
          <w:rFonts w:ascii="Cambria" w:hAnsi="Cambria" w:cs="Cambria"/>
          <w:b/>
          <w:bCs/>
          <w:caps/>
          <w:color w:val="000000" w:themeColor="text1"/>
          <w:sz w:val="24"/>
          <w:szCs w:val="24"/>
          <w:highlight w:val="none"/>
        </w:rPr>
      </w:r>
      <w:r>
        <w:rPr>
          <w:sz w:val="28"/>
          <w:szCs w:val="28"/>
        </w:rPr>
      </w:r>
      <w:r/>
    </w:p>
    <w:p>
      <w:pPr>
        <w:jc w:val="center"/>
        <w:rPr>
          <w:rFonts w:ascii="Cambria" w:hAnsi="Cambria" w:cs="Cambria"/>
          <w:b/>
          <w:bCs/>
          <w:caps/>
          <w:color w:val="000000" w:themeColor="text1"/>
          <w:sz w:val="24"/>
          <w:szCs w:val="24"/>
          <w:highlight w:val="none"/>
        </w:rPr>
      </w:pPr>
      <w:r>
        <w:rPr>
          <w:rFonts w:ascii="Cambria" w:hAnsi="Cambria" w:cs="Cambria"/>
          <w:b/>
          <w:bCs/>
          <w:caps/>
          <w:color w:val="000000" w:themeColor="text1"/>
          <w:sz w:val="24"/>
          <w:szCs w:val="24"/>
        </w:rPr>
        <w:t xml:space="preserve">Critério de Julgamento:</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Menor Preço GLOBAL</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r>
      <w:r>
        <w:rPr>
          <w:sz w:val="28"/>
          <w:szCs w:val="28"/>
        </w:rPr>
      </w:r>
      <w:r/>
    </w:p>
    <w:p>
      <w:pPr>
        <w:jc w:val="center"/>
        <w:rPr>
          <w:rFonts w:ascii="Cambria" w:hAnsi="Cambria" w:cs="Cambria"/>
          <w:sz w:val="24"/>
          <w:szCs w:val="24"/>
        </w:rPr>
      </w:pPr>
      <w:r>
        <w:rPr>
          <w:rFonts w:ascii="Cambria" w:hAnsi="Cambria" w:cs="Cambria"/>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aps/>
          <w:color w:val="000000" w:themeColor="text1"/>
          <w:sz w:val="24"/>
          <w:szCs w:val="24"/>
        </w:rPr>
        <w:t xml:space="preserve">Modo de disputa:</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ABERTO</w:t>
      </w:r>
      <w:r>
        <w:rPr>
          <w:sz w:val="28"/>
          <w:szCs w:val="28"/>
        </w:rPr>
      </w:r>
      <w:r/>
    </w:p>
    <w:p>
      <w:pPr>
        <w:jc w:val="left"/>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PREFERÊNCIA ME/EPP/EQUIPARADAS</w:t>
      </w:r>
      <w:r>
        <w:rPr>
          <w:sz w:val="28"/>
          <w:szCs w:val="28"/>
        </w:rPr>
      </w:r>
      <w:r/>
    </w:p>
    <w:p>
      <w:pPr>
        <w:jc w:val="center"/>
        <w:rPr>
          <w:rFonts w:ascii="Cambria" w:hAnsi="Cambria" w:cs="Cambria"/>
          <w:caps/>
          <w:color w:val="000000" w:themeColor="text1"/>
          <w:sz w:val="24"/>
          <w:szCs w:val="24"/>
        </w:rPr>
      </w:pPr>
      <w:r>
        <w:rPr>
          <w:rFonts w:ascii="Cambria" w:hAnsi="Cambria" w:cs="Cambria"/>
          <w:b/>
          <w:bCs/>
          <w:color w:val="000000" w:themeColor="text1"/>
          <w:sz w:val="24"/>
          <w:szCs w:val="24"/>
        </w:rPr>
        <w:t xml:space="preserve">SIM</w:t>
      </w:r>
      <w:r>
        <w:rPr>
          <w:sz w:val="28"/>
          <w:szCs w:val="28"/>
        </w:rPr>
      </w:r>
      <w:r/>
    </w:p>
    <w:p>
      <w:pPr>
        <w:ind w:left="0" w:right="0" w:firstLine="0"/>
        <w:jc w:val="center"/>
        <w:spacing w:before="288" w:after="288" w:line="312" w:lineRule="auto"/>
        <w:rPr>
          <w:rFonts w:ascii="Cambria" w:hAnsi="Cambria" w:cs="Cambria"/>
          <w:b/>
          <w:bCs/>
          <w:i/>
          <w:sz w:val="22"/>
          <w:szCs w:val="22"/>
          <w:highlight w:val="none"/>
        </w:rPr>
      </w:pPr>
      <w:r>
        <w:rPr>
          <w:rFonts w:ascii="Cambria" w:hAnsi="Cambria" w:eastAsia="Arial" w:cs="Cambria"/>
          <w:b/>
          <w:i/>
          <w:sz w:val="22"/>
          <w:szCs w:val="22"/>
          <w:highlight w:val="none"/>
          <w:rtl w:val="0"/>
        </w:rPr>
      </w:r>
      <w:r>
        <w:rPr>
          <w:sz w:val="32"/>
          <w:szCs w:val="32"/>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bCs/>
          <w:i/>
          <w:sz w:val="18"/>
          <w:szCs w:val="18"/>
          <w:highlight w:val="none"/>
        </w:rPr>
      </w:r>
      <w:r>
        <w:rPr>
          <w:rFonts w:ascii="Cambria" w:hAnsi="Cambria" w:eastAsia="Arial"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rtl w:val="0"/>
        </w:rPr>
        <w:t xml:space="preserve">MUNICÍPIO DE SANTA BÁRBARA DO SUL - RS</w:t>
      </w:r>
      <w:r>
        <w:rPr>
          <w:rFonts w:ascii="Cambria" w:hAnsi="Cambria" w:cs="Cambria"/>
          <w:sz w:val="18"/>
          <w:szCs w:val="18"/>
        </w:rPr>
      </w:r>
      <w:r/>
    </w:p>
    <w:p>
      <w:pPr>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tl w:val="0"/>
        </w:rPr>
        <w:t xml:space="preserve">CONCORRÊNCIA Nº </w:t>
      </w:r>
      <w:r>
        <w:rPr>
          <w:rFonts w:ascii="Cambria" w:hAnsi="Cambria" w:eastAsia="Arial" w:cs="Cambria"/>
          <w:b/>
          <w:sz w:val="18"/>
          <w:szCs w:val="18"/>
          <w:rtl w:val="0"/>
        </w:rPr>
        <w:t xml:space="preserve">08/2024</w:t>
      </w:r>
      <w:r>
        <w:rPr>
          <w:rFonts w:ascii="Cambria" w:hAnsi="Cambria" w:cs="Cambria"/>
          <w:sz w:val="18"/>
          <w:szCs w:val="18"/>
        </w:rPr>
      </w:r>
      <w:r/>
    </w:p>
    <w:p>
      <w:pPr>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(Processo Administrativo n°</w:t>
      </w:r>
      <w:r>
        <w:rPr>
          <w:rFonts w:ascii="Cambria" w:hAnsi="Cambria" w:eastAsia="Arial" w:cs="Cambria"/>
          <w:sz w:val="18"/>
          <w:szCs w:val="18"/>
          <w:rtl w:val="0"/>
        </w:rPr>
        <w:t xml:space="preserve">72/2024</w:t>
      </w:r>
      <w:r>
        <w:rPr>
          <w:rFonts w:ascii="Cambria" w:hAnsi="Cambria" w:eastAsia="Arial" w:cs="Cambria"/>
          <w:color w:val="000000"/>
          <w:sz w:val="18"/>
          <w:szCs w:val="18"/>
          <w:rtl w:val="0"/>
        </w:rPr>
        <w:t xml:space="preserve">)</w:t>
      </w:r>
      <w:r>
        <w:rPr>
          <w:rFonts w:ascii="Cambria" w:hAnsi="Cambria" w:cs="Cambria"/>
          <w:color w:val="000000"/>
          <w:sz w:val="18"/>
          <w:szCs w:val="18"/>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white"/>
        </w:rPr>
      </w:r>
      <w:bookmarkStart w:id="0" w:name="_heading=h.gjdgxs"/>
      <w:r>
        <w:rPr>
          <w:rFonts w:ascii="Cambria" w:hAnsi="Cambria" w:cs="Cambria"/>
          <w:sz w:val="18"/>
          <w:szCs w:val="18"/>
          <w:highlight w:val="white"/>
        </w:rPr>
      </w:r>
      <w:bookmarkEnd w:id="0"/>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Torna-se público que a Prefeitura Municipal de Santa Bárbara do Sul/RS, por meio do </w:t>
      </w:r>
      <w:r>
        <w:rPr>
          <w:rFonts w:ascii="Cambria" w:hAnsi="Cambria" w:eastAsia="Times New Roman" w:cs="Cambria"/>
          <w:b w:val="0"/>
          <w:i w:val="0"/>
          <w:smallCaps w:val="0"/>
          <w:strike w:val="0"/>
          <w:color w:val="000000"/>
          <w:sz w:val="18"/>
          <w:szCs w:val="18"/>
          <w:highlight w:val="white"/>
          <w:u w:val="none"/>
          <w:vertAlign w:val="baseline"/>
          <w:rtl w:val="0"/>
        </w:rPr>
        <w:t xml:space="preserve">Setor de Licitações</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smallCaps w:val="0"/>
            <w:strike w:val="0"/>
            <w:color w:val="000080"/>
            <w:sz w:val="18"/>
            <w:szCs w:val="18"/>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8"/>
          <w:szCs w:val="18"/>
          <w:highlight w:val="white"/>
          <w:u w:val="none"/>
          <w:vertAlign w:val="baseline"/>
          <w:rtl w:val="0"/>
        </w:rPr>
        <w:t xml:space="preserve">do </w:t>
      </w:r>
      <w:r>
        <w:rPr>
          <w:rFonts w:ascii="Cambria" w:hAnsi="Cambria" w:eastAsia="Times New Roman" w:cs="Cambria"/>
          <w:b w:val="0"/>
          <w:i w:val="0"/>
          <w:smallCaps w:val="0"/>
          <w:strike w:val="0"/>
          <w:color w:val="000000"/>
          <w:sz w:val="18"/>
          <w:szCs w:val="18"/>
          <w:highlight w:val="white"/>
          <w:u w:val="none"/>
          <w:vertAlign w:val="baseline"/>
          <w:rtl w:val="0"/>
        </w:rPr>
        <w:t xml:space="preserve">Decreto</w:t>
      </w:r>
      <w:r>
        <w:rPr>
          <w:rFonts w:ascii="Cambria" w:hAnsi="Cambria" w:eastAsia="Times New Roman" w:cs="Cambria"/>
          <w:b w:val="0"/>
          <w:i w:val="0"/>
          <w:smallCaps w:val="0"/>
          <w:strike w:val="0"/>
          <w:color w:val="000000"/>
          <w:sz w:val="18"/>
          <w:szCs w:val="18"/>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8"/>
          <w:szCs w:val="18"/>
          <w:highlight w:val="white"/>
          <w:u w:val="none"/>
          <w:shd w:val="clear" w:color="auto" w:fill="auto"/>
          <w:vertAlign w:val="baseline"/>
          <w:rtl w:val="0"/>
        </w:rPr>
        <w:t xml:space="preserve">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eastAsia="Arial" w:cs="Cambria"/>
          <w:b/>
          <w:bCs/>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conforme condições, quantidades e exigências estabelecidas neste Edital e seus anexos.</w:t>
      </w:r>
      <w:r>
        <w:rPr>
          <w:rFonts w:ascii="Cambria" w:hAnsi="Cambria" w:eastAsia="Arial" w:cs="Cambria"/>
          <w:b/>
          <w:bCs/>
          <w:i w:val="0"/>
          <w:smallCaps w:val="0"/>
          <w:strike w:val="0"/>
          <w:color w:val="000000"/>
          <w:sz w:val="18"/>
          <w:szCs w:val="18"/>
          <w:u w:val="none"/>
          <w:shd w:val="clear" w:color="auto" w:fill="auto"/>
          <w:vertAlign w:val="baseline"/>
          <w:rtl w:val="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A licitação será realizada em único item.</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 w:name="_heading=h.1fob9te"/>
      <w:r>
        <w:rPr>
          <w:rFonts w:ascii="Cambria" w:hAnsi="Cambria" w:cs="Cambria"/>
          <w:sz w:val="18"/>
          <w:szCs w:val="18"/>
        </w:rPr>
      </w:r>
      <w:bookmarkEnd w:id="2"/>
      <w:r>
        <w:rPr>
          <w:rFonts w:ascii="Cambria" w:hAnsi="Cambria" w:eastAsia="Arial" w:cs="Cambria"/>
          <w:b/>
          <w:i w:val="0"/>
          <w:smallCaps w:val="0"/>
          <w:strike w:val="0"/>
          <w:color w:val="000000"/>
          <w:sz w:val="18"/>
          <w:szCs w:val="18"/>
          <w:u w:val="none"/>
          <w:shd w:val="clear" w:color="auto" w:fill="auto"/>
          <w:vertAlign w:val="baseline"/>
          <w:rtl w:val="0"/>
        </w:rPr>
        <w:t xml:space="preserve">DA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8"/>
          <w:szCs w:val="18"/>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8"/>
          <w:szCs w:val="18"/>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para as sociedades cooperativas mencionadas no </w:t>
      </w:r>
      <w:hyperlink r:id="rId15" w:tooltip="http://www.planalto.gov.br/ccivil_03/_ato2019-2022/2021/lei/L14133.htm#art16" w:history="1">
        <w:r>
          <w:rPr>
            <w:rFonts w:ascii="Cambria" w:hAnsi="Cambria" w:eastAsia="Arial" w:cs="Cambria"/>
            <w:b w:val="0"/>
            <w:i w:val="0"/>
            <w:smallCaps w:val="0"/>
            <w:strike w:val="0"/>
            <w:color w:val="000000" w:themeColor="text1"/>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8"/>
          <w:szCs w:val="18"/>
          <w:u w:val="none"/>
          <w:shd w:val="clear" w:color="auto" w:fill="auto"/>
          <w:vertAlign w:val="baseline"/>
          <w:rtl w:val="0"/>
        </w:rPr>
        <w:t xml:space="preserve"> previstos da </w:t>
      </w:r>
      <w:hyperlink r:id="rId16"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do Decreto n.º 8.538, de 2015.</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 w:name="_heading=h.2et92p0"/>
      <w:r>
        <w:rPr>
          <w:rFonts w:ascii="Cambria" w:hAnsi="Cambria" w:cs="Cambria"/>
          <w:sz w:val="18"/>
          <w:szCs w:val="18"/>
        </w:rPr>
      </w:r>
      <w:bookmarkEnd w:id="4"/>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poderão disputar esta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 w:name="_heading=h.tyjcwt"/>
      <w:r>
        <w:rPr>
          <w:rFonts w:ascii="Cambria" w:hAnsi="Cambria" w:cs="Cambria"/>
          <w:sz w:val="18"/>
          <w:szCs w:val="18"/>
        </w:rPr>
      </w:r>
      <w:bookmarkEnd w:id="5"/>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não atenda às condições deste Edital e seu(s)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6" w:name="_heading=h.3dy6vkm"/>
      <w:r>
        <w:rPr>
          <w:rFonts w:ascii="Cambria" w:hAnsi="Cambria" w:cs="Cambria"/>
          <w:sz w:val="18"/>
          <w:szCs w:val="18"/>
        </w:rPr>
      </w:r>
      <w:bookmarkEnd w:id="6"/>
      <w:r>
        <w:rPr>
          <w:rFonts w:ascii="Cambria" w:hAnsi="Cambria" w:eastAsia="Arial" w:cs="Cambria"/>
          <w:b w:val="0"/>
          <w:i w:val="0"/>
          <w:smallCaps w:val="0"/>
          <w:strike w:val="0"/>
          <w:color w:val="000000"/>
          <w:sz w:val="18"/>
          <w:szCs w:val="18"/>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7" w:name="_heading=h.1t3h5sf"/>
      <w:r>
        <w:rPr>
          <w:rFonts w:ascii="Cambria" w:hAnsi="Cambria" w:cs="Cambria"/>
          <w:sz w:val="18"/>
          <w:szCs w:val="18"/>
        </w:rPr>
      </w:r>
      <w:bookmarkEnd w:id="7"/>
      <w:r>
        <w:rPr>
          <w:rFonts w:ascii="Cambria" w:hAnsi="Cambria" w:eastAsia="Arial" w:cs="Cambria"/>
          <w:b w:val="0"/>
          <w:i w:val="0"/>
          <w:smallCaps w:val="0"/>
          <w:strike w:val="0"/>
          <w:color w:val="000000"/>
          <w:sz w:val="18"/>
          <w:szCs w:val="18"/>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8"/>
          <w:szCs w:val="18"/>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8" w:name="_heading=h.4d34og8"/>
      <w:r>
        <w:rPr>
          <w:rFonts w:ascii="Cambria" w:hAnsi="Cambria" w:cs="Cambria"/>
          <w:sz w:val="18"/>
          <w:szCs w:val="18"/>
        </w:rPr>
      </w:r>
      <w:bookmarkEnd w:id="8"/>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8"/>
          <w:szCs w:val="18"/>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9" w:name="_heading=h.2s8eyo1"/>
      <w:r>
        <w:rPr>
          <w:rFonts w:ascii="Cambria" w:hAnsi="Cambria" w:cs="Cambria"/>
          <w:sz w:val="18"/>
          <w:szCs w:val="18"/>
        </w:rPr>
      </w:r>
      <w:bookmarkEnd w:id="9"/>
      <w:r>
        <w:rPr>
          <w:rFonts w:ascii="Cambria" w:hAnsi="Cambria" w:eastAsia="Arial" w:cs="Cambria"/>
          <w:b w:val="0"/>
          <w:i w:val="0"/>
          <w:smallCaps w:val="0"/>
          <w:strike w:val="0"/>
          <w:color w:val="000000"/>
          <w:sz w:val="18"/>
          <w:szCs w:val="18"/>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0" w:name="_heading=h.17dp8vu"/>
      <w:r>
        <w:rPr>
          <w:rFonts w:ascii="Cambria" w:hAnsi="Cambria" w:cs="Cambria"/>
          <w:sz w:val="18"/>
          <w:szCs w:val="18"/>
        </w:rPr>
      </w:r>
      <w:bookmarkEnd w:id="10"/>
      <w:r>
        <w:rPr>
          <w:rFonts w:ascii="Cambria" w:hAnsi="Cambria" w:eastAsia="Arial" w:cs="Cambria"/>
          <w:b w:val="0"/>
          <w:i w:val="0"/>
          <w:smallCaps w:val="0"/>
          <w:strike w:val="0"/>
          <w:color w:val="000000"/>
          <w:sz w:val="18"/>
          <w:szCs w:val="18"/>
          <w:u w:val="none"/>
          <w:shd w:val="clear" w:color="auto" w:fill="auto"/>
          <w:vertAlign w:val="baseline"/>
          <w:rtl w:val="0"/>
        </w:rPr>
        <w:t xml:space="preserve">agente público do órgão ou entidade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8"/>
          <w:szCs w:val="18"/>
        </w:rPr>
      </w:r>
      <w:sdt>
        <w:sdtPr>
          <w15:appearance w15:val="boundingBox"/>
          <w:showingPlcHdr w:val="true"/>
          <w:tag w:val="goog_rdk_5"/>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pessoas jurídicas reunidas em consórcio;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Organizações da Sociedade Civil de Interesse Público - OSCIP, atuando nessa condição;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1" w:name="bookmark=id.3rdcrjn"/>
      <w:r>
        <w:rPr>
          <w:rFonts w:ascii="Cambria" w:hAnsi="Cambria" w:cs="Cambria"/>
          <w:sz w:val="18"/>
          <w:szCs w:val="18"/>
        </w:rPr>
      </w:r>
      <w:bookmarkEnd w:id="11"/>
      <w:r>
        <w:rPr>
          <w:rFonts w:ascii="Cambria" w:hAnsi="Cambria" w:eastAsia="Arial" w:cs="Cambria"/>
          <w:b w:val="0"/>
          <w:i w:val="0"/>
          <w:smallCaps w:val="0"/>
          <w:strike w:val="0"/>
          <w:color w:val="000000"/>
          <w:sz w:val="18"/>
          <w:szCs w:val="18"/>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8"/>
          <w:szCs w:val="18"/>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2" w:name="bookmark=id.26in1rg"/>
      <w:r>
        <w:rPr>
          <w:rFonts w:ascii="Cambria" w:hAnsi="Cambria" w:cs="Cambria"/>
          <w:sz w:val="18"/>
          <w:szCs w:val="18"/>
        </w:rPr>
      </w:r>
      <w:bookmarkEnd w:id="12"/>
      <w:r>
        <w:rPr>
          <w:rFonts w:ascii="Cambria" w:hAnsi="Cambria" w:eastAsia="Arial" w:cs="Cambria"/>
          <w:b w:val="0"/>
          <w:i w:val="0"/>
          <w:smallCaps w:val="0"/>
          <w:strike w:val="0"/>
          <w:color w:val="000000"/>
          <w:sz w:val="18"/>
          <w:szCs w:val="18"/>
          <w:u w:val="none"/>
          <w:shd w:val="clear" w:color="auto" w:fill="auto"/>
          <w:vertAlign w:val="baseline"/>
          <w:rtl w:val="0"/>
        </w:rPr>
        <w:t xml:space="preserve">Equiparam-se aos autores do projeto as empresas integrantes do mesmo grupo econômico.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3" w:name="bookmark=id.lnxbz9"/>
      <w:r>
        <w:rPr>
          <w:rFonts w:ascii="Cambria" w:hAnsi="Cambria" w:cs="Cambria"/>
          <w:sz w:val="18"/>
          <w:szCs w:val="18"/>
        </w:rPr>
      </w:r>
      <w:bookmarkEnd w:id="13"/>
      <w:r>
        <w:rPr>
          <w:rFonts w:ascii="Cambria" w:hAnsi="Cambria" w:eastAsia="Arial" w:cs="Cambria"/>
          <w:b w:val="0"/>
          <w:i w:val="0"/>
          <w:smallCaps w:val="0"/>
          <w:strike w:val="0"/>
          <w:color w:val="000000"/>
          <w:sz w:val="18"/>
          <w:szCs w:val="18"/>
          <w:u w:val="none"/>
          <w:shd w:val="clear" w:color="auto" w:fill="auto"/>
          <w:vertAlign w:val="baseline"/>
          <w:rtl w:val="0"/>
        </w:rPr>
        <w:t xml:space="preserve">O dispo</w:t>
      </w:r>
      <w:r>
        <w:rPr>
          <w:rFonts w:ascii="Cambria" w:hAnsi="Cambria" w:eastAsia="Arial" w:cs="Cambria"/>
          <w:b w:val="0"/>
          <w:i w:val="0"/>
          <w:smallCaps w:val="0"/>
          <w:strike w:val="0"/>
          <w:color w:val="000000"/>
          <w:sz w:val="18"/>
          <w:szCs w:val="18"/>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4" w:name="bookmark=id.35nkun2"/>
      <w:r>
        <w:rPr>
          <w:rFonts w:ascii="Cambria" w:hAnsi="Cambria" w:cs="Cambria"/>
          <w:sz w:val="18"/>
          <w:szCs w:val="18"/>
        </w:rPr>
      </w:r>
      <w:bookmarkEnd w:id="14"/>
      <w:r>
        <w:rPr>
          <w:rFonts w:ascii="Cambria" w:hAnsi="Cambria" w:eastAsia="Arial" w:cs="Cambria"/>
          <w:b w:val="0"/>
          <w:i w:val="0"/>
          <w:smallCaps w:val="0"/>
          <w:strike w:val="0"/>
          <w:color w:val="000000"/>
          <w:sz w:val="18"/>
          <w:szCs w:val="18"/>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8"/>
          <w:szCs w:val="18"/>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5" w:name="_heading=h.1ksv4uv"/>
      <w:r>
        <w:rPr>
          <w:rFonts w:ascii="Cambria" w:hAnsi="Cambria" w:cs="Cambria"/>
          <w:sz w:val="18"/>
          <w:szCs w:val="18"/>
        </w:rPr>
      </w:r>
      <w:bookmarkEnd w:id="15"/>
      <w:r>
        <w:rPr>
          <w:rFonts w:ascii="Cambria" w:hAnsi="Cambria" w:eastAsia="Arial" w:cs="Cambria"/>
          <w:b/>
          <w:i w:val="0"/>
          <w:smallCaps w:val="0"/>
          <w:strike w:val="0"/>
          <w:color w:val="000000"/>
          <w:sz w:val="18"/>
          <w:szCs w:val="18"/>
          <w:u w:val="none"/>
          <w:shd w:val="clear" w:color="auto" w:fill="auto"/>
          <w:vertAlign w:val="baseline"/>
          <w:rtl w:val="0"/>
        </w:rPr>
        <w:t xml:space="preserve">DA APRESENTAÇÃO DA PROPOSTA E DOS DOCUMENTOS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6" w:name="_heading=h.44sinio"/>
      <w:r>
        <w:rPr>
          <w:rFonts w:ascii="Cambria" w:hAnsi="Cambria" w:cs="Cambria"/>
          <w:sz w:val="18"/>
          <w:szCs w:val="18"/>
        </w:rPr>
      </w:r>
      <w:bookmarkEnd w:id="16"/>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encaminharão, </w:t>
      </w:r>
      <w:r>
        <w:rPr>
          <w:rFonts w:ascii="Cambria" w:hAnsi="Cambria" w:eastAsia="Arial" w:cs="Cambria"/>
          <w:b/>
          <w:bCs/>
          <w:i w:val="0"/>
          <w:smallCaps w:val="0"/>
          <w:strike w:val="0"/>
          <w:color w:val="000000"/>
          <w:sz w:val="18"/>
          <w:szCs w:val="18"/>
          <w:u w:val="singl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8" w:name="_heading=h.z337ya"/>
      <w:r>
        <w:rPr>
          <w:rFonts w:ascii="Cambria" w:hAnsi="Cambria" w:cs="Cambria"/>
          <w:sz w:val="18"/>
          <w:szCs w:val="18"/>
        </w:rPr>
      </w:r>
      <w:bookmarkEnd w:id="18"/>
      <w:r>
        <w:rPr>
          <w:rFonts w:ascii="Cambria" w:hAnsi="Cambria" w:eastAsia="Arial" w:cs="Cambria"/>
          <w:b w:val="0"/>
          <w:i w:val="0"/>
          <w:smallCaps w:val="0"/>
          <w:strike w:val="0"/>
          <w:color w:val="000000"/>
          <w:sz w:val="18"/>
          <w:szCs w:val="18"/>
          <w:u w:val="none"/>
          <w:shd w:val="clear" w:color="auto" w:fill="auto"/>
          <w:vertAlign w:val="baseline"/>
          <w:rtl w:val="0"/>
        </w:rPr>
        <w:t xml:space="preserve">No cadastramento da proposta inicial, o licitante declarará, em campo próprio do sistema, que: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8"/>
          <w:szCs w:val="18"/>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19" w:tooltip="https://www.planalto.gov.br/ccivil_03/constituicao/constituicaocompilado.htm#art7"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possui empregados executando trabalho degradante ou forçado, observando o disposto nos </w:t>
      </w:r>
      <w:hyperlink r:id="rId20"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organizado em cooperativa deverá declarar, ainda, em campo próprio do sistema eletrônico, que cumpre os requisitos estabelecidos no </w:t>
      </w:r>
      <w:hyperlink r:id="rId21" w:tooltip="http://www.planalto.gov.br/ccivil_03/_ato2019-2022/2021/lei/L14133.htm#art16"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9" w:name="_heading=h.3j2qqm3"/>
      <w:r>
        <w:rPr>
          <w:rFonts w:ascii="Cambria" w:hAnsi="Cambria" w:cs="Cambria"/>
          <w:sz w:val="18"/>
          <w:szCs w:val="18"/>
        </w:rPr>
      </w:r>
      <w:bookmarkEnd w:id="19"/>
      <w:r>
        <w:rPr>
          <w:rFonts w:ascii="Cambria" w:hAnsi="Cambria" w:eastAsia="Arial" w:cs="Cambria"/>
          <w:b w:val="0"/>
          <w:i w:val="0"/>
          <w:smallCaps w:val="0"/>
          <w:strike w:val="0"/>
          <w:color w:val="000000"/>
          <w:sz w:val="18"/>
          <w:szCs w:val="18"/>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2" w:tooltip="https://www.planalto.gov.br/ccivil_03/leis/lcp/lcp123.htm#art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estando apto a usufruir do tratamento favorecido estabelecido em seus </w:t>
      </w:r>
      <w:hyperlink r:id="rId23" w:tooltip="https://www.planalto.gov.br/ccivil_03/leis/lcp/lcp123.htm#art4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observado o disposto nos </w:t>
      </w:r>
      <w:hyperlink r:id="rId24" w:tooltip="http://www.planalto.gov.br/ccivil_03/_ato2019-2022/2021/lei/L14133.htm#art4%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ao 3º do art. 4º, da Lei n.º 14.133, de 2021.</w:t>
        </w:r>
      </w:hyperlink>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5"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mesmo que microempresa, empresa de pequeno porte ou sociedade cooperativa.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falsidade da declaração de que trata os itens 4.4 ou 4.7 sujeitará o licitante às sanções previstas na </w:t>
      </w:r>
      <w:hyperlink r:id="rId26"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w:t>
      </w:r>
      <w:r>
        <w:rPr>
          <w:rFonts w:ascii="Cambria" w:hAnsi="Cambria" w:eastAsia="Arial" w:cs="Cambria"/>
          <w:b w:val="0"/>
          <w:i w:val="0"/>
          <w:smallCaps w:val="0"/>
          <w:strike w:val="0"/>
          <w:color w:val="000000"/>
          <w:sz w:val="18"/>
          <w:szCs w:val="18"/>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0" w:name="_heading=h.1y810tw"/>
      <w:r>
        <w:rPr>
          <w:rFonts w:ascii="Cambria" w:hAnsi="Cambria" w:cs="Cambria"/>
          <w:sz w:val="18"/>
          <w:szCs w:val="18"/>
        </w:rPr>
      </w:r>
      <w:bookmarkEnd w:id="20"/>
      <w:r>
        <w:rPr>
          <w:rFonts w:ascii="Cambria" w:hAnsi="Cambria" w:eastAsia="Arial" w:cs="Cambria"/>
          <w:b w:val="0"/>
          <w:i w:val="0"/>
          <w:smallCaps w:val="0"/>
          <w:strike w:val="0"/>
          <w:color w:val="000000"/>
          <w:sz w:val="18"/>
          <w:szCs w:val="18"/>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8"/>
          <w:szCs w:val="18"/>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8"/>
          <w:szCs w:val="18"/>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1" w:name="_heading=h.4i7ojhp"/>
      <w:r>
        <w:rPr>
          <w:rFonts w:ascii="Cambria" w:hAnsi="Cambria" w:cs="Cambria"/>
          <w:sz w:val="18"/>
          <w:szCs w:val="18"/>
        </w:rPr>
      </w:r>
      <w:bookmarkEnd w:id="21"/>
      <w:r>
        <w:rPr>
          <w:rFonts w:ascii="Cambria" w:hAnsi="Cambria" w:eastAsia="Arial" w:cs="Cambria"/>
          <w:b/>
          <w:i w:val="0"/>
          <w:smallCaps w:val="0"/>
          <w:strike w:val="0"/>
          <w:color w:val="000000"/>
          <w:sz w:val="18"/>
          <w:szCs w:val="18"/>
          <w:u w:val="none"/>
          <w:shd w:val="clear" w:color="auto" w:fill="auto"/>
          <w:vertAlign w:val="baseline"/>
          <w:rtl w:val="0"/>
        </w:rPr>
        <w:t xml:space="preserve">DO PREENCHIMENTO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Prazo de validade da proposta não inferior a 60 (sessenta) dias;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Na falta da declaração do prazo mínimo de vigência do preço ofertado, subentender-se-á que a proposta tem validade pelo prazo de sessenta (60) dias, nos termos do art. 64, § 3º, da Lei Federal n.º 8.666/93;</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Garantia mínima dos serviços e materiais não inferior a 05 (cinco)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Planilha de Orçamento Global, adequada ao valor proposto,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Cronograma Físico Financeiro, adequado ao valor proposto, contendo as etapas de execução,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Composição do BDI, de acordo com acórdão 2622/2013 do TCU;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Encargos Sociais.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8"/>
          <w:szCs w:val="18"/>
          <w:highlight w:val="none"/>
          <w:u w:val="none"/>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8"/>
          <w:szCs w:val="18"/>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i w:val="0"/>
          <w:smallCaps w:val="0"/>
          <w:strike w:val="0"/>
          <w:color w:val="000000" w:themeColor="text1"/>
          <w:sz w:val="18"/>
          <w:szCs w:val="18"/>
          <w:u w:val="none"/>
          <w:shd w:val="clear" w:color="auto" w:fill="auto"/>
          <w:vertAlign w:val="baseline"/>
          <w:rtl w:val="0"/>
        </w:rPr>
        <w:t xml:space="preserve">60 (sessenta)</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dias</w:t>
      </w:r>
      <w:r>
        <w:rPr>
          <w:rFonts w:ascii="Cambria" w:hAnsi="Cambria" w:eastAsia="Arial" w:cs="Cambria"/>
          <w:b/>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a contar da data de sua apresentação.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8"/>
          <w:szCs w:val="18"/>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2" w:name="_heading=h.2xcytpi"/>
      <w:r>
        <w:rPr>
          <w:rFonts w:ascii="Cambria" w:hAnsi="Cambria" w:cs="Cambria"/>
          <w:sz w:val="18"/>
          <w:szCs w:val="18"/>
        </w:rPr>
      </w:r>
      <w:bookmarkEnd w:id="22"/>
      <w:r>
        <w:rPr>
          <w:rFonts w:ascii="Cambria" w:hAnsi="Cambria" w:eastAsia="Arial" w:cs="Cambria"/>
          <w:b/>
          <w:i w:val="0"/>
          <w:smallCaps w:val="0"/>
          <w:strike w:val="0"/>
          <w:color w:val="000000"/>
          <w:sz w:val="18"/>
          <w:szCs w:val="18"/>
          <w:u w:val="none"/>
          <w:shd w:val="clear" w:color="auto" w:fill="auto"/>
          <w:vertAlign w:val="baseline"/>
          <w:rtl w:val="0"/>
        </w:rPr>
        <w:t xml:space="preserve">DA ABERTURA DA SESSÃO, CLASSIFICAÇÃO DAS PROPOSTAS E FORMULAÇÃO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valor unitário</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inferior</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ao último por ele ofertado e registrado pelo sistema.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á ser</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procedimento seguirá de acordo com o modo de disputa adotado.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3" w:name="_heading=h.1ci93xb"/>
      <w:r>
        <w:rPr>
          <w:rFonts w:ascii="Cambria" w:hAnsi="Cambria" w:cs="Cambria"/>
          <w:sz w:val="18"/>
          <w:szCs w:val="18"/>
        </w:rPr>
      </w:r>
      <w:bookmarkEnd w:id="23"/>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4" w:name="_heading=h.3whwml4"/>
      <w:r>
        <w:rPr>
          <w:rFonts w:ascii="Cambria" w:hAnsi="Cambria" w:cs="Cambria"/>
          <w:sz w:val="18"/>
          <w:szCs w:val="18"/>
        </w:rPr>
      </w:r>
      <w:bookmarkEnd w:id="24"/>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5" w:name="_heading=h.2bn6wsx"/>
      <w:r>
        <w:rPr>
          <w:rFonts w:ascii="Cambria" w:hAnsi="Cambria" w:cs="Cambria"/>
          <w:sz w:val="18"/>
          <w:szCs w:val="18"/>
        </w:rPr>
      </w:r>
      <w:bookmarkEnd w:id="25"/>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w:t>
      </w:r>
      <w:r>
        <w:rPr>
          <w:rFonts w:ascii="Cambria" w:hAnsi="Cambria" w:eastAsia="Arial" w:cs="Cambria"/>
          <w:b w:val="0"/>
          <w:i w:val="0"/>
          <w:smallCaps w:val="0"/>
          <w:strike w:val="0"/>
          <w:color w:val="000000"/>
          <w:sz w:val="18"/>
          <w:szCs w:val="18"/>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8"/>
          <w:szCs w:val="18"/>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8"/>
          <w:szCs w:val="18"/>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8"/>
          <w:szCs w:val="18"/>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6" w:name="_heading=h.qsh70q"/>
      <w:r>
        <w:rPr>
          <w:rFonts w:ascii="Cambria" w:hAnsi="Cambria" w:cs="Cambria"/>
          <w:sz w:val="18"/>
          <w:szCs w:val="18"/>
        </w:rPr>
      </w:r>
      <w:bookmarkEnd w:id="26"/>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7" w:name="_heading=h.3as4poj"/>
      <w:r>
        <w:rPr>
          <w:rFonts w:ascii="Cambria" w:hAnsi="Cambria" w:cs="Cambria"/>
          <w:sz w:val="18"/>
          <w:szCs w:val="18"/>
        </w:rPr>
      </w:r>
      <w:bookmarkEnd w:id="27"/>
      <w:r>
        <w:rPr>
          <w:rFonts w:ascii="Cambria" w:hAnsi="Cambria" w:cs="Cambria"/>
          <w:sz w:val="18"/>
          <w:szCs w:val="18"/>
        </w:rPr>
      </w:r>
      <w:sdt>
        <w:sdtPr>
          <w15:appearance w15:val="boundingBox"/>
          <w:showingPlcHdr w:val="true"/>
          <w:tag w:val="goog_rdk_2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8"/>
          <w:szCs w:val="18"/>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8"/>
          <w:szCs w:val="18"/>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não apresente lances, concorrerá com o valor de sua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8"/>
          <w:szCs w:val="18"/>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tooltip="https://www.planalto.gov.br/ccivil_03/leis/lcp/lcp123.htm#art4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regulamentada pelo </w:t>
      </w:r>
      <w:hyperlink r:id="rId29" w:tooltip="https://www.planalto.gov.br/ccivil_03/_ato2015-2018/2015/decreto/d8539.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8"/>
          <w:szCs w:val="18"/>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8"/>
          <w:szCs w:val="18"/>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8"/>
          <w:szCs w:val="18"/>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Havendo eventual empate entre propostas ou lances, o critério de desempate será aquele previsto no </w:t>
      </w:r>
      <w:hyperlink r:id="rId30" w:tooltip="http://www.planalto.gov.br/ccivil_03/_ato2019-2022/2021/lei/L14133.htm#art60"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nesta ordem:</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8"/>
          <w:szCs w:val="18"/>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8" w:name="bookmark=id.1pxezwc"/>
      <w:r>
        <w:rPr>
          <w:rFonts w:ascii="Cambria" w:hAnsi="Cambria" w:cs="Cambria"/>
          <w:sz w:val="18"/>
          <w:szCs w:val="18"/>
        </w:rPr>
      </w:r>
      <w:bookmarkEnd w:id="28"/>
      <w:r>
        <w:rPr>
          <w:rFonts w:ascii="Cambria" w:hAnsi="Cambria" w:eastAsia="Arial" w:cs="Cambria"/>
          <w:b w:val="0"/>
          <w:i w:val="0"/>
          <w:smallCaps w:val="0"/>
          <w:strike w:val="0"/>
          <w:color w:val="000000"/>
          <w:sz w:val="18"/>
          <w:szCs w:val="18"/>
          <w:u w:val="none"/>
          <w:shd w:val="clear" w:color="auto" w:fill="auto"/>
          <w:vertAlign w:val="baseline"/>
          <w:rtl w:val="0"/>
        </w:rPr>
        <w:t xml:space="preserve">empresas es</w:t>
      </w:r>
      <w:r>
        <w:rPr>
          <w:rFonts w:ascii="Cambria" w:hAnsi="Cambria" w:eastAsia="Arial" w:cs="Cambria"/>
          <w:b w:val="0"/>
          <w:i w:val="0"/>
          <w:smallCaps w:val="0"/>
          <w:strike w:val="0"/>
          <w:color w:val="000000"/>
          <w:sz w:val="18"/>
          <w:szCs w:val="18"/>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9" w:name="bookmark=id.49x2ik5"/>
      <w:r>
        <w:rPr>
          <w:rFonts w:ascii="Cambria" w:hAnsi="Cambria" w:cs="Cambria"/>
          <w:sz w:val="18"/>
          <w:szCs w:val="18"/>
        </w:rPr>
      </w:r>
      <w:bookmarkEnd w:id="29"/>
      <w:r>
        <w:rPr>
          <w:rFonts w:ascii="Cambria" w:hAnsi="Cambria" w:eastAsia="Arial" w:cs="Cambria"/>
          <w:b w:val="0"/>
          <w:i w:val="0"/>
          <w:smallCaps w:val="0"/>
          <w:strike w:val="0"/>
          <w:color w:val="000000"/>
          <w:sz w:val="18"/>
          <w:szCs w:val="18"/>
          <w:u w:val="none"/>
          <w:shd w:val="clear" w:color="auto" w:fill="auto"/>
          <w:vertAlign w:val="baseline"/>
          <w:rtl w:val="0"/>
        </w:rPr>
        <w:t xml:space="preserve">empresas brasileiras;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0" w:name="bookmark=id.2p2csry"/>
      <w:r>
        <w:rPr>
          <w:rFonts w:ascii="Cambria" w:hAnsi="Cambria" w:cs="Cambria"/>
          <w:sz w:val="18"/>
          <w:szCs w:val="18"/>
        </w:rPr>
      </w:r>
      <w:bookmarkEnd w:id="30"/>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invistam em pesquisa e no desenvolvimento de tecnologia no País;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1" w:name="bookmark=id.147n2zr"/>
      <w:r>
        <w:rPr>
          <w:rFonts w:ascii="Cambria" w:hAnsi="Cambria" w:cs="Cambria"/>
          <w:sz w:val="18"/>
          <w:szCs w:val="18"/>
        </w:rPr>
      </w:r>
      <w:bookmarkEnd w:id="31"/>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8"/>
          <w:szCs w:val="18"/>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8"/>
          <w:szCs w:val="18"/>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será realizada por meio do sistema, podendo ser acompanhada pelos demais licitantes.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2" w:name="_heading=h.3o7alnk"/>
      <w:r>
        <w:rPr>
          <w:rFonts w:ascii="Cambria" w:hAnsi="Cambria" w:cs="Cambria"/>
          <w:sz w:val="18"/>
          <w:szCs w:val="18"/>
        </w:rPr>
      </w:r>
      <w:bookmarkEnd w:id="32"/>
      <w:r>
        <w:rPr>
          <w:rFonts w:ascii="Cambria" w:hAnsi="Cambria" w:eastAsia="Arial" w:cs="Cambria"/>
          <w:b w:val="0"/>
          <w:i w:val="0"/>
          <w:smallCaps w:val="0"/>
          <w:strike w:val="0"/>
          <w:color w:val="000000"/>
          <w:sz w:val="18"/>
          <w:szCs w:val="18"/>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3" w:name="_heading=h.23ckvvd"/>
      <w:r>
        <w:rPr>
          <w:rFonts w:ascii="Cambria" w:hAnsi="Cambria" w:cs="Cambria"/>
          <w:sz w:val="18"/>
          <w:szCs w:val="18"/>
        </w:rPr>
      </w:r>
      <w:bookmarkEnd w:id="33"/>
      <w:r>
        <w:rPr>
          <w:rFonts w:ascii="Cambria" w:hAnsi="Cambria" w:eastAsia="Arial" w:cs="Cambria"/>
          <w:b/>
          <w:i w:val="0"/>
          <w:smallCaps w:val="0"/>
          <w:strike w:val="0"/>
          <w:color w:val="000000"/>
          <w:sz w:val="18"/>
          <w:szCs w:val="18"/>
          <w:u w:val="none"/>
          <w:shd w:val="clear" w:color="auto" w:fill="auto"/>
          <w:vertAlign w:val="baseline"/>
          <w:rtl w:val="0"/>
        </w:rPr>
        <w:t xml:space="preserve">DA FASE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4" w:name="_heading=h.ihv636"/>
      <w:r>
        <w:rPr>
          <w:rFonts w:ascii="Cambria" w:hAnsi="Cambria" w:cs="Cambria"/>
          <w:sz w:val="18"/>
          <w:szCs w:val="18"/>
        </w:rPr>
      </w:r>
      <w:bookmarkEnd w:id="34"/>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2" w:tooltip="http://www.planalto.gov.br/ccivil_03/_ato2019-2022/2021/lei/L14133.htm#art1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Inidôneas e Suspensas - CEIS, mantido pela Controladoria-Geral da União (</w:t>
      </w:r>
      <w:hyperlink r:id="rId33" w:tooltip="https://www.portaltransparencia.gov.br/sancoes/cei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Punidas – CNEP, mantido pela Controladoria-Geral da União (</w:t>
      </w:r>
      <w:hyperlink r:id="rId34" w:tooltip="https://www.portaltransparencia.gov.br/sancoes/cnep"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w:t>
      </w:r>
      <w:r>
        <w:rPr>
          <w:rFonts w:ascii="Cambria" w:hAnsi="Cambria" w:eastAsia="Arial" w:cs="Cambria"/>
          <w:b w:val="0"/>
          <w:i w:val="0"/>
          <w:smallCaps w:val="0"/>
          <w:strike w:val="0"/>
          <w:color w:val="000000"/>
          <w:sz w:val="18"/>
          <w:szCs w:val="18"/>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será convocado para manifestação previamente a uma eventual desclassificação.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8"/>
          <w:szCs w:val="18"/>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desclassificada a proposta vencedora que: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contiver vícios insanáveis;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obedecer às especificações técnicas contidas no Projeto Básico/Termo de Referência;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tiverem sua exequibilidade demonstrada, quando exigido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8"/>
          <w:szCs w:val="18"/>
          <w:u w:val="none"/>
          <w:shd w:val="clear" w:color="auto" w:fill="auto"/>
          <w:vertAlign w:val="baseline"/>
          <w:rtl w:val="0"/>
        </w:rPr>
        <w:t xml:space="preserve">caput</w:t>
      </w:r>
      <w:r>
        <w:rPr>
          <w:rFonts w:ascii="Cambria" w:hAnsi="Cambria" w:eastAsia="Arial" w:cs="Cambria"/>
          <w:b w:val="0"/>
          <w:i w:val="0"/>
          <w:smallCaps w:val="0"/>
          <w:strike w:val="0"/>
          <w:color w:val="000000"/>
          <w:sz w:val="18"/>
          <w:szCs w:val="18"/>
          <w:u w:val="none"/>
          <w:shd w:val="clear" w:color="auto" w:fill="auto"/>
          <w:vertAlign w:val="baseline"/>
          <w:rtl w:val="0"/>
        </w:rPr>
        <w:t xml:space="preserve">, só será considerada após diligência do Agente de Contratação/Comissão, que comprove: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que o custo do licitante ultrapassa o valor da proposta; 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inexistirem custos de oportunidade capazes de justificar o vulto da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8"/>
          <w:szCs w:val="18"/>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8"/>
          <w:szCs w:val="18"/>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5" w:name="_heading=h.32hioqz"/>
      <w:r>
        <w:rPr>
          <w:rFonts w:ascii="Cambria" w:hAnsi="Cambria" w:cs="Cambria"/>
          <w:sz w:val="18"/>
          <w:szCs w:val="18"/>
        </w:rPr>
      </w:r>
      <w:bookmarkEnd w:id="35"/>
      <w:r>
        <w:rPr>
          <w:rFonts w:ascii="Cambria" w:hAnsi="Cambria" w:eastAsia="Arial" w:cs="Cambria"/>
          <w:b w:val="0"/>
          <w:i w:val="0"/>
          <w:smallCaps w:val="0"/>
          <w:strike w:val="0"/>
          <w:color w:val="000000"/>
          <w:sz w:val="18"/>
          <w:szCs w:val="18"/>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8"/>
          <w:szCs w:val="18"/>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8"/>
          <w:szCs w:val="18"/>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8"/>
          <w:szCs w:val="18"/>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amostra</w:t>
      </w:r>
      <w:r>
        <w:rPr>
          <w:rFonts w:ascii="Cambria" w:hAnsi="Cambria" w:eastAsia="Arial" w:cs="Cambria"/>
          <w:b w:val="0"/>
          <w:i w:val="0"/>
          <w:smallCaps w:val="0"/>
          <w:strike w:val="0"/>
          <w:color w:val="000000"/>
          <w:sz w:val="18"/>
          <w:szCs w:val="18"/>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resultados das avaliações serão divulgados por meio de mensagem no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8"/>
          <w:szCs w:val="18"/>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6" w:name="_heading=h.1hmsyys"/>
      <w:r>
        <w:rPr>
          <w:rFonts w:ascii="Cambria" w:hAnsi="Cambria" w:cs="Cambria"/>
          <w:sz w:val="18"/>
          <w:szCs w:val="18"/>
        </w:rPr>
      </w:r>
      <w:bookmarkEnd w:id="36"/>
      <w:r>
        <w:rPr>
          <w:rFonts w:ascii="Cambria" w:hAnsi="Cambria" w:eastAsia="Arial" w:cs="Cambria"/>
          <w:b/>
          <w:i w:val="0"/>
          <w:smallCaps w:val="0"/>
          <w:strike w:val="0"/>
          <w:color w:val="000000"/>
          <w:sz w:val="18"/>
          <w:szCs w:val="18"/>
          <w:u w:val="none"/>
          <w:shd w:val="clear" w:color="auto" w:fill="auto"/>
          <w:vertAlign w:val="baseline"/>
          <w:rtl w:val="0"/>
        </w:rPr>
        <w:t xml:space="preserve">DA FASE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8"/>
          <w:szCs w:val="18"/>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tooltip="https://www.planalto.gov.br/ccivil_03/_ato2015-2018/2016/decreto/d8660.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de outro que venha a substituí-lo, ou consularizados pelos respectivos consulados ou embaixadas.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8"/>
          <w:szCs w:val="18"/>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8"/>
          <w:szCs w:val="18"/>
          <w:u w:val="none"/>
          <w:shd w:val="clear" w:color="auto" w:fill="auto"/>
          <w:vertAlign w:val="baseline"/>
          <w:rtl w:val="0"/>
        </w:rPr>
        <w:t xml:space="preserve">elação ao valor exigido para os licitantes individuais.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apresentados em original, por cópia.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r>
      <w:hyperlink r:id="rId38" w:tooltip="http://www.planalto.gov.br/ccivil_03/_ato2019-2022/2021/lei/L14133.htm#art6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w:t>
      </w:r>
      <w:r>
        <w:rPr>
          <w:rFonts w:ascii="Cambria" w:hAnsi="Cambria" w:eastAsia="Arial" w:cs="Cambria"/>
          <w:b w:val="0"/>
          <w:i w:val="0"/>
          <w:smallCaps w:val="0"/>
          <w:strike w:val="0"/>
          <w:color w:val="000000"/>
          <w:sz w:val="18"/>
          <w:szCs w:val="18"/>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8"/>
          <w:szCs w:val="18"/>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i w:val="0"/>
          <w:iCs w:val="0"/>
          <w:sz w:val="18"/>
          <w:szCs w:val="18"/>
        </w:rPr>
      </w:r>
      <w:sdt>
        <w:sdtPr>
          <w15:appearance w15:val="boundingBox"/>
          <w:showingPlcHdr w:val="true"/>
          <w:tag w:val="goog_rdk_29"/>
          <w:rPr>
            <w:rFonts w:ascii="Cambria" w:hAnsi="Cambria" w:eastAsia="Cambria" w:cs="Cambria"/>
            <w:i w:val="0"/>
            <w:sz w:val="18"/>
          </w:rPr>
        </w:sdtPr>
        <w:sdtContent>
          <w:r>
            <w:rPr>
              <w:rFonts w:ascii="Cambria" w:hAnsi="Cambria" w:cs="Cambria"/>
              <w:i w:val="0"/>
              <w:iCs w:val="0"/>
              <w:sz w:val="18"/>
              <w:szCs w:val="18"/>
            </w:rPr>
            <w:t xml:space="preserve">    </w:t>
          </w:r>
        </w:sdtContent>
      </w:sdt>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8"/>
          <w:szCs w:val="18"/>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8" w:name="_heading=h.2grqrue"/>
      <w:r>
        <w:rPr>
          <w:rFonts w:ascii="Cambria" w:hAnsi="Cambria" w:cs="Cambria"/>
          <w:sz w:val="18"/>
          <w:szCs w:val="18"/>
        </w:rPr>
      </w:r>
      <w:bookmarkEnd w:id="38"/>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habilitação serão enviados por meio do sistema, em formato digital, no prazo de </w:t>
      </w:r>
      <w:r>
        <w:rPr>
          <w:rFonts w:ascii="Cambria" w:hAnsi="Cambria" w:eastAsia="Arial" w:cs="Cambria"/>
          <w:b/>
          <w:bCs/>
          <w:i w:val="0"/>
          <w:smallCaps w:val="0"/>
          <w:strike w:val="0"/>
          <w:color w:val="000000"/>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prorrogável por igual período, contado da solicitação do Agente de Contratação/Comissão.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A verificação da habilitação somente será feita em relação ao licitante vencedor.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Respeitada</w:t>
      </w:r>
      <w:r>
        <w:rPr>
          <w:rFonts w:ascii="Cambria" w:hAnsi="Cambria" w:eastAsia="Arial" w:cs="Cambria"/>
          <w:b w:val="0"/>
          <w:i w:val="0"/>
          <w:smallCaps w:val="0"/>
          <w:strike w:val="0"/>
          <w:color w:val="000000"/>
          <w:sz w:val="18"/>
          <w:szCs w:val="18"/>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3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39" w:tooltip="http://www.planalto.gov.br/ccivil_03/_ato2019-2022/2021/lei/L14133.htm#art6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atualização de documentos cuja validade tenha expirado após a data de recebimento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9" w:name="_heading=h.vx1227"/>
      <w:r>
        <w:rPr>
          <w:rFonts w:ascii="Cambria" w:hAnsi="Cambria" w:cs="Cambria"/>
          <w:sz w:val="18"/>
          <w:szCs w:val="18"/>
        </w:rPr>
      </w:r>
      <w:bookmarkEnd w:id="39"/>
      <w:r>
        <w:rPr>
          <w:rFonts w:ascii="Cambria" w:hAnsi="Cambria" w:eastAsia="Arial" w:cs="Cambria"/>
          <w:b w:val="0"/>
          <w:i w:val="0"/>
          <w:smallCaps w:val="0"/>
          <w:strike w:val="0"/>
          <w:color w:val="000000"/>
          <w:sz w:val="18"/>
          <w:szCs w:val="18"/>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8"/>
          <w:szCs w:val="18"/>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0" w:name="_heading=h.3fwokq0"/>
      <w:r>
        <w:rPr>
          <w:rFonts w:ascii="Cambria" w:hAnsi="Cambria" w:cs="Cambria"/>
          <w:sz w:val="18"/>
          <w:szCs w:val="18"/>
        </w:rPr>
      </w:r>
      <w:bookmarkEnd w:id="40"/>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8"/>
          <w:szCs w:val="18"/>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1" w:name="_heading=h.1v1yuxt"/>
      <w:r>
        <w:rPr>
          <w:rFonts w:ascii="Cambria" w:hAnsi="Cambria" w:cs="Cambria"/>
          <w:sz w:val="18"/>
          <w:szCs w:val="18"/>
        </w:rPr>
      </w:r>
      <w:bookmarkEnd w:id="41"/>
      <w:r>
        <w:rPr>
          <w:rFonts w:ascii="Cambria" w:hAnsi="Cambria" w:eastAsia="Arial" w:cs="Cambria"/>
          <w:b w:val="0"/>
          <w:i w:val="0"/>
          <w:smallCaps w:val="0"/>
          <w:strike w:val="0"/>
          <w:color w:val="000000"/>
          <w:sz w:val="18"/>
          <w:szCs w:val="18"/>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4" w:name="_heading=h.19c6y18"/>
      <w:r>
        <w:rPr>
          <w:rFonts w:ascii="Cambria" w:hAnsi="Cambria" w:cs="Cambria"/>
          <w:sz w:val="18"/>
          <w:szCs w:val="18"/>
        </w:rPr>
      </w:r>
      <w:bookmarkEnd w:id="44"/>
      <w:r>
        <w:rPr>
          <w:rFonts w:ascii="Cambria" w:hAnsi="Cambria" w:eastAsia="Arial" w:cs="Cambria"/>
          <w:b/>
          <w:i w:val="0"/>
          <w:smallCaps w:val="0"/>
          <w:strike w:val="0"/>
          <w:color w:val="000000"/>
          <w:sz w:val="18"/>
          <w:szCs w:val="18"/>
          <w:u w:val="none"/>
          <w:shd w:val="clear" w:color="auto" w:fill="auto"/>
          <w:vertAlign w:val="baseline"/>
          <w:rtl w:val="0"/>
        </w:rPr>
        <w:t xml:space="preserve">DOS RECURSOS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0" w:tooltip="http://www.planalto.gov.br/ccivil_03/_ato2019-2022/2021/lei/L14133.htm#art16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recursal é de 03 (três) dias úteis, contados da data de intimação ou de lavratura da ata.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intenção de recorrer deverá ser manifestada imediatamente, sob pena de preclusão;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8"/>
          <w:szCs w:val="18"/>
          <w:highlight w:val="none"/>
          <w:u w:val="none"/>
          <w:vertAlign w:val="baseline"/>
          <w:rtl w:val="0"/>
        </w:rPr>
        <w:t xml:space="preserve"> 60 (sessenta) minutos.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adoção da inversão de fases prevista no </w:t>
      </w:r>
      <w:hyperlink r:id="rId41" w:tooltip="http://www.planalto.gov.br/ccivil_03/_ato2019-2022/2021/lei/L14133.htm#art17%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8"/>
          <w:szCs w:val="18"/>
          <w:u w:val="non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em campo próprio do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8"/>
          <w:szCs w:val="18"/>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interpostos fora do prazo não serão conhecidos.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w:t>
      </w:r>
      <w:r>
        <w:rPr>
          <w:rFonts w:ascii="Cambria" w:hAnsi="Cambria" w:eastAsia="Arial" w:cs="Cambria"/>
          <w:b w:val="0"/>
          <w:i w:val="0"/>
          <w:smallCaps w:val="0"/>
          <w:strike w:val="0"/>
          <w:color w:val="000000"/>
          <w:sz w:val="18"/>
          <w:szCs w:val="18"/>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acolhimento do recurso invalida tão somente os atos insuscetíveis de aproveitamento.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5" w:name="_heading=h.3tbugp1"/>
      <w:r>
        <w:rPr>
          <w:rFonts w:ascii="Cambria" w:hAnsi="Cambria" w:cs="Cambria"/>
          <w:sz w:val="18"/>
          <w:szCs w:val="18"/>
        </w:rPr>
      </w:r>
      <w:bookmarkEnd w:id="45"/>
      <w:r>
        <w:rPr>
          <w:rFonts w:ascii="Cambria" w:hAnsi="Cambria" w:cs="Cambria"/>
          <w:sz w:val="18"/>
          <w:szCs w:val="18"/>
        </w:rPr>
      </w:r>
      <w:sdt>
        <w:sdtPr>
          <w15:appearance w15:val="boundingBox"/>
          <w:showingPlcHdr w:val="true"/>
          <w:tag w:val="goog_rdk_4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i w:val="0"/>
          <w:smallCaps w:val="0"/>
          <w:strike w:val="0"/>
          <w:color w:val="000000"/>
          <w:sz w:val="18"/>
          <w:szCs w:val="18"/>
          <w:u w:val="none"/>
          <w:shd w:val="clear" w:color="auto" w:fill="auto"/>
          <w:vertAlign w:val="baseline"/>
          <w:rtl w:val="0"/>
        </w:rPr>
        <w:t xml:space="preserve">DAS INFRAÇÕES ADMINISTRATIVAS E SANÇÕES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Comete infração administrativa, nos termos da lei, o licitante que, com dolo ou culpa: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6" w:name="_heading=h.28h4qwu"/>
      <w:r>
        <w:rPr>
          <w:rFonts w:ascii="Cambria" w:hAnsi="Cambria" w:cs="Cambria"/>
          <w:sz w:val="18"/>
          <w:szCs w:val="18"/>
        </w:rPr>
      </w:r>
      <w:bookmarkEnd w:id="46"/>
      <w:r>
        <w:rPr>
          <w:rFonts w:ascii="Cambria" w:hAnsi="Cambria" w:eastAsia="Arial" w:cs="Cambria"/>
          <w:b w:val="0"/>
          <w:i w:val="0"/>
          <w:smallCaps w:val="0"/>
          <w:strike w:val="0"/>
          <w:color w:val="000000"/>
          <w:sz w:val="18"/>
          <w:szCs w:val="18"/>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7" w:name="_heading=h.nmf14n"/>
      <w:r>
        <w:rPr>
          <w:rFonts w:ascii="Cambria" w:hAnsi="Cambria" w:cs="Cambria"/>
          <w:sz w:val="18"/>
          <w:szCs w:val="18"/>
        </w:rPr>
      </w:r>
      <w:bookmarkEnd w:id="47"/>
      <w:r>
        <w:rPr>
          <w:rFonts w:ascii="Cambria" w:hAnsi="Cambria" w:eastAsia="Arial" w:cs="Cambria"/>
          <w:b w:val="0"/>
          <w:i w:val="0"/>
          <w:smallCaps w:val="0"/>
          <w:strike w:val="0"/>
          <w:color w:val="000000"/>
          <w:sz w:val="18"/>
          <w:szCs w:val="18"/>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enviar a proposta adequada ao último lance ofertado ou após a negociação;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a enviar o detalhamento da proposta quando exigível;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pedir para ser desclassificado quando encerrada a etapa competitiva;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deixar de apresentar amostra; ou</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proposta ou amostra em desacordo com as especificações do edital;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8" w:name="_heading=h.37m2jsg"/>
      <w:r>
        <w:rPr>
          <w:rFonts w:ascii="Cambria" w:hAnsi="Cambria" w:cs="Cambria"/>
          <w:sz w:val="18"/>
          <w:szCs w:val="18"/>
        </w:rPr>
      </w:r>
      <w:bookmarkEnd w:id="48"/>
      <w:r>
        <w:rPr>
          <w:rFonts w:ascii="Cambria" w:hAnsi="Cambria" w:eastAsia="Arial" w:cs="Cambria"/>
          <w:b w:val="0"/>
          <w:i w:val="0"/>
          <w:smallCaps w:val="0"/>
          <w:strike w:val="0"/>
          <w:color w:val="000000"/>
          <w:sz w:val="18"/>
          <w:szCs w:val="18"/>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9" w:name="_heading=h.1mrcu09"/>
      <w:r>
        <w:rPr>
          <w:rFonts w:ascii="Cambria" w:hAnsi="Cambria" w:cs="Cambria"/>
          <w:sz w:val="18"/>
          <w:szCs w:val="18"/>
        </w:rPr>
      </w:r>
      <w:bookmarkEnd w:id="49"/>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0" w:name="_heading=h.46r0co2"/>
      <w:r>
        <w:rPr>
          <w:rFonts w:ascii="Cambria" w:hAnsi="Cambria" w:cs="Cambria"/>
          <w:sz w:val="18"/>
          <w:szCs w:val="18"/>
        </w:rPr>
      </w:r>
      <w:bookmarkEnd w:id="50"/>
      <w:r>
        <w:rPr>
          <w:rFonts w:ascii="Cambria" w:hAnsi="Cambria" w:eastAsia="Arial" w:cs="Cambria"/>
          <w:b w:val="0"/>
          <w:i w:val="0"/>
          <w:smallCaps w:val="0"/>
          <w:strike w:val="0"/>
          <w:color w:val="000000"/>
          <w:sz w:val="18"/>
          <w:szCs w:val="18"/>
          <w:u w:val="none"/>
          <w:shd w:val="clear" w:color="auto" w:fill="auto"/>
          <w:vertAlign w:val="baseline"/>
          <w:rtl w:val="0"/>
        </w:rPr>
        <w:t xml:space="preserve">fraudar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1" w:name="_heading=h.2lwamvv"/>
      <w:r>
        <w:rPr>
          <w:rFonts w:ascii="Cambria" w:hAnsi="Cambria" w:cs="Cambria"/>
          <w:sz w:val="18"/>
          <w:szCs w:val="18"/>
        </w:rPr>
      </w:r>
      <w:bookmarkEnd w:id="51"/>
      <w:r>
        <w:rPr>
          <w:rFonts w:ascii="Cambria" w:hAnsi="Cambria" w:eastAsia="Arial" w:cs="Cambria"/>
          <w:b w:val="0"/>
          <w:i w:val="0"/>
          <w:smallCaps w:val="0"/>
          <w:strike w:val="0"/>
          <w:color w:val="000000"/>
          <w:sz w:val="18"/>
          <w:szCs w:val="18"/>
          <w:u w:val="none"/>
          <w:shd w:val="clear" w:color="auto" w:fill="auto"/>
          <w:vertAlign w:val="baseline"/>
          <w:rtl w:val="0"/>
        </w:rPr>
        <w:t xml:space="preserve">comportar-se de modo inidôneo ou cometer fraude de qualquer natureza,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induzir deliberadamente a erro no julgamento;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amostra falsificada ou deteriorada;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2" w:name="_heading=h.111kx3o"/>
      <w:r>
        <w:rPr>
          <w:rFonts w:ascii="Cambria" w:hAnsi="Cambria" w:cs="Cambria"/>
          <w:sz w:val="18"/>
          <w:szCs w:val="18"/>
        </w:rPr>
      </w:r>
      <w:bookmarkEnd w:id="52"/>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atos ilícitos com vistas a frustrar os objetivos da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3" w:name="_heading=h.3l18frh"/>
      <w:r>
        <w:rPr>
          <w:rFonts w:ascii="Cambria" w:hAnsi="Cambria" w:cs="Cambria"/>
          <w:sz w:val="18"/>
          <w:szCs w:val="18"/>
        </w:rPr>
      </w:r>
      <w:bookmarkEnd w:id="53"/>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 lesivo previsto no </w:t>
      </w:r>
      <w:hyperlink r:id="rId42" w:tooltip="https://www.planalto.gov.br/ccivil_03/_ato2011-2014/2013/lei/l12846.htm#art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 fulcro na </w:t>
      </w:r>
      <w:hyperlink r:id="rId43"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advertência;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multa;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impedimento de licitar e contratar;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das sanções serão considerados: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natureza e a gravidade da infração cometida.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peculiaridades do caso concreto;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circunstâncias agravantes ou atenuantes;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danos que dela provierem para a Administração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1"/>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10 (dez) dias</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úteis, a contar da comunicação oficial.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4" w:name="_heading=h.206ipza"/>
      <w:r>
        <w:rPr>
          <w:rFonts w:ascii="Cambria" w:hAnsi="Cambria" w:cs="Cambria"/>
          <w:sz w:val="18"/>
          <w:szCs w:val="18"/>
        </w:rPr>
      </w:r>
      <w:bookmarkEnd w:id="54"/>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15%</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2"/>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8"/>
          <w:szCs w:val="18"/>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8"/>
          <w:szCs w:val="18"/>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4" w:tooltip="http://www.planalto.gov.br/ccivil_03/_ato2019-2022/2021/lei/L14133.htm#art156%C2%A7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8"/>
          <w:szCs w:val="18"/>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3"/>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apuração de </w:t>
      </w:r>
      <w:r>
        <w:rPr>
          <w:rFonts w:ascii="Cambria" w:hAnsi="Cambria" w:eastAsia="Arial" w:cs="Cambria"/>
          <w:b w:val="0"/>
          <w:i w:val="0"/>
          <w:smallCaps w:val="0"/>
          <w:strike w:val="0"/>
          <w:color w:val="000000"/>
          <w:sz w:val="18"/>
          <w:szCs w:val="18"/>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8"/>
          <w:szCs w:val="18"/>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8"/>
          <w:szCs w:val="18"/>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8"/>
          <w:szCs w:val="18"/>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5" w:name="_heading=h.4k668n3"/>
      <w:r>
        <w:rPr>
          <w:rFonts w:ascii="Cambria" w:hAnsi="Cambria" w:cs="Cambria"/>
          <w:sz w:val="18"/>
          <w:szCs w:val="18"/>
        </w:rPr>
      </w:r>
      <w:bookmarkEnd w:id="55"/>
      <w:r>
        <w:rPr>
          <w:rFonts w:ascii="Cambria" w:hAnsi="Cambria" w:eastAsia="Arial" w:cs="Cambria"/>
          <w:b/>
          <w:i w:val="0"/>
          <w:smallCaps w:val="0"/>
          <w:strike w:val="0"/>
          <w:color w:val="000000"/>
          <w:sz w:val="18"/>
          <w:szCs w:val="18"/>
          <w:u w:val="none"/>
          <w:shd w:val="clear" w:color="auto" w:fill="auto"/>
          <w:vertAlign w:val="baseline"/>
          <w:rtl w:val="0"/>
        </w:rPr>
        <w:t xml:space="preserve">DA IMPUGNAÇÃO AO EDITAL E DO PEDIDO DE ESCLARECIMENTO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Qualquer pessoa é parte legítima para impugnar este Edital por irregularidade na aplicação da </w:t>
      </w:r>
      <w:hyperlink r:id="rId45"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devendo protocolar o pedido até 3 (três) dias úteis antes da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impugnação e o pedido de esclarecimento poderão ser realizados por forma eletrônica, portal Banrisul Pregão e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impugnações e pedidos de esclarecimentos não suspendem os prazos previstos no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8"/>
          <w:szCs w:val="18"/>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Acolhida a impugnação, será definida e publicada nova data para a realização do certame.</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6" w:name="_heading=h.2zbgiuw"/>
      <w:r>
        <w:rPr>
          <w:rFonts w:ascii="Cambria" w:hAnsi="Cambria" w:cs="Cambria"/>
          <w:sz w:val="18"/>
          <w:szCs w:val="18"/>
        </w:rPr>
      </w:r>
      <w:bookmarkEnd w:id="56"/>
      <w:r>
        <w:rPr>
          <w:rFonts w:ascii="Cambria" w:hAnsi="Cambria" w:eastAsia="Arial" w:cs="Cambria"/>
          <w:b/>
          <w:i w:val="0"/>
          <w:smallCaps w:val="0"/>
          <w:strike w:val="0"/>
          <w:color w:val="000000"/>
          <w:sz w:val="18"/>
          <w:szCs w:val="18"/>
          <w:u w:val="none"/>
          <w:shd w:val="clear" w:color="auto" w:fill="auto"/>
          <w:vertAlign w:val="baseline"/>
          <w:rtl w:val="0"/>
        </w:rPr>
        <w:t xml:space="preserve">DAS DISPOSIÇÕES GERAIS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divulgada ata da sessão pública no sistema eletrônico.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8"/>
          <w:szCs w:val="18"/>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homologação do resultado desta licitação não implicará direito à contratação.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b w:val="0"/>
          <w:i w:val="0"/>
          <w:smallCaps w:val="0"/>
          <w:strike w:val="0"/>
          <w:color w:val="000000"/>
          <w:sz w:val="18"/>
          <w:szCs w:val="18"/>
          <w:u w:val="none"/>
          <w:shd w:val="clear" w:color="auto" w:fill="auto"/>
          <w:vertAlign w:val="baseli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Integram este Edital, para todos os fins e efeitos, os seguintes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ANEXO I – Termo de Referencia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 ANEXO II – Modelo de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ANEXO III – Minuta de Contrato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IV – Autorização da Autoridade Superior Competente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 – Extrato de Publicação do Edital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 – Projeto Básico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VII – Estudo Técnico Preliminar</w:t>
      </w:r>
      <w:r>
        <w:rPr>
          <w:rFonts w:ascii="Cambria" w:hAnsi="Cambria" w:cs="Cambria"/>
          <w:sz w:val="18"/>
          <w:szCs w:val="18"/>
        </w:rPr>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eastAsia="Arial" w:cs="Cambria"/>
          <w:color w:val="000000"/>
          <w:sz w:val="18"/>
          <w:szCs w:val="18"/>
          <w:rtl w:val="0"/>
        </w:rPr>
        <w:t xml:space="preserve">Santa Bárbara do Sul/RS, 18 de abril de 2024</w:t>
      </w:r>
      <w:r>
        <w:rPr>
          <w:rFonts w:ascii="Cambria" w:hAnsi="Cambria" w:cs="Cambria"/>
          <w:color w:val="000000"/>
          <w:sz w:val="18"/>
          <w:szCs w:val="18"/>
          <w:highlight w:val="none"/>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tl w:val="0"/>
        </w:rPr>
        <w:t xml:space="preserve">Mário Roberto Utzig Filho</w:t>
      </w:r>
      <w:r>
        <w:rPr>
          <w:rFonts w:ascii="Cambria" w:hAnsi="Cambria" w:cs="Cambria"/>
          <w:sz w:val="18"/>
          <w:szCs w:val="18"/>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highlight w:val="none"/>
          <w:rtl w:val="0"/>
        </w:rPr>
        <w:t xml:space="preserve">Prefeito</w:t>
      </w:r>
      <w:r>
        <w:rPr>
          <w:rFonts w:ascii="Cambria" w:hAnsi="Cambria" w:cs="Cambria"/>
          <w:b/>
          <w:bCs/>
          <w:color w:val="000000" w:themeColor="text1"/>
          <w:sz w:val="18"/>
          <w:szCs w:val="18"/>
          <w:highlight w:val="none"/>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rPr>
          <w:rFonts w:ascii="Cambria" w:hAnsi="Cambria" w:cs="Cambria"/>
          <w:sz w:val="18"/>
          <w:szCs w:val="18"/>
        </w:rPr>
      </w:r>
      <w:r/>
    </w:p>
    <w:p>
      <w:pPr>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Assessora de Compras, Licitações e Contratos</w:t>
      </w:r>
      <w:r>
        <w:rPr>
          <w:rFonts w:ascii="Cambria" w:hAnsi="Cambria" w:cs="Cambria"/>
          <w:color w:val="000000" w:themeColor="text1"/>
          <w:sz w:val="18"/>
          <w:szCs w:val="18"/>
        </w:rPr>
      </w:r>
      <w:r/>
    </w:p>
    <w:p>
      <w:pPr>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highlight w:val="none"/>
        </w:rPr>
        <w:t xml:space="preserve">ANEXO I</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sz w:val="18"/>
          <w:szCs w:val="18"/>
        </w:rPr>
      </w:r>
      <w:bookmarkStart w:id="0" w:name="undefined"/>
      <w:r>
        <w:rPr>
          <w:rFonts w:ascii="Cambria" w:hAnsi="Cambria" w:cs="Cambria"/>
          <w:sz w:val="18"/>
          <w:szCs w:val="18"/>
        </w:rPr>
        <w:t xml:space="preserve">TERMO DE REFERENCIA</w:t>
      </w:r>
      <w:r>
        <w:rPr>
          <w:rFonts w:ascii="Cambria" w:hAnsi="Cambria" w:cs="Cambria"/>
          <w:sz w:val="18"/>
          <w:szCs w:val="18"/>
        </w:rPr>
      </w:r>
      <w:r/>
    </w:p>
    <w:p>
      <w:pPr>
        <w:contextualSpacing/>
        <w:ind w:left="0" w:right="0" w:firstLine="0"/>
        <w:jc w:val="center"/>
        <w:spacing w:before="120" w:after="288" w:line="312" w:lineRule="auto"/>
        <w:rPr>
          <w:rFonts w:ascii="Cambria" w:hAnsi="Cambria" w:cs="Cambria"/>
          <w:sz w:val="18"/>
          <w:szCs w:val="18"/>
        </w:rPr>
      </w:pPr>
      <w:r>
        <w:rPr>
          <w:rFonts w:ascii="Cambria" w:hAnsi="Cambria" w:eastAsia="MS Mincho" w:cs="Cambria"/>
          <w:sz w:val="18"/>
          <w:szCs w:val="18"/>
        </w:rPr>
        <w:t xml:space="preserve">SERVIÇOS COMUNS DE ENGENHARIA – LICITAÇÃO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
          <w:bCs/>
          <w:color w:val="000000"/>
          <w:sz w:val="18"/>
          <w:szCs w:val="18"/>
        </w:rPr>
        <w:t xml:space="preserve">MUNICÍPIO DE SANTA BÁRBARA DO SUL -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°72/2024)</w:t>
      </w:r>
      <w:r>
        <w:rPr>
          <w:rFonts w:ascii="Cambria" w:hAnsi="Cambria" w:cs="Cambria"/>
          <w:sz w:val="18"/>
          <w:szCs w:val="18"/>
        </w:rPr>
      </w:r>
      <w:r/>
    </w:p>
    <w:p>
      <w:pPr>
        <w:pStyle w:val="994"/>
        <w:numPr>
          <w:ilvl w:val="0"/>
          <w:numId w:val="8"/>
        </w:numPr>
        <w:ind w:left="0" w:right="0" w:firstLine="0"/>
        <w:jc w:val="both"/>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CONDIÇÕES</w:t>
      </w:r>
      <w:r>
        <w:rPr>
          <w:rFonts w:ascii="Cambria" w:hAnsi="Cambria" w:cs="Cambria"/>
          <w:sz w:val="18"/>
          <w:szCs w:val="18"/>
        </w:rPr>
        <w:t xml:space="preserve"> GERAIS DA CONTRATAÇÃO</w:t>
      </w:r>
      <w:r>
        <w:rPr>
          <w:rFonts w:ascii="Cambria" w:hAnsi="Cambria" w:cs="Cambria"/>
          <w:sz w:val="18"/>
          <w:szCs w:val="18"/>
        </w:rPr>
      </w:r>
      <w:r/>
    </w:p>
    <w:p>
      <w:pPr>
        <w:ind w:left="567" w:right="567" w:firstLine="709"/>
        <w:jc w:val="both"/>
        <w:rPr>
          <w:rFonts w:ascii="Cambria" w:hAnsi="Cambria" w:cs="Cambria"/>
          <w:sz w:val="18"/>
          <w:szCs w:val="18"/>
          <w:highlight w:val="none"/>
        </w:rPr>
      </w:pPr>
      <w:r>
        <w:rPr>
          <w:rFonts w:ascii="Cambria" w:hAnsi="Cambria" w:cs="Cambria"/>
          <w:color w:val="000000" w:themeColor="text1"/>
          <w:sz w:val="18"/>
          <w:szCs w:val="18"/>
        </w:rPr>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cs="Cambria"/>
          <w:color w:val="000000" w:themeColor="text1"/>
          <w:sz w:val="18"/>
          <w:szCs w:val="18"/>
        </w:rPr>
        <w:t xml:space="preserve">, </w:t>
      </w:r>
      <w:r>
        <w:rPr>
          <w:rFonts w:ascii="Cambria" w:hAnsi="Cambria" w:cs="Cambria"/>
          <w:sz w:val="18"/>
          <w:szCs w:val="18"/>
        </w:rPr>
        <w:t xml:space="preserve"> nos termos da tabela abaixo, conforme condições e exigências estabelecidas neste instrumento.</w:t>
      </w:r>
      <w:r>
        <w:rPr>
          <w:rFonts w:ascii="Cambria" w:hAnsi="Cambria" w:cs="Cambria"/>
          <w:color w:val="000000"/>
          <w:sz w:val="18"/>
          <w:szCs w:val="18"/>
        </w:rPr>
      </w:r>
      <w:r/>
    </w:p>
    <w:p>
      <w:pPr>
        <w:ind w:left="567" w:right="567" w:firstLine="709"/>
        <w:jc w:val="both"/>
        <w:rPr>
          <w:rFonts w:ascii="Cambria" w:hAnsi="Cambria" w:cs="Cambria"/>
          <w:color w:val="000000"/>
          <w:sz w:val="18"/>
          <w:szCs w:val="18"/>
        </w:rPr>
      </w:pPr>
      <w:r>
        <w:rPr>
          <w:rFonts w:ascii="Cambria" w:hAnsi="Cambria" w:cs="Cambria"/>
          <w:sz w:val="18"/>
          <w:szCs w:val="18"/>
          <w:highlight w:val="none"/>
        </w:rPr>
      </w:r>
      <w:r>
        <w:rPr>
          <w:rFonts w:ascii="Cambria" w:hAnsi="Cambria" w:cs="Cambria"/>
          <w:sz w:val="18"/>
          <w:szCs w:val="18"/>
          <w:highlight w:val="none"/>
        </w:rPr>
      </w:r>
      <w:r/>
    </w:p>
    <w:tbl>
      <w:tblPr>
        <w:tblStyle w:val="1001"/>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ITEM</w:t>
            </w:r>
            <w:r>
              <w:rPr>
                <w:rFonts w:ascii="Cambria" w:hAnsi="Cambria" w:cs="Cambria"/>
                <w:sz w:val="16"/>
                <w:szCs w:val="16"/>
              </w:rPr>
            </w:r>
            <w:r/>
          </w:p>
        </w:tc>
        <w:tc>
          <w:tcPr>
            <w:tcW w:w="4394"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ESPECIFICAÇÃO</w:t>
            </w:r>
            <w:r>
              <w:rPr>
                <w:rFonts w:ascii="Cambria" w:hAnsi="Cambria" w:cs="Cambria"/>
                <w:sz w:val="16"/>
                <w:szCs w:val="16"/>
              </w:rPr>
            </w:r>
            <w:r/>
          </w:p>
        </w:tc>
        <w:tc>
          <w:tcPr>
            <w:tcW w:w="1276"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UNIDADE</w:t>
            </w:r>
            <w:r>
              <w:rPr>
                <w:rFonts w:ascii="Cambria" w:hAnsi="Cambria" w:cs="Cambria"/>
                <w:sz w:val="16"/>
                <w:szCs w:val="16"/>
              </w:rPr>
            </w:r>
            <w:r/>
          </w:p>
        </w:tc>
        <w:tc>
          <w:tcPr>
            <w:tcW w:w="1276"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QUANTIDADE</w:t>
            </w:r>
            <w:r>
              <w:rPr>
                <w:rFonts w:ascii="Cambria" w:hAnsi="Cambria" w:cs="Cambria"/>
                <w:sz w:val="16"/>
                <w:szCs w:val="16"/>
              </w:rPr>
            </w:r>
            <w:r/>
          </w:p>
        </w:tc>
        <w:tc>
          <w:tcPr>
            <w:tcW w:w="1984"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VALOR TOTAL</w:t>
            </w:r>
            <w:r>
              <w:rPr>
                <w:rFonts w:ascii="Cambria" w:hAnsi="Cambria" w:cs="Cambria"/>
                <w:sz w:val="16"/>
                <w:szCs w:val="16"/>
              </w:rPr>
            </w:r>
            <w:r/>
          </w:p>
        </w:tc>
      </w:tr>
      <w:tr>
        <w:trPr/>
        <w:tc>
          <w:tcPr>
            <w:tcW w:w="1012"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4394" w:type="dxa"/>
            <w:vAlign w:val="center"/>
            <w:vMerge w:val="restart"/>
            <w:textDirection w:val="lrTb"/>
            <w:noWrap w:val="false"/>
          </w:tcPr>
          <w:p>
            <w:pPr>
              <w:ind w:left="142" w:right="209" w:firstLine="283"/>
              <w:jc w:val="center"/>
              <w:rPr>
                <w:rFonts w:ascii="Cambria" w:hAnsi="Cambria" w:cs="Cambria"/>
                <w:color w:val="000000"/>
                <w:sz w:val="16"/>
                <w:szCs w:val="16"/>
              </w:rPr>
            </w:pPr>
            <w:r>
              <w:rPr>
                <w:rFonts w:ascii="Cambria" w:hAnsi="Cambria" w:cs="Cambria"/>
                <w:color w:val="000000" w:themeColor="text1"/>
                <w:sz w:val="16"/>
                <w:szCs w:val="16"/>
              </w:rPr>
            </w:r>
            <w:r>
              <w:rPr>
                <w:rFonts w:ascii="Cambria" w:hAnsi="Cambria" w:cs="Cambria"/>
                <w:color w:val="000000" w:themeColor="text1"/>
                <w:sz w:val="16"/>
                <w:szCs w:val="16"/>
              </w:rPr>
              <w:t xml:space="preserve">CONTRATAÇÃO DE EMPRESA PARA EXECUÇÃO DE PROJETO ELÉTRICO E SUBESTAÇÃO EMEF EGYDIO VÉSCIA E EMEI CRIANÇA FELIZ</w:t>
            </w:r>
            <w:r>
              <w:rPr>
                <w:rFonts w:ascii="Cambria" w:hAnsi="Cambria" w:cs="Cambria"/>
                <w:color w:val="000000" w:themeColor="text1"/>
                <w:sz w:val="16"/>
                <w:szCs w:val="16"/>
              </w:rPr>
              <w:t xml:space="preserve">CONFORME PLANILHA ORÇAMENTÁRIA COMO BASE PARA LICITAÇÃO. </w:t>
            </w:r>
            <w:r>
              <w:rPr>
                <w:rFonts w:ascii="Cambria" w:hAnsi="Cambria" w:cs="Cambria"/>
                <w:color w:val="000000" w:themeColor="text1"/>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w:t>
            </w:r>
            <w:r>
              <w:rPr>
                <w:rFonts w:ascii="Cambria" w:hAnsi="Cambria" w:cs="Cambria"/>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1984"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r>
            <w:r>
              <w:rPr>
                <w:rFonts w:ascii="Cambria" w:hAnsi="Cambria" w:cs="Cambria"/>
                <w:b/>
                <w:bCs/>
                <w:sz w:val="16"/>
                <w:szCs w:val="16"/>
                <w:highlight w:val="none"/>
              </w:rPr>
              <w:t xml:space="preserve">R$ 359.521,29</w:t>
            </w:r>
            <w:r/>
          </w:p>
        </w:tc>
      </w:tr>
    </w:tbl>
    <w:p>
      <w:pPr>
        <w:pStyle w:val="1014"/>
        <w:numPr>
          <w:ilvl w:val="0"/>
          <w:numId w:val="0"/>
        </w:numPr>
        <w:ind w:left="0" w:right="0" w:firstLine="0"/>
        <w:rPr>
          <w:rFonts w:ascii="Cambria" w:hAnsi="Cambria" w:cs="Cambria"/>
          <w:b/>
          <w:bCs/>
          <w:sz w:val="18"/>
          <w:szCs w:val="18"/>
        </w:rPr>
      </w:pPr>
      <w:r>
        <w:rPr>
          <w:rFonts w:ascii="Cambria" w:hAnsi="Cambria" w:cs="Cambria"/>
          <w:b/>
          <w:bCs/>
          <w:sz w:val="18"/>
          <w:szCs w:val="18"/>
          <w:highlight w:val="none"/>
        </w:rPr>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w:t>
      </w:r>
      <w:r>
        <w:rPr>
          <w:rFonts w:ascii="Cambria" w:hAnsi="Cambria" w:cs="Cambria"/>
          <w:sz w:val="18"/>
          <w:szCs w:val="18"/>
        </w:rPr>
        <w:t xml:space="preserve">serviços</w:t>
      </w:r>
      <w:r>
        <w:rPr>
          <w:rFonts w:ascii="Cambria" w:hAnsi="Cambria" w:cs="Cambria"/>
          <w:sz w:val="18"/>
          <w:szCs w:val="18"/>
        </w:rPr>
        <w:t xml:space="preserve"> objeto desta contratação são caracterizados como comu</w:t>
      </w:r>
      <w:r>
        <w:rPr>
          <w:rFonts w:ascii="Cambria" w:hAnsi="Cambria" w:cs="Cambria"/>
          <w:sz w:val="18"/>
          <w:szCs w:val="18"/>
        </w:rPr>
        <w:t xml:space="preserve">ns, conforme justificativa constante do Estudo Técnico Preliminar.</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contrato oferece maior detalhamento das regras que serão aplicadas em relação à vigência da contratação.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FUNDAMENTAÇÃO E DESCRIÇÃO DA NECESSIDADE DA CONTRATAÇÃO</w:t>
      </w:r>
      <w:r>
        <w:rPr>
          <w:rFonts w:ascii="Cambria" w:hAnsi="Cambria" w:cs="Cambria"/>
          <w:sz w:val="18"/>
          <w:szCs w:val="18"/>
        </w:rPr>
        <w:t xml:space="preserv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Fundamentação da Contratação e </w:t>
      </w:r>
      <w:r>
        <w:rPr>
          <w:rFonts w:ascii="Cambria" w:hAnsi="Cambria" w:cs="Cambria"/>
          <w:sz w:val="18"/>
          <w:szCs w:val="18"/>
        </w:rPr>
        <w:t xml:space="preserve">de </w:t>
      </w:r>
      <w:r>
        <w:rPr>
          <w:rFonts w:ascii="Cambria" w:hAnsi="Cambria" w:cs="Cambria"/>
          <w:sz w:val="18"/>
          <w:szCs w:val="18"/>
        </w:rPr>
        <w:t xml:space="preserve">seus quantitativos encontra-se pormenorizad</w:t>
      </w:r>
      <w:r>
        <w:rPr>
          <w:rFonts w:ascii="Cambria" w:hAnsi="Cambria" w:cs="Cambria"/>
          <w:sz w:val="18"/>
          <w:szCs w:val="18"/>
        </w:rPr>
        <w:t xml:space="preserve">a</w:t>
      </w:r>
      <w:r>
        <w:rPr>
          <w:rFonts w:ascii="Cambria" w:hAnsi="Cambria" w:cs="Cambria"/>
          <w:sz w:val="18"/>
          <w:szCs w:val="18"/>
        </w:rPr>
        <w:t xml:space="preserve"> em tópico específico dos Estudos Técnicos Preliminares, anexo a este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DESCRIÇÃO DA SOLUÇÃO COMO UM TODO CONSIDERADO O CICLO DE VIDA DO OBJETO</w:t>
      </w:r>
      <w:r>
        <w:rPr>
          <w:rFonts w:ascii="Cambria" w:hAnsi="Cambria" w:cs="Cambria"/>
          <w:sz w:val="18"/>
          <w:szCs w:val="18"/>
        </w:rPr>
        <w:t xml:space="preserv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A descrição da solução como um todo encontra-se pormenorizada em tópico específico dos Estudos Técnicos Preliminares, anexo a este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REQUISITOS DA CONTRATAÇÃO</w:t>
      </w:r>
      <w:r>
        <w:rPr>
          <w:rFonts w:ascii="Cambria" w:hAnsi="Cambria" w:cs="Cambria"/>
          <w:sz w:val="18"/>
          <w:szCs w:val="18"/>
        </w:rPr>
        <w:t xml:space="preserve"> </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Subcontratação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é admitida a subcontratação do objeto contratual.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Garantia</w:t>
      </w:r>
      <w:r>
        <w:rPr>
          <w:rFonts w:ascii="Cambria" w:hAnsi="Cambria" w:cs="Cambria"/>
          <w:sz w:val="18"/>
          <w:szCs w:val="18"/>
        </w:rPr>
        <w:t xml:space="preserve"> da contratação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w:t>
      </w:r>
      <w:r>
        <w:rPr>
          <w:rFonts w:ascii="Cambria" w:hAnsi="Cambria" w:cs="Cambria"/>
          <w:color w:val="000000" w:themeColor="text1"/>
          <w:sz w:val="18"/>
          <w:szCs w:val="18"/>
        </w:rPr>
        <w:t xml:space="preserve">arts</w:t>
      </w:r>
      <w:r>
        <w:rPr>
          <w:rFonts w:ascii="Cambria" w:hAnsi="Cambria" w:cs="Cambria"/>
          <w:color w:val="000000" w:themeColor="text1"/>
          <w:sz w:val="18"/>
          <w:szCs w:val="18"/>
        </w:rPr>
        <w:t xml:space="preserve">. 96 e seguintes da Lei nº 14.133, de 2021, no percentual e condições descritas nas cláusulas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oferece maior detalhamento das regras que serão aplicadas em relação à garantia da contratação.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Vistoria</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Conforme item 7.9 do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MODELO DE EXECUÇÃO DO OBJETO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Condições de </w:t>
      </w:r>
      <w:r>
        <w:rPr>
          <w:rFonts w:ascii="Cambria" w:hAnsi="Cambria" w:cs="Cambria"/>
          <w:sz w:val="18"/>
          <w:szCs w:val="18"/>
        </w:rPr>
        <w:t xml:space="preserve">execução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objeto seguirá a seguinte dinâmica:</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Início da execução do objeto: </w:t>
      </w:r>
      <w:r>
        <w:rPr>
          <w:rFonts w:ascii="Cambria" w:hAnsi="Cambria" w:cs="Cambria"/>
          <w:sz w:val="18"/>
          <w:szCs w:val="18"/>
        </w:rPr>
        <w:t xml:space="preserve">10 (dez)</w:t>
      </w:r>
      <w:r>
        <w:rPr>
          <w:rFonts w:ascii="Cambria" w:hAnsi="Cambria" w:cs="Cambria"/>
          <w:sz w:val="18"/>
          <w:szCs w:val="18"/>
        </w:rPr>
        <w:t xml:space="preserve"> dias da emissão da ordem de serviço;</w:t>
      </w:r>
      <w:r>
        <w:rPr>
          <w:rFonts w:ascii="Cambria" w:hAnsi="Cambria" w:cs="Cambria"/>
          <w:sz w:val="18"/>
          <w:szCs w:val="18"/>
        </w:rPr>
      </w:r>
      <w:r/>
    </w:p>
    <w:p>
      <w:pPr>
        <w:pStyle w:val="1065"/>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Materiais  a serem disponibilizados</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Especificação da garantia do serviço (art. 40, §1º, inciso </w:t>
      </w:r>
      <w:r>
        <w:rPr>
          <w:rFonts w:ascii="Cambria" w:hAnsi="Cambria" w:cs="Cambria"/>
          <w:sz w:val="18"/>
          <w:szCs w:val="18"/>
        </w:rPr>
        <w:t xml:space="preserve">III</w:t>
      </w:r>
      <w:r>
        <w:rPr>
          <w:rFonts w:ascii="Cambria" w:hAnsi="Cambria" w:cs="Cambria"/>
          <w:sz w:val="18"/>
          <w:szCs w:val="18"/>
        </w:rPr>
        <w:t xml:space="preserve">, da </w:t>
      </w:r>
      <w:r>
        <w:rPr>
          <w:rFonts w:ascii="Cambria" w:hAnsi="Cambria" w:cs="Cambria"/>
          <w:sz w:val="18"/>
          <w:szCs w:val="18"/>
        </w:rPr>
        <w:t xml:space="preserve">L</w:t>
      </w:r>
      <w:r>
        <w:rPr>
          <w:rFonts w:ascii="Cambria" w:hAnsi="Cambria" w:cs="Cambria"/>
          <w:sz w:val="18"/>
          <w:szCs w:val="18"/>
        </w:rPr>
        <w:t xml:space="preserve">ei nº 14.133, de 2021)</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Procedimentos de transição e finalização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serão necessários procedimentos de transição e finalização do contrato devido às características do objeto.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MODELO DE GESTÃO DO CONTRATO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contrato deverá ser executado fielmente pelas partes, de acordo com as cláusulas avençadas e as normas da </w:t>
      </w:r>
      <w:hyperlink r:id="rId46"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órgão ou entidade poderá convocar representante da empresa para adoção de providências que devam ser cumpridas de imediato.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w:t>
      </w:r>
      <w:r>
        <w:rPr>
          <w:rFonts w:ascii="Cambria" w:hAnsi="Cambria" w:cs="Cambria"/>
          <w:i w:val="0"/>
          <w:iCs w:val="0"/>
          <w:color w:val="000000" w:themeColor="text1"/>
          <w:sz w:val="18"/>
          <w:szCs w:val="18"/>
        </w:rPr>
        <w:t xml:space="preserve">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8"/>
          <w:szCs w:val="18"/>
        </w:rPr>
      </w:r>
      <w:r/>
    </w:p>
    <w:p>
      <w:pPr>
        <w:pStyle w:val="1070"/>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Preposto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rPr>
          <w:rFonts w:ascii="Cambria" w:hAnsi="Cambria" w:cs="Cambria"/>
          <w:sz w:val="18"/>
          <w:szCs w:val="18"/>
        </w:rPr>
      </w:r>
      <w:r/>
    </w:p>
    <w:p>
      <w:pPr>
        <w:pStyle w:val="1070"/>
        <w:ind w:left="0" w:right="0" w:firstLine="0"/>
        <w:rPr>
          <w:rFonts w:ascii="Cambria" w:hAnsi="Cambria" w:cs="Cambria"/>
          <w:sz w:val="18"/>
          <w:szCs w:val="18"/>
        </w:rPr>
      </w:pPr>
      <w:r>
        <w:rPr>
          <w:rFonts w:ascii="Cambria" w:hAnsi="Cambria" w:cs="Cambria"/>
          <w:color w:val="auto"/>
          <w:sz w:val="18"/>
          <w:szCs w:val="18"/>
        </w:rPr>
        <w:t xml:space="preserve">Fiscalização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contrato deverá ser acompanhada e fiscalizada pelo(s) fiscal(</w:t>
      </w:r>
      <w:r>
        <w:rPr>
          <w:rFonts w:ascii="Cambria" w:hAnsi="Cambria" w:cs="Cambria"/>
          <w:sz w:val="18"/>
          <w:szCs w:val="18"/>
        </w:rPr>
        <w:t xml:space="preserve">is</w:t>
      </w:r>
      <w:r>
        <w:rPr>
          <w:rFonts w:ascii="Cambria" w:hAnsi="Cambria" w:cs="Cambria"/>
          <w:sz w:val="18"/>
          <w:szCs w:val="18"/>
        </w:rPr>
        <w:t xml:space="preserve">) do contrato, ou pelos respectivos substitutos (Lei nº 14.133, de 2021, art. 117, caput).</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Fiscalização Técnica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anotará no histórico de gerencia</w:t>
      </w:r>
      <w:r>
        <w:rPr>
          <w:rFonts w:ascii="Cambria" w:hAnsi="Cambria" w:cs="Cambria"/>
          <w:sz w:val="18"/>
          <w:szCs w:val="18"/>
        </w:rPr>
        <w:t xml:space="preserve">mento do contrato todas as ocorrências relacionadas à execução do contrato, com a descrição do que for necessário para a regularização das faltas ou dos defeitos observados.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w:t>
      </w:r>
      <w:r>
        <w:rPr>
          <w:rFonts w:ascii="Cambria" w:hAnsi="Cambria" w:cs="Cambria"/>
          <w:sz w:val="18"/>
          <w:szCs w:val="18"/>
        </w:rPr>
        <w:t xml:space="preserve">co do contrato informará ao gestor do contato, em tempo hábil, a situação que demandar decisão ou adoção de medidas que ultrapassem sua competência, para que adote as medidas necessárias e saneadoras, se for o caso.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comunicar</w:t>
      </w:r>
      <w:r>
        <w:rPr>
          <w:rFonts w:ascii="Cambria" w:hAnsi="Cambria" w:cs="Cambria"/>
          <w:sz w:val="18"/>
          <w:szCs w:val="18"/>
        </w:rPr>
        <w:t xml:space="preserve">á</w:t>
      </w:r>
      <w:r>
        <w:rPr>
          <w:rFonts w:ascii="Cambria" w:hAnsi="Cambria" w:cs="Cambria"/>
          <w:sz w:val="18"/>
          <w:szCs w:val="18"/>
        </w:rPr>
        <w:t xml:space="preserve">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p>
    <w:p>
      <w:pPr>
        <w:pStyle w:val="1086"/>
        <w:ind w:left="0" w:right="0" w:firstLine="0"/>
        <w:rPr>
          <w:rFonts w:ascii="Cambria" w:hAnsi="Cambria" w:cs="Cambria"/>
          <w:sz w:val="18"/>
          <w:szCs w:val="18"/>
        </w:rPr>
      </w:pPr>
      <w:r>
        <w:rPr>
          <w:rFonts w:ascii="Cambria" w:hAnsi="Cambria" w:cs="Cambria"/>
          <w:sz w:val="18"/>
          <w:szCs w:val="18"/>
        </w:rPr>
        <w:t xml:space="preserve">Fiscalização Administrativa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administrativo do contrato verificará a manutenção das condições de habilitaçã</w:t>
      </w:r>
      <w:r>
        <w:rPr>
          <w:rFonts w:ascii="Cambria" w:hAnsi="Cambria" w:cs="Cambria"/>
          <w:sz w:val="18"/>
          <w:szCs w:val="18"/>
        </w:rPr>
        <w:t xml:space="preserve">o da contratada, acompanhará o empenho, o pagamento, as garantias, as glosas e a formalização de apostilamento e termos aditivos, solicitando quaisquer documentos comprobatórios pertinentes, caso necessário.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Caso ocorra descumprimento das obri</w:t>
      </w:r>
      <w:r>
        <w:rPr>
          <w:rFonts w:ascii="Cambria" w:hAnsi="Cambria" w:cs="Cambria"/>
          <w:sz w:val="18"/>
          <w:szCs w:val="18"/>
        </w:rPr>
        <w:t xml:space="preserve">gações contratuais, o fiscal administrativo do contrato atuará tempestivamente na solução do problema, reportando ao gestor do contrato para que tome as providências cabíveis, quando ultrapassar a sua competência; </w:t>
      </w:r>
      <w:r/>
    </w:p>
    <w:p>
      <w:pPr>
        <w:pStyle w:val="1086"/>
        <w:ind w:left="0" w:right="0" w:firstLine="0"/>
        <w:rPr>
          <w:rFonts w:ascii="Cambria" w:hAnsi="Cambria" w:cs="Cambria"/>
          <w:sz w:val="18"/>
          <w:szCs w:val="18"/>
        </w:rPr>
      </w:pPr>
      <w:r>
        <w:rPr>
          <w:rFonts w:ascii="Cambria" w:hAnsi="Cambria" w:cs="Cambria"/>
          <w:sz w:val="18"/>
          <w:szCs w:val="18"/>
        </w:rPr>
        <w:t xml:space="preserve">Gestor do Contrato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w:t>
      </w:r>
      <w:r>
        <w:rPr>
          <w:rFonts w:ascii="Cambria" w:hAnsi="Cambria" w:cs="Cambria"/>
          <w:sz w:val="18"/>
          <w:szCs w:val="18"/>
        </w:rPr>
        <w:t xml:space="preserve">gistro de ocorrências, das alterações e das prorrogações contratuais, elaborando relatório com vistas à verificação da necessidade de adequações do contrato para fins de atendimento da finalidade da administração.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os registros re</w:t>
      </w:r>
      <w:r>
        <w:rPr>
          <w:rFonts w:ascii="Cambria" w:hAnsi="Cambria" w:cs="Cambria"/>
          <w:sz w:val="18"/>
          <w:szCs w:val="18"/>
        </w:rPr>
        <w:t xml:space="preserve">alizados pelos fiscais do contrato, de todas as ocorrências relacionadas à execução do contrato e as medidas adotadas, informando, se for o caso, à autoridade superior àquelas que ultrapassarem a sua competência.</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a manutenção </w:t>
      </w:r>
      <w:r>
        <w:rPr>
          <w:rFonts w:ascii="Cambria" w:hAnsi="Cambria" w:cs="Cambria"/>
          <w:sz w:val="18"/>
          <w:szCs w:val="18"/>
        </w:rPr>
        <w:t xml:space="preserve">das condições de habilitação da contratada, para fins de empenho de despesa e pagamento, e anotará os problemas que obstem o fluxo normal da liquidação e do pagamento da despesa no relatório de riscos eventuais.</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emitirá documento comprobatório da avaliação realizada pelos fiscais técnico, administrativo e setorial quanto ao cumprimento de obrigações assumidas pelo contratado, com men</w:t>
      </w:r>
      <w:r>
        <w:rPr>
          <w:rFonts w:ascii="Cambria" w:hAnsi="Cambria" w:cs="Cambria"/>
          <w:sz w:val="18"/>
          <w:szCs w:val="18"/>
        </w:rPr>
        <w:t xml:space="preserve">ção ao seu desempenho na execução contratual, baseado nos indicadores objetivamente definidos e aferidos, e a eventuais penalidades aplicadas, devendo constar do cadastro de atesto de cumprimento de obrigações.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tomará providências para a formalização de processo administra</w:t>
      </w:r>
      <w:r>
        <w:rPr>
          <w:rFonts w:ascii="Cambria" w:hAnsi="Cambria" w:cs="Cambria"/>
          <w:sz w:val="18"/>
          <w:szCs w:val="18"/>
        </w:rPr>
        <w:t xml:space="preserve">tivo de responsabilização para fins de aplicação de sanções, a ser conduzido pela comissão de que trata o art. 158 da Lei nº 14.133, de 2021, ou pelo agente ou pelo setor com competência para tal, conforme o caso.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w:t>
      </w:r>
      <w:r>
        <w:rPr>
          <w:rFonts w:ascii="Cambria" w:hAnsi="Cambria" w:cs="Cambria"/>
          <w:sz w:val="18"/>
          <w:szCs w:val="18"/>
        </w:rPr>
        <w:t xml:space="preserve">to deverá elaborar relatório final com informações sobre a consecução dos objetivos que tenham justificado a contratação e eventuais condutas a serem adotadas para o aprimoramento das atividades da Administração.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CRITÉRIOS DE MEDIÇÃO </w:t>
      </w:r>
      <w:r>
        <w:rPr>
          <w:rFonts w:ascii="Cambria" w:hAnsi="Cambria" w:cs="Cambria"/>
          <w:sz w:val="18"/>
          <w:szCs w:val="18"/>
        </w:rPr>
        <w:t xml:space="preserve">E PAGA</w:t>
      </w:r>
      <w:r>
        <w:rPr>
          <w:rFonts w:ascii="Cambria" w:hAnsi="Cambria" w:cs="Cambria"/>
          <w:sz w:val="18"/>
          <w:szCs w:val="18"/>
        </w:rPr>
        <w:t xml:space="preserve">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Será indicada a </w:t>
      </w:r>
      <w:r>
        <w:rPr>
          <w:rFonts w:ascii="Cambria" w:hAnsi="Cambria" w:cs="Cambria"/>
          <w:sz w:val="18"/>
          <w:szCs w:val="18"/>
        </w:rPr>
        <w:t xml:space="preserve">retenção</w:t>
      </w:r>
      <w:r>
        <w:rPr>
          <w:rFonts w:ascii="Cambria" w:hAnsi="Cambria" w:cs="Cambria"/>
          <w:sz w:val="18"/>
          <w:szCs w:val="18"/>
        </w:rPr>
        <w:t xml:space="preserve"> ou glosa no pagamento, proporcional à irregularidade verificada, sem prejuízo das sanções cabíveis, caso se constate que a Contratada:</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não produzir os resultados acordados,</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deixar de executar, ou não executar com a qualidade mínima exigida as atividades contratadas; ou</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deixar de utilizar materiais e recursos humanos exigidos para a execução do serviço, ou utilizá-los com qualidade ou quantidade inferior à demandada.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lang w:eastAsia="en-US"/>
        </w:rPr>
        <w:t xml:space="preserve">Do recebimento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w:t>
      </w:r>
      <w:r>
        <w:rPr>
          <w:rFonts w:ascii="Cambria" w:hAnsi="Cambria" w:cs="Cambria"/>
          <w:color w:val="000000" w:themeColor="text1"/>
          <w:sz w:val="18"/>
          <w:szCs w:val="18"/>
        </w:rPr>
        <w:t xml:space="preserve">o prazo de 30 (trinta)</w:t>
      </w:r>
      <w:r>
        <w:rPr>
          <w:rFonts w:ascii="Cambria" w:hAnsi="Cambria" w:cs="Cambria"/>
          <w:color w:val="000000" w:themeColor="text1"/>
          <w:sz w:val="18"/>
          <w:szCs w:val="18"/>
        </w:rPr>
        <w:t xml:space="preserve"> dias</w:t>
      </w:r>
      <w:r>
        <w:rPr>
          <w:rFonts w:ascii="Cambria" w:hAnsi="Cambria" w:cs="Cambria"/>
          <w:color w:val="000000" w:themeColor="text1"/>
          <w:sz w:val="18"/>
          <w:szCs w:val="18"/>
        </w:rPr>
        <w:t xml:space="preserve">,</w:t>
      </w:r>
      <w:r>
        <w:rPr>
          <w:rFonts w:ascii="Cambria" w:hAnsi="Cambria" w:cs="Cambria"/>
          <w:sz w:val="18"/>
          <w:szCs w:val="18"/>
        </w:rPr>
        <w:t xml:space="preserve"> pelos fiscais técnico e administrativo, mediante termos detalhados, quando verificado o cumprimento das exigências de caráter técnico e administrativo.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prazo da disposição acima será contado do recebimento de comunicação de cobrança oriunda do </w:t>
      </w:r>
      <w:r>
        <w:rPr>
          <w:rFonts w:ascii="Cambria" w:hAnsi="Cambria" w:cs="Cambria"/>
          <w:sz w:val="18"/>
          <w:szCs w:val="18"/>
        </w:rPr>
        <w:t xml:space="preserve">contratado</w:t>
      </w:r>
      <w:r>
        <w:rPr>
          <w:rFonts w:ascii="Cambria" w:hAnsi="Cambria" w:cs="Cambria"/>
          <w:sz w:val="18"/>
          <w:szCs w:val="18"/>
        </w:rPr>
        <w:t xml:space="preserve"> com </w:t>
      </w:r>
      <w:r>
        <w:rPr>
          <w:rFonts w:ascii="Cambria" w:hAnsi="Cambria" w:cs="Cambria"/>
          <w:sz w:val="18"/>
          <w:szCs w:val="18"/>
        </w:rPr>
        <w:t xml:space="preserve">a </w:t>
      </w:r>
      <w:r>
        <w:rPr>
          <w:rFonts w:ascii="Cambria" w:hAnsi="Cambria" w:cs="Cambria"/>
          <w:sz w:val="18"/>
          <w:szCs w:val="18"/>
        </w:rPr>
        <w:t xml:space="preserve">comprovação da prestação dos serviços a que se referem a parcela a ser paga</w:t>
      </w:r>
      <w:r>
        <w:rPr>
          <w:rFonts w:ascii="Cambria" w:hAnsi="Cambria" w:cs="Cambria"/>
          <w:sz w:val="18"/>
          <w:szCs w:val="18"/>
        </w:rPr>
        <w:t xml:space="preserv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setorial do contrato, quando houver, realizará o recebimento provisório sob o ponto de vista técnico e administrativo.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Para efeito de recebimento provisório,</w:t>
      </w:r>
      <w:r>
        <w:rPr>
          <w:rFonts w:ascii="Cambria" w:hAnsi="Cambria" w:cs="Cambria"/>
          <w:sz w:val="18"/>
          <w:szCs w:val="18"/>
        </w:rPr>
        <w:t xml:space="preserve"> ao final de cada período de faturamento, o fiscal técnico do contrato irá apurar o resultado das avaliações da execução do objeto e, se for o caso, a análise do desempenho e qualidade da prestação dos serviços realizados em consonância com os indicadores </w:t>
      </w:r>
      <w:r>
        <w:rPr>
          <w:rFonts w:ascii="Cambria" w:hAnsi="Cambria" w:cs="Cambria"/>
          <w:sz w:val="18"/>
          <w:szCs w:val="18"/>
        </w:rPr>
        <w:t xml:space="preserve">previstos, que poderá resultar no redimensionamento de valores a serem pagos à contratada, registrando em relatório a ser encaminhado ao gestor do contrato.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Será considerado como ocorrido o recebimento provisório com a entrega do termo detalhado ou, em havendo mais de um a ser feito, com a entrega do último.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Contratado fica obrigad</w:t>
      </w:r>
      <w:r>
        <w:rPr>
          <w:rFonts w:ascii="Cambria" w:hAnsi="Cambria" w:cs="Cambria"/>
          <w:sz w:val="18"/>
          <w:szCs w:val="18"/>
        </w:rPr>
        <w:t xml:space="preserve">o</w:t>
      </w:r>
      <w:r>
        <w:rPr>
          <w:rFonts w:ascii="Cambria" w:hAnsi="Cambria" w:cs="Cambria"/>
          <w:sz w:val="18"/>
          <w:szCs w:val="18"/>
        </w:rPr>
        <w:t xml:space="preserve">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(Art. 119 c/c art. 140 da Lei nº 14133, de 2021)</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recebimento provisório também ficará sujeito, quando cabível, à conclusão de todos os testes de campo e à entrega dos Manuais e Instruções exigíveis.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Quando a fiscalização for exercida por um único servidor, o Termo Detalhado deverá conter o registro, a análise e a conclusão acerca das ocorrências na execução do contrato, em relação à fiscalização técnica e administrativa e </w:t>
      </w:r>
      <w:r>
        <w:rPr>
          <w:rFonts w:ascii="Cambria" w:hAnsi="Cambria" w:cs="Cambria"/>
          <w:sz w:val="18"/>
          <w:szCs w:val="18"/>
        </w:rPr>
        <w:t xml:space="preserve">demais</w:t>
      </w:r>
      <w:r>
        <w:rPr>
          <w:rFonts w:ascii="Cambria" w:hAnsi="Cambria" w:cs="Cambria"/>
          <w:sz w:val="18"/>
          <w:szCs w:val="18"/>
        </w:rPr>
        <w:t xml:space="preserve"> documentos que julgar necessários, devendo encaminhá-los ao gestor do contrato para recebimento definitivo.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definitivamente no prazo de 30 (trinta) </w:t>
      </w:r>
      <w:r>
        <w:rPr>
          <w:rFonts w:ascii="Cambria" w:hAnsi="Cambria" w:cs="Cambria"/>
          <w:sz w:val="18"/>
          <w:szCs w:val="18"/>
        </w:rPr>
        <w:t xml:space="preserve">dias, contados do recebimento provisório, por servidor ou comissão designada pela autoridade competente, após a verificação da qualidade e quantidade do serviço e consequente aceitação mediante termo detalhado, obedecendo </w:t>
      </w:r>
      <w:r>
        <w:rPr>
          <w:rFonts w:ascii="Cambria" w:hAnsi="Cambria" w:cs="Cambria"/>
          <w:sz w:val="18"/>
          <w:szCs w:val="18"/>
        </w:rPr>
        <w:t xml:space="preserve">o</w:t>
      </w:r>
      <w:r>
        <w:rPr>
          <w:rFonts w:ascii="Cambria" w:hAnsi="Cambria" w:cs="Cambria"/>
          <w:sz w:val="18"/>
          <w:szCs w:val="18"/>
        </w:rPr>
        <w:t xml:space="preserve">s seguintes </w:t>
      </w:r>
      <w:r>
        <w:rPr>
          <w:rFonts w:ascii="Cambria" w:hAnsi="Cambria" w:cs="Cambria"/>
          <w:sz w:val="18"/>
          <w:szCs w:val="18"/>
        </w:rPr>
        <w:t xml:space="preserve">procedimentos</w:t>
      </w:r>
      <w:r>
        <w:rPr>
          <w:rFonts w:ascii="Cambria" w:hAnsi="Cambria" w:cs="Cambria"/>
          <w:sz w:val="18"/>
          <w:szCs w:val="18"/>
        </w:rPr>
        <w:t xml:space="preserv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Emitir documento comprobatório da avaliação realizada pelos fiscais técnico, administrativo e setorial, quando houver, no cumprimento de obrigações assumidas pelo contratado, com menção ao seu desempe</w:t>
      </w:r>
      <w:r>
        <w:rPr>
          <w:rFonts w:ascii="Cambria" w:hAnsi="Cambria" w:cs="Cambria"/>
          <w:sz w:val="18"/>
          <w:szCs w:val="18"/>
        </w:rPr>
        <w:t xml:space="preserve">nho na execução contratual, baseado em indicadores objetivamente definidos e aferidos, e a eventuais penalidades aplicadas, devendo constar do cadastro de atesto de cumprimento de obrigações, conforme regulamento.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Emitir Termo </w:t>
      </w:r>
      <w:r>
        <w:rPr>
          <w:rFonts w:ascii="Cambria" w:hAnsi="Cambria" w:cs="Cambria"/>
          <w:sz w:val="18"/>
          <w:szCs w:val="18"/>
        </w:rPr>
        <w:t xml:space="preserve">Detalhado</w:t>
      </w:r>
      <w:r>
        <w:rPr>
          <w:rFonts w:ascii="Cambria" w:hAnsi="Cambria" w:cs="Cambria"/>
          <w:sz w:val="18"/>
          <w:szCs w:val="18"/>
        </w:rPr>
        <w:t xml:space="preserve"> para efeito de recebimento definitivo dos serviços prestados, com base nos relatórios e documentações apresentadas; 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Comunicar a empresa para que emita a Nota Fiscal ou Fatura, com o valor exato dimensionado pela fiscalização.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cs="Cambria"/>
          <w:sz w:val="18"/>
          <w:szCs w:val="18"/>
        </w:rPr>
        <w:t xml:space="preserve">nviar a documentação pertinente ao setor de contratos para a formalização dos procedimentos de liquidação e pagamento, no valor dimensionado pela fiscalização e gestão.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No caso de controvérsia sobre a execução do objeto, quanto à dimensão, qualidade e quantidade, deverá ser observado o teor do </w:t>
      </w:r>
      <w:hyperlink r:id="rId47" w:tooltip="https://www.planalto.gov.br/ccivil_03/_ato2019-2022/2021/lei/l14133.htm#art143" w:anchor="art143" w:history="1">
        <w:r>
          <w:rPr>
            <w:rStyle w:val="972"/>
            <w:rFonts w:ascii="Cambria" w:hAnsi="Cambria" w:cs="Cambria"/>
            <w:sz w:val="18"/>
            <w:szCs w:val="18"/>
          </w:rPr>
          <w:t xml:space="preserve">art. 143 da Lei nº 14.133, de 2021</w:t>
        </w:r>
      </w:hyperlink>
      <w:r>
        <w:rPr>
          <w:rFonts w:ascii="Cambria" w:hAnsi="Cambria" w:cs="Cambria"/>
          <w:sz w:val="18"/>
          <w:szCs w:val="18"/>
        </w:rPr>
        <w:t xml:space="preserve">, comunicando-se à empresa para emissão de Nota Fiscal no que </w:t>
      </w:r>
      <w:r>
        <w:rPr>
          <w:rFonts w:ascii="Cambria" w:hAnsi="Cambria" w:cs="Cambria"/>
          <w:sz w:val="18"/>
          <w:szCs w:val="18"/>
        </w:rPr>
        <w:t xml:space="preserve">pertine</w:t>
      </w:r>
      <w:r>
        <w:rPr>
          <w:rFonts w:ascii="Cambria" w:hAnsi="Cambria" w:cs="Cambria"/>
          <w:sz w:val="18"/>
          <w:szCs w:val="18"/>
        </w:rPr>
        <w:t xml:space="preserve"> à parcela incontroversa da execução do objeto, para efeito de liquidação 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Liquidação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 nos termos do art. 7º, §2º da Instrução Normativa SEGES/ME nº 77/2022.</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prazo de que trata o item anterior será reduzido à metade, mantendo-se a possibilidade de </w:t>
      </w:r>
      <w:r>
        <w:rPr>
          <w:rFonts w:ascii="Cambria" w:hAnsi="Cambria" w:cs="Cambria"/>
          <w:sz w:val="18"/>
          <w:szCs w:val="18"/>
        </w:rPr>
        <w:t xml:space="preserve">prorrogação</w:t>
      </w:r>
      <w:r>
        <w:rPr>
          <w:rFonts w:ascii="Cambria" w:hAnsi="Cambria" w:cs="Cambria"/>
          <w:sz w:val="18"/>
          <w:szCs w:val="18"/>
        </w:rPr>
        <w:t xml:space="preserve">, </w:t>
      </w:r>
      <w:r>
        <w:rPr>
          <w:rFonts w:ascii="Cambria" w:hAnsi="Cambria" w:cs="Cambria"/>
          <w:sz w:val="18"/>
          <w:szCs w:val="18"/>
        </w:rPr>
        <w:t xml:space="preserve">nos casos</w:t>
      </w:r>
      <w:r>
        <w:rPr>
          <w:rFonts w:ascii="Cambria" w:hAnsi="Cambria" w:cs="Cambria"/>
          <w:sz w:val="18"/>
          <w:szCs w:val="18"/>
        </w:rPr>
        <w:t xml:space="preserve"> de contratações decorrentes de despesas cujos valores não ultrapassem o limite de que trata o inciso II do art. 75 da Lei nº 14.133, de 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rPr>
          <w:rFonts w:ascii="Cambria" w:hAnsi="Cambria" w:cs="Cambria"/>
          <w:sz w:val="18"/>
          <w:szCs w:val="18"/>
        </w:rPr>
      </w:r>
      <w:r/>
    </w:p>
    <w:p>
      <w:pPr>
        <w:pStyle w:val="1016"/>
        <w:numPr>
          <w:ilvl w:val="2"/>
          <w:numId w:val="0"/>
        </w:numPr>
        <w:ind w:left="0" w:right="0" w:firstLine="0"/>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ab/>
      </w:r>
      <w:r>
        <w:rPr>
          <w:rFonts w:ascii="Cambria" w:hAnsi="Cambria" w:cs="Cambria"/>
          <w:sz w:val="18"/>
          <w:szCs w:val="18"/>
        </w:rPr>
        <w:t xml:space="preserve">o prazo de validade;</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rPr>
          <w:rFonts w:ascii="Cambria" w:hAnsi="Cambria" w:cs="Cambria"/>
          <w:sz w:val="18"/>
          <w:szCs w:val="18"/>
        </w:rPr>
      </w:r>
      <w:r/>
    </w:p>
    <w:p>
      <w:pPr>
        <w:pStyle w:val="1016"/>
        <w:numPr>
          <w:ilvl w:val="2"/>
          <w:numId w:val="0"/>
        </w:numPr>
        <w:ind w:left="0" w:right="0" w:firstLine="0"/>
        <w:rPr>
          <w:rFonts w:ascii="Cambria" w:hAnsi="Cambria" w:cs="Cambria"/>
          <w:sz w:val="18"/>
          <w:szCs w:val="18"/>
        </w:rPr>
      </w:pPr>
      <w:r>
        <w:rPr>
          <w:rFonts w:ascii="Cambria" w:hAnsi="Cambria" w:cs="Cambria"/>
          <w:sz w:val="18"/>
          <w:szCs w:val="18"/>
        </w:rPr>
        <w:t xml:space="preserve">f)</w:t>
      </w:r>
      <w:r>
        <w:rPr>
          <w:rFonts w:ascii="Cambria" w:hAnsi="Cambria" w:cs="Cambria"/>
          <w:sz w:val="18"/>
          <w:szCs w:val="18"/>
        </w:rPr>
        <w:tab/>
      </w:r>
      <w:r>
        <w:rPr>
          <w:rFonts w:ascii="Cambria" w:hAnsi="Cambria" w:cs="Cambria"/>
          <w:sz w:val="18"/>
          <w:szCs w:val="18"/>
        </w:rPr>
        <w:t xml:space="preserve">eventual destaque do valor de retenções tributárias cabíveis.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Nota Fiscal ou Fatura deverá ser obrigatoriamente acompanhada da comprovação da regularidade fiscal, </w:t>
      </w:r>
      <w:r>
        <w:rPr>
          <w:rFonts w:ascii="Cambria" w:hAnsi="Cambria" w:cs="Cambria"/>
          <w:sz w:val="18"/>
          <w:szCs w:val="18"/>
        </w:rPr>
        <w:t xml:space="preserve"> na impossibilidade de acesso ao referido Sistema, mediante consulta aos sítios eletrônicos oficiais ou à documentação mencionada no art. 68 da Lei nº 14.133/2021.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Administração deverá: a) verificar a manutenção das condições de habilitação exig</w:t>
      </w:r>
      <w:r>
        <w:rPr>
          <w:rFonts w:ascii="Cambria" w:hAnsi="Cambria" w:cs="Cambria"/>
          <w:sz w:val="18"/>
          <w:szCs w:val="18"/>
        </w:rPr>
        <w:t xml:space="preserve">idas no edital; b) identificar possível razão que impeça a participação em licitação, no âmbito do órgão ou entidade, proibição de contratar com o Poder Público, bem como ocorrências impeditivas indiretas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Havendo a efetiva execução do objeto, os pagamentos serão realizados normalmente, até que se decida pela rescisão do contrato, caso o contratado não regularize sua situação junto ao SICAF. </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Prazo de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pagamento será efetuado no prazo máximo de até 15 (quinze) dias úteis, contados da finalização da liquidação da despesa, </w:t>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Forma de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pagamento será realizado através de ordem bancária, para crédito em banco, agência e conta corrente indicados pelo contratado.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Quando do pagamento, será efetuada a retenção tributária prevista na legislação aplicável.</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Independentemente</w:t>
      </w:r>
      <w:r>
        <w:rPr>
          <w:rFonts w:ascii="Cambria" w:hAnsi="Cambria" w:cs="Cambria"/>
          <w:sz w:val="18"/>
          <w:szCs w:val="18"/>
        </w:rPr>
        <w:t xml:space="preserve"> do percentual de tributo inserido na planilha, quando houver, serão retidos na fonte, quando da realização do pagamento, os percentuais estabelecidos na legislação vigente.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FORMA </w:t>
      </w:r>
      <w:r>
        <w:rPr>
          <w:rFonts w:ascii="Cambria" w:hAnsi="Cambria" w:cs="Cambria"/>
          <w:sz w:val="18"/>
          <w:szCs w:val="18"/>
        </w:rPr>
        <w:t xml:space="preserve">E CRITÉRIOS DE SELEÇÃO DO FORNECEDOR</w:t>
      </w:r>
      <w:r>
        <w:rPr>
          <w:rFonts w:ascii="Cambria" w:hAnsi="Cambria" w:cs="Cambria"/>
          <w:sz w:val="18"/>
          <w:szCs w:val="18"/>
        </w:rPr>
        <w:t xml:space="preserve"> E REGIME DE EXECUÇÃO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Forma de seleção e critério de julgamento da proposta</w:t>
      </w:r>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MENOR PREÇO GLOBAL.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commentRangeStart w:id="0"/>
      <w:r>
        <w:rPr>
          <w:rFonts w:ascii="Cambria" w:hAnsi="Cambria" w:cs="Cambria"/>
          <w:sz w:val="18"/>
          <w:szCs w:val="18"/>
        </w:rPr>
        <w:t xml:space="preserve">Regime de execução</w:t>
      </w:r>
      <w:commentRangeEnd w:id="0"/>
      <w:r>
        <w:commentReference w:id="0"/>
      </w:r>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empreitada por preço GLOBAL.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Critérios de aceitabilidade de preços</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Ressalvado o objeto ou parte dele sujeito ao regime de empreitada por preço global, o critério de aceitabilidade de preços será o valor global estimado para a contratação.</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que estiver mais bem colocado na disputa deverá apresentar à Admin</w:t>
      </w:r>
      <w:r>
        <w:rPr>
          <w:rFonts w:ascii="Cambria" w:hAnsi="Cambria" w:cs="Cambria"/>
          <w:i w:val="0"/>
          <w:iCs w:val="0"/>
          <w:color w:val="000000" w:themeColor="text1"/>
          <w:sz w:val="18"/>
          <w:szCs w:val="18"/>
        </w:rPr>
        <w:t xml:space="preserve">istração, por meio eletrônico, planilha que contenha o preço global, os quantitativos e os preços unitários tidos como relevantes, conforme modelo de planilha elaborada pela Administração, para efeito de avaliação de exequibilidade (art. 59, §3º, da Lei nº</w:t>
      </w:r>
      <w:r>
        <w:rPr>
          <w:rFonts w:ascii="Cambria" w:hAnsi="Cambria" w:cs="Cambria"/>
          <w:i w:val="0"/>
          <w:iCs w:val="0"/>
          <w:color w:val="000000" w:themeColor="text1"/>
          <w:sz w:val="18"/>
          <w:szCs w:val="18"/>
        </w:rPr>
        <w:t xml:space="preserve">14.133/2021);</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BDI</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Encargos Sociais</w:t>
      </w:r>
      <w:r>
        <w:rPr>
          <w:i w:val="0"/>
          <w:iCs w:val="0"/>
        </w:rPr>
      </w:r>
      <w:r/>
    </w:p>
    <w:p>
      <w:pPr>
        <w:pStyle w:val="1086"/>
        <w:ind w:left="0" w:right="0" w:firstLine="0"/>
        <w:rPr>
          <w:rFonts w:ascii="Cambria" w:hAnsi="Cambria" w:cs="Cambria"/>
          <w:sz w:val="18"/>
          <w:szCs w:val="18"/>
        </w:rPr>
      </w:pPr>
      <w:r>
        <w:rPr>
          <w:rFonts w:ascii="Cambria" w:hAnsi="Cambria" w:cs="Cambria"/>
          <w:sz w:val="18"/>
          <w:szCs w:val="18"/>
        </w:rPr>
        <w:t xml:space="preserve">Exigências de habilitação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Para fins de habilitação, deverá o licitante comprovar os seguintes requisitos:</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Habilitação jurídica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w:t>
      </w:r>
      <w:r>
        <w:rPr>
          <w:rFonts w:ascii="Cambria" w:hAnsi="Cambria" w:cs="Cambria"/>
          <w:sz w:val="18"/>
          <w:szCs w:val="18"/>
        </w:rPr>
        <w:t xml:space="preserve">https://www.gov.br/empresas-e-negocios/pt-br/empreendedor;</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w:t>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Os documentos apresentados deverão estar acompanhados de todas as alterações ou da consolidação respectiva.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Habilitação fiscal, social e trabalhista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w:t>
      </w:r>
      <w:r>
        <w:rPr>
          <w:rFonts w:ascii="Cambria" w:hAnsi="Cambria" w:cs="Cambria"/>
          <w:b/>
          <w:bCs/>
          <w:sz w:val="18"/>
          <w:szCs w:val="18"/>
        </w:rPr>
        <w:t xml:space="preserve">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8"/>
          <w:szCs w:val="18"/>
        </w:rPr>
      </w:r>
      <w:r/>
    </w:p>
    <w:p>
      <w:pPr>
        <w:pStyle w:val="1014"/>
        <w:numPr>
          <w:ilvl w:val="1"/>
          <w:numId w:val="8"/>
        </w:numPr>
        <w:ind w:left="0" w:right="0" w:firstLine="0"/>
        <w:rPr>
          <w:rFonts w:ascii="Cambria" w:hAnsi="Cambria" w:cs="Cambria"/>
          <w:b/>
          <w:bCs/>
          <w:sz w:val="18"/>
          <w:szCs w:val="18"/>
        </w:rPr>
      </w:pPr>
      <w:r>
        <w:rPr>
          <w:rFonts w:ascii="Cambria" w:hAnsi="Cambria" w:cs="Cambria"/>
          <w:b/>
          <w:bCs/>
          <w:sz w:val="18"/>
          <w:szCs w:val="18"/>
        </w:rPr>
        <w:t xml:space="preserve">Prova de regularidade com o Fundo de Garantia do Tempo de Serviço (FGTS);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aprovada pelo </w:t>
      </w:r>
      <w:hyperlink r:id="rId48" w:tooltip="https://www.planalto.gov.br/ccivil_03/decreto-lei/del5452.htm" w:history="1">
        <w:r>
          <w:rPr>
            <w:rStyle w:val="972"/>
            <w:rFonts w:ascii="Cambria" w:hAnsi="Cambria" w:cs="Cambria"/>
            <w:sz w:val="18"/>
            <w:szCs w:val="18"/>
          </w:rPr>
          <w:t xml:space="preserve">Decreto-Lei nº 5.452, de 1º de maio de 1943</w:t>
        </w:r>
      </w:hyperlink>
      <w:r>
        <w:rPr>
          <w:rFonts w:ascii="Cambria" w:hAnsi="Cambria"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r>
      <w:r>
        <w:rPr>
          <w:rFonts w:ascii="Cambria" w:hAnsi="Cambria" w:cs="Cambria"/>
          <w:b/>
          <w:bCs/>
          <w:sz w:val="18"/>
          <w:szCs w:val="18"/>
        </w:rPr>
        <w:t xml:space="preserve">Prova de inscrição no cadastro de contribuintes </w:t>
      </w:r>
      <w:r>
        <w:rPr>
          <w:rFonts w:ascii="Cambria" w:hAnsi="Cambria" w:cs="Cambria"/>
          <w:b/>
          <w:bCs/>
          <w:sz w:val="18"/>
          <w:szCs w:val="18"/>
        </w:rPr>
        <w:t xml:space="preserve">Mu</w:t>
      </w:r>
      <w:r>
        <w:rPr>
          <w:rFonts w:ascii="Cambria" w:hAnsi="Cambria" w:cs="Cambria"/>
          <w:b/>
          <w:bCs/>
          <w:sz w:val="18"/>
          <w:szCs w:val="18"/>
        </w:rPr>
        <w:t xml:space="preserve">nicipal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regularidade com a Fazenda</w:t>
      </w:r>
      <w:r>
        <w:rPr>
          <w:rFonts w:ascii="Cambria" w:hAnsi="Cambria" w:cs="Cambria"/>
          <w:b/>
          <w:bCs/>
          <w:sz w:val="18"/>
          <w:szCs w:val="18"/>
        </w:rPr>
        <w:t xml:space="preserve"> Estadual</w:t>
      </w:r>
      <w:r>
        <w:rPr>
          <w:rFonts w:ascii="Cambria" w:hAnsi="Cambria" w:cs="Cambria"/>
          <w:sz w:val="18"/>
          <w:szCs w:val="18"/>
        </w:rPr>
        <w:t xml:space="preserve"> do domicílio ou sede do fornecedor, relativa à atividade em cujo exercício contrata ou concorre;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Econômico-Financeira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b/>
          <w:bCs/>
          <w:color w:val="000000" w:themeColor="text1"/>
          <w:sz w:val="18"/>
          <w:szCs w:val="18"/>
        </w:rPr>
        <w:t xml:space="preserve">Balanço patrimonial,</w:t>
      </w:r>
      <w:r>
        <w:rPr>
          <w:rStyle w:val="1006"/>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índices de Liquidez Geral (LG), Liquidez Corrente (LC), e Solvência Geral (SG) superiores a 1 (um);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documentos referidos acima deverão ser exigidos com base no limite definido pela Receita Federal do Brasil para transmissão da Escrituração Contábil Digital - ECD ao </w:t>
      </w:r>
      <w:r>
        <w:rPr>
          <w:rFonts w:ascii="Cambria" w:hAnsi="Cambria" w:cs="Cambria"/>
          <w:sz w:val="18"/>
          <w:szCs w:val="18"/>
        </w:rPr>
        <w:t xml:space="preserve">Sped</w:t>
      </w:r>
      <w:ins w:id="0" w:author="Autor">
        <w:r>
          <w:rPr>
            <w:rFonts w:ascii="Cambria" w:hAnsi="Cambria" w:cs="Cambria"/>
            <w:sz w:val="18"/>
            <w:szCs w:val="18"/>
          </w:rPr>
          <w:t xml:space="preserve">.</w:t>
        </w:r>
      </w:ins>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w:t>
      </w:r>
      <w:r>
        <w:rPr>
          <w:rFonts w:ascii="Cambria" w:hAnsi="Cambria" w:cs="Cambria"/>
          <w:color w:val="000000" w:themeColor="text1"/>
          <w:sz w:val="18"/>
          <w:szCs w:val="18"/>
        </w:rPr>
        <w:t xml:space="preserve">de</w:t>
      </w:r>
      <w:r>
        <w:rPr>
          <w:rFonts w:ascii="Cambria" w:hAnsi="Cambria" w:cs="Cambria"/>
          <w:color w:val="000000" w:themeColor="text1"/>
          <w:sz w:val="18"/>
          <w:szCs w:val="18"/>
        </w:rPr>
        <w:t xml:space="preserve"> 10</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valor total estimado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Técnica</w:t>
      </w:r>
      <w:r>
        <w:rPr>
          <w:rFonts w:ascii="Cambria" w:hAnsi="Cambria" w:cs="Cambria"/>
          <w:sz w:val="18"/>
          <w:szCs w:val="18"/>
        </w:rPr>
      </w:r>
      <w:r/>
    </w:p>
    <w:p>
      <w:pPr>
        <w:pStyle w:val="1064"/>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bookmarkStart w:id="0" w:name="undefined"/>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End w:id="0"/>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declaração acima poderá ser substituída </w:t>
      </w:r>
      <w:r>
        <w:rPr>
          <w:rFonts w:ascii="Cambria" w:hAnsi="Cambria" w:cs="Cambria"/>
          <w:i w:val="0"/>
          <w:iCs w:val="0"/>
          <w:color w:val="000000" w:themeColor="text1"/>
          <w:sz w:val="18"/>
          <w:szCs w:val="18"/>
        </w:rPr>
        <w:t xml:space="preserve">por declaração formal assinada pelo responsável técnico do licitante acerca do conhecimento pleno das condições e peculiaridades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Registro ou inscrição da empresa </w:t>
      </w:r>
      <w:r>
        <w:rPr>
          <w:rFonts w:ascii="Cambria" w:hAnsi="Cambria" w:cs="Cambria"/>
          <w:sz w:val="18"/>
          <w:szCs w:val="18"/>
        </w:rPr>
        <w:t xml:space="preserve">na entidade </w:t>
      </w:r>
      <w:r>
        <w:rPr>
          <w:rFonts w:ascii="Cambria" w:hAnsi="Cambria" w:cs="Cambria"/>
          <w:sz w:val="18"/>
          <w:szCs w:val="18"/>
        </w:rPr>
        <w:t xml:space="preserve">profissional competente CONSELHO REGIONAL DE ENGENHARIA E AGRÔNOMIA (CREA)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rPr>
          <w:rFonts w:ascii="Cambria" w:hAnsi="Cambria"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Apresentação do(s) profissional(</w:t>
      </w:r>
      <w:r>
        <w:rPr>
          <w:rFonts w:ascii="Cambria" w:hAnsi="Cambria" w:cs="Cambria"/>
          <w:sz w:val="18"/>
          <w:szCs w:val="18"/>
        </w:rPr>
        <w:t xml:space="preserve">is</w:t>
      </w:r>
      <w:r>
        <w:rPr>
          <w:rFonts w:ascii="Cambria" w:hAnsi="Cambria" w:cs="Cambria"/>
          <w:sz w:val="18"/>
          <w:szCs w:val="18"/>
        </w:rPr>
        <w:t xml:space="preserve">) abaixo indicado(s), devidamente registrado(s) no conselho profissional competente, detentor de atestado de responsabilidade técnica por execução de obra ou serviço de características semelhantes, também abaixo indicado(s):</w:t>
      </w:r>
      <w:r>
        <w:rPr>
          <w:rFonts w:ascii="Cambria" w:hAnsi="Cambria" w:cs="Cambria"/>
          <w:sz w:val="18"/>
          <w:szCs w:val="18"/>
        </w:rPr>
      </w:r>
      <w:r/>
    </w:p>
    <w:p>
      <w:pPr>
        <w:pStyle w:val="1065"/>
        <w:numPr>
          <w:ilvl w:val="2"/>
          <w:numId w:val="8"/>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rPr>
        <w:t xml:space="preserve">Engenheiro Eletricista</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O(s) profissional(</w:t>
      </w:r>
      <w:r>
        <w:rPr>
          <w:rFonts w:ascii="Cambria" w:hAnsi="Cambria" w:cs="Cambria"/>
          <w:sz w:val="18"/>
          <w:szCs w:val="18"/>
        </w:rPr>
        <w:t xml:space="preserve">is</w:t>
      </w:r>
      <w:r>
        <w:rPr>
          <w:rFonts w:ascii="Cambria" w:hAnsi="Cambria" w:cs="Cambria"/>
          <w:sz w:val="18"/>
          <w:szCs w:val="18"/>
        </w:rPr>
        <w:t xml:space="preserve">) indicado(s) na forma supra deverá(</w:t>
      </w:r>
      <w:r>
        <w:rPr>
          <w:rFonts w:ascii="Cambria" w:hAnsi="Cambria" w:cs="Cambria"/>
          <w:sz w:val="18"/>
          <w:szCs w:val="18"/>
        </w:rPr>
        <w:t xml:space="preserve">ão</w:t>
      </w:r>
      <w:r>
        <w:rPr>
          <w:rFonts w:ascii="Cambria" w:hAnsi="Cambria" w:cs="Cambria"/>
          <w:sz w:val="18"/>
          <w:szCs w:val="18"/>
        </w:rPr>
        <w:t xml:space="preserve">) participar da obra ou serviço objeto do contrato, e será admitida a sua substituição por profissionais de experiência equivalente ou superior, desde que aprovada pela Administração.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Comprovação de aptidão para execução de serviço de complexidade tecnológica e operacional equivalente ou </w:t>
      </w:r>
      <w:r>
        <w:rPr>
          <w:rFonts w:ascii="Cambria" w:hAnsi="Cambria" w:cs="Cambria"/>
          <w:i w:val="0"/>
          <w:iCs w:val="0"/>
          <w:color w:val="000000" w:themeColor="text1"/>
          <w:sz w:val="18"/>
          <w:szCs w:val="18"/>
        </w:rPr>
        <w:t xml:space="preserve">superior com o objeto desta contratação, ou com o item pertinente, por meio da apresentação de certidões ou atestados,emitido(s) pelo CONSELHO REGIONAL DE ENGENHARIA E AGRÔNOMIA (CREA)</w:t>
      </w:r>
      <w:r>
        <w:rPr>
          <w:rFonts w:ascii="Cambria" w:hAnsi="Cambria" w:cs="Cambria"/>
          <w:sz w:val="18"/>
          <w:szCs w:val="18"/>
        </w:rPr>
      </w:r>
      <w:r/>
    </w:p>
    <w:p>
      <w:pPr>
        <w:pStyle w:val="1064"/>
        <w:numPr>
          <w:ilvl w:val="1"/>
          <w:numId w:val="8"/>
        </w:numPr>
        <w:ind w:left="0" w:right="0" w:firstLine="0"/>
        <w:rPr>
          <w:rFonts w:ascii="Cambria" w:hAnsi="Cambria" w:cs="Cambria"/>
          <w:sz w:val="18"/>
          <w:szCs w:val="18"/>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atestados de capacidade técnica poderão ser apresentados em nome da matriz ou da filial d</w:t>
      </w:r>
      <w:r>
        <w:rPr>
          <w:rFonts w:ascii="Cambria" w:hAnsi="Cambria" w:cs="Cambria"/>
          <w:i w:val="0"/>
          <w:iCs w:val="0"/>
          <w:color w:val="000000" w:themeColor="text1"/>
          <w:sz w:val="18"/>
          <w:szCs w:val="18"/>
        </w:rPr>
        <w:t xml:space="preserve">a empresa licitante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w:t>
      </w:r>
      <w:r>
        <w:rPr>
          <w:rFonts w:ascii="Cambria" w:hAnsi="Cambria" w:cs="Cambria"/>
          <w:i w:val="0"/>
          <w:iCs w:val="0"/>
          <w:color w:val="000000" w:themeColor="text1"/>
          <w:sz w:val="18"/>
          <w:szCs w:val="18"/>
        </w:rPr>
        <w:t xml:space="preserve">licitante </w:t>
      </w:r>
      <w:r>
        <w:rPr>
          <w:rFonts w:ascii="Cambria" w:hAnsi="Cambria" w:cs="Cambria"/>
          <w:i w:val="0"/>
          <w:iCs w:val="0"/>
          <w:color w:val="000000" w:themeColor="text1"/>
          <w:sz w:val="18"/>
          <w:szCs w:val="18"/>
        </w:rPr>
        <w:t xml:space="preserve">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ESTIMATIVAS DO VALOR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custo estimado total da contratação é de R$ 359.521,29</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ADEQUAÇÃO ORÇAMENTÁRIA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contratação será atendida pela seguinte dotação:</w:t>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9"/>
        <w:gridCol w:w="7457"/>
      </w:tblGrid>
      <w:tr>
        <w:trPr>
          <w:trHeight w:val="643"/>
        </w:trPr>
        <w:tc>
          <w:tcPr>
            <w:tcW w:w="2179"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12 0361 0020 1030</w:t>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rFonts w:ascii="Cambria" w:hAnsi="Cambria" w:cs="Cambria"/>
                <w:sz w:val="18"/>
                <w:szCs w:val="18"/>
              </w:rPr>
            </w:r>
            <w:r/>
          </w:p>
        </w:tc>
        <w:tc>
          <w:tcPr>
            <w:tcW w:w="7457"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Secretaria de Educação, Cultura, Desporto e Lazer</w:t>
            </w:r>
            <w:r/>
          </w:p>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Construção, Ampliação de Reforma de EMEFS</w:t>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rFonts w:ascii="Cambria" w:hAnsi="Cambria" w:cs="Cambria"/>
                <w:sz w:val="18"/>
                <w:szCs w:val="18"/>
              </w:rPr>
            </w:r>
            <w:r/>
          </w:p>
        </w:tc>
      </w:tr>
    </w:tbl>
    <w:p>
      <w:pPr>
        <w:pStyle w:val="1064"/>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rPr>
          <w:rFonts w:ascii="Cambria" w:hAnsi="Cambria" w:cs="Cambria"/>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pStyle w:val="1014"/>
        <w:numPr>
          <w:ilvl w:val="0"/>
          <w:numId w:val="0"/>
        </w:numPr>
        <w:ind w:left="0" w:right="0" w:firstLine="0"/>
        <w:jc w:val="right"/>
        <w:rPr>
          <w:rFonts w:ascii="Cambria" w:hAnsi="Cambria" w:cs="Cambria"/>
          <w:sz w:val="18"/>
          <w:szCs w:val="18"/>
          <w:highlight w:val="none"/>
        </w:rPr>
      </w:pPr>
      <w:r>
        <w:rPr>
          <w:rFonts w:ascii="Cambria" w:hAnsi="Cambria" w:cs="Cambria"/>
          <w:color w:val="auto"/>
          <w:sz w:val="18"/>
          <w:szCs w:val="18"/>
        </w:rPr>
        <w:t xml:space="preserve">Santa Bárbara do Sul/RS, 08 de abril de 2024</w:t>
      </w:r>
      <w:r>
        <w:rPr>
          <w:rFonts w:ascii="Cambria" w:hAnsi="Cambria" w:cs="Cambria"/>
          <w:sz w:val="18"/>
          <w:szCs w:val="18"/>
        </w:rPr>
      </w:r>
      <w:r/>
    </w:p>
    <w:p>
      <w:pPr>
        <w:pStyle w:val="1014"/>
        <w:numPr>
          <w:ilvl w:val="0"/>
          <w:numId w:val="0"/>
        </w:numPr>
        <w:ind w:left="0" w:right="0" w:firstLine="0"/>
        <w:jc w:val="left"/>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4"/>
        <w:numPr>
          <w:ilvl w:val="0"/>
          <w:numId w:val="0"/>
        </w:numPr>
        <w:ind w:left="0" w:right="0" w:firstLine="0"/>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Simone Feiden</w:t>
      </w:r>
      <w:r>
        <w:rPr>
          <w:rFonts w:ascii="Cambria" w:hAnsi="Cambria" w:cs="Cambria"/>
          <w:b/>
          <w:bCs/>
          <w:sz w:val="18"/>
          <w:szCs w:val="18"/>
        </w:rPr>
      </w:r>
      <w:r/>
    </w:p>
    <w:p>
      <w:pPr>
        <w:pStyle w:val="101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Secretária de Educação, Cultura, Desporto e Lazer</w:t>
      </w:r>
      <w:r>
        <w:rPr>
          <w:rFonts w:ascii="Cambria" w:hAnsi="Cambria" w:cs="Cambria"/>
          <w:b/>
          <w:bCs/>
          <w:color w:val="auto"/>
          <w:sz w:val="18"/>
          <w:szCs w:val="18"/>
          <w:highlight w:val="none"/>
        </w:rPr>
      </w:r>
      <w:r/>
    </w:p>
    <w:p>
      <w:pPr>
        <w:pStyle w:val="101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sz w:val="18"/>
          <w:szCs w:val="18"/>
          <w:highlight w:val="none"/>
        </w:rPr>
      </w:pPr>
      <w:r>
        <w:rPr>
          <w:rFonts w:ascii="Cambria" w:hAnsi="Cambria" w:cs="Cambria"/>
          <w:color w:val="000000" w:themeColor="text1"/>
          <w:sz w:val="18"/>
          <w:szCs w:val="18"/>
        </w:rPr>
      </w:r>
      <w:r>
        <w:rPr>
          <w:rFonts w:ascii="Cambria" w:hAnsi="Cambria" w:cs="Cambria"/>
          <w:sz w:val="18"/>
          <w:szCs w:val="18"/>
        </w:rPr>
        <w:t xml:space="preserve">.</w:t>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sz w:val="18"/>
          <w:szCs w:val="18"/>
        </w:rPr>
      </w:r>
      <w:r/>
    </w:p>
    <w:p>
      <w:pPr>
        <w:ind w:left="0" w:right="0" w:firstLine="0"/>
        <w:jc w:val="center"/>
        <w:shd w:val="clear" w:color="ffffff" w:themeColor="background1" w:fill="ffffff" w:themeFill="background1"/>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18"/>
          <w:szCs w:val="18"/>
        </w:rPr>
      </w:r>
      <w:r/>
    </w:p>
    <w:tbl>
      <w:tblPr>
        <w:tblStyle w:val="962"/>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Fornecedor:</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Endereço:</w:t>
            </w:r>
            <w:r>
              <w:rPr>
                <w:rFonts w:ascii="Cambria" w:hAnsi="Cambria" w:cs="Cambria"/>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Cidade:</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Estado:</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CNPJ:</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Inscrição Estadual:</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18"/>
                <w:szCs w:val="18"/>
              </w:rPr>
            </w:r>
            <w:r/>
          </w:p>
        </w:tc>
      </w:tr>
    </w:tbl>
    <w:p>
      <w:pPr>
        <w:ind w:left="0" w:right="0" w:firstLine="0"/>
        <w:tabs>
          <w:tab w:val="left" w:pos="7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2"/>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42" w:right="567" w:firstLine="425"/>
              <w:jc w:val="both"/>
              <w:rPr>
                <w:rFonts w:ascii="Cambria" w:hAnsi="Cambria" w:cs="Cambria"/>
                <w:color w:val="000000"/>
                <w:sz w:val="18"/>
                <w:szCs w:val="18"/>
              </w:rPr>
            </w:pPr>
            <w:r>
              <w:rPr>
                <w:rFonts w:ascii="Cambria" w:hAnsi="Cambria" w:cs="Cambria"/>
                <w:b w:val="0"/>
                <w:i/>
                <w:iCs/>
                <w:color w:val="000000" w:themeColor="text1"/>
                <w:sz w:val="18"/>
                <w:szCs w:val="18"/>
              </w:rPr>
              <w:t xml:space="preserve">Objeto: </w:t>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eastAsia="Arial" w:cs="Cambria"/>
                <w:b w:val="0"/>
                <w:bCs w:val="0"/>
                <w:i w:val="0"/>
                <w:smallCaps w:val="0"/>
                <w:strike w:val="0"/>
                <w:color w:val="000000"/>
                <w:sz w:val="18"/>
                <w:szCs w:val="18"/>
                <w:u w:val="none"/>
                <w:shd w:val="clear" w:color="auto" w:fill="auto"/>
                <w:vertAlign w:val="baseline"/>
                <w:rtl w:val="0"/>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1"/>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ITEM</w:t>
            </w:r>
            <w:r>
              <w:rPr>
                <w:rFonts w:ascii="Cambria" w:hAnsi="Cambria" w:cs="Cambria"/>
                <w:sz w:val="16"/>
                <w:szCs w:val="16"/>
                <w:highlight w:val="none"/>
              </w:rPr>
            </w:r>
            <w:r/>
          </w:p>
        </w:tc>
        <w:tc>
          <w:tcPr>
            <w:tcW w:w="4394"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ESPECIFICAÇÃO</w:t>
            </w:r>
            <w:r>
              <w:rPr>
                <w:rFonts w:ascii="Cambria" w:hAnsi="Cambria" w:cs="Cambria"/>
                <w:sz w:val="16"/>
                <w:szCs w:val="16"/>
                <w:highlight w:val="none"/>
              </w:rPr>
            </w:r>
            <w:r/>
          </w:p>
        </w:tc>
        <w:tc>
          <w:tcPr>
            <w:tcW w:w="1276"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UNIDADE</w:t>
            </w:r>
            <w:r>
              <w:rPr>
                <w:rFonts w:ascii="Cambria" w:hAnsi="Cambria" w:cs="Cambria"/>
                <w:sz w:val="16"/>
                <w:szCs w:val="16"/>
                <w:highlight w:val="none"/>
              </w:rPr>
            </w:r>
            <w:r/>
          </w:p>
        </w:tc>
        <w:tc>
          <w:tcPr>
            <w:tcW w:w="1276"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QUANTIDADE</w:t>
            </w:r>
            <w:r>
              <w:rPr>
                <w:rFonts w:ascii="Cambria" w:hAnsi="Cambria" w:cs="Cambria"/>
                <w:sz w:val="16"/>
                <w:szCs w:val="16"/>
                <w:highlight w:val="none"/>
              </w:rPr>
            </w:r>
            <w:r/>
          </w:p>
        </w:tc>
        <w:tc>
          <w:tcPr>
            <w:tcW w:w="1984"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VALOR TOTAL</w:t>
            </w:r>
            <w:r>
              <w:rPr>
                <w:rFonts w:ascii="Cambria" w:hAnsi="Cambria" w:cs="Cambria"/>
                <w:sz w:val="16"/>
                <w:szCs w:val="16"/>
                <w:highlight w:val="none"/>
              </w:rPr>
            </w:r>
            <w:r/>
          </w:p>
        </w:tc>
      </w:tr>
      <w:tr>
        <w:trPr/>
        <w:tc>
          <w:tcPr>
            <w:tcW w:w="1012"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4394" w:type="dxa"/>
            <w:vAlign w:val="center"/>
            <w:vMerge w:val="restart"/>
            <w:textDirection w:val="lrTb"/>
            <w:noWrap w:val="false"/>
          </w:tcPr>
          <w:p>
            <w:pPr>
              <w:ind w:left="142" w:right="209" w:firstLine="283"/>
              <w:jc w:val="center"/>
              <w:rPr>
                <w:rFonts w:ascii="Cambria" w:hAnsi="Cambria" w:cs="Cambria"/>
                <w:color w:val="000000"/>
              </w:rPr>
            </w:pPr>
            <w:r>
              <w:rPr>
                <w:rFonts w:ascii="Cambria" w:hAnsi="Cambria" w:cs="Cambria"/>
                <w:color w:val="000000" w:themeColor="text1"/>
                <w:sz w:val="16"/>
                <w:szCs w:val="16"/>
              </w:rPr>
            </w:r>
            <w:r>
              <w:rPr>
                <w:rFonts w:ascii="Cambria" w:hAnsi="Cambria" w:cs="Cambria"/>
                <w:color w:val="000000" w:themeColor="text1"/>
                <w:sz w:val="16"/>
                <w:szCs w:val="16"/>
              </w:rPr>
              <w:t xml:space="preserve">CONTRATAÇÃO DE EMPRESA PARA EXECUÇÃO DE PROJETO ELÉTRICO E SUBESTAÇÃO EMEF EGYDIO VÉSCIA E EMEI CRIANÇA FELIZ</w:t>
            </w:r>
            <w:r>
              <w:rPr>
                <w:rFonts w:ascii="Cambria" w:hAnsi="Cambria" w:cs="Cambria"/>
                <w:color w:val="000000" w:themeColor="text1"/>
                <w:sz w:val="16"/>
                <w:szCs w:val="16"/>
              </w:rPr>
              <w:t xml:space="preserve"> </w:t>
            </w:r>
            <w:r>
              <w:rPr>
                <w:rFonts w:ascii="Cambria" w:hAnsi="Cambria" w:cs="Cambria"/>
                <w:color w:val="000000" w:themeColor="text1"/>
                <w:sz w:val="16"/>
                <w:szCs w:val="16"/>
              </w:rPr>
              <w:t xml:space="preserve">CONFORME PLANILHA ORÇAMENTÁRIA COMO BASE PARA LICITAÇÃO. </w:t>
            </w:r>
            <w:r>
              <w:rPr>
                <w:rFonts w:ascii="Cambria" w:hAnsi="Cambria" w:cs="Cambria"/>
                <w:color w:val="000000" w:themeColor="text1"/>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un</w:t>
            </w:r>
            <w:r>
              <w:rPr>
                <w:rFonts w:ascii="Cambria" w:hAnsi="Cambria" w:cs="Cambria"/>
                <w:sz w:val="16"/>
                <w:szCs w:val="16"/>
                <w:highlight w:val="none"/>
              </w:rPr>
            </w:r>
            <w:r/>
          </w:p>
        </w:tc>
        <w:tc>
          <w:tcPr>
            <w:tcW w:w="1276"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1984" w:type="dxa"/>
            <w:vAlign w:val="center"/>
            <w:vMerge w:val="restart"/>
            <w:textDirection w:val="lrTb"/>
            <w:noWrap w:val="false"/>
          </w:tcPr>
          <w:p>
            <w:r/>
            <w:r/>
          </w:p>
        </w:tc>
      </w:tr>
    </w:tbl>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pPr>
            <w:r>
              <w:rPr>
                <w:rFonts w:ascii="Cambria" w:hAnsi="Cambria" w:cs="Cambria"/>
                <w:bCs/>
                <w:i/>
                <w:color w:val="auto"/>
                <w:sz w:val="18"/>
                <w:szCs w:val="18"/>
                <w:highlight w:val="none"/>
              </w:rPr>
              <w:t xml:space="preserve">12 0361 0020 1030</w:t>
            </w:r>
            <w:r>
              <w:rPr>
                <w:rFonts w:ascii="Cambria" w:hAnsi="Cambria" w:cs="Cambria"/>
                <w:sz w:val="18"/>
                <w:szCs w:val="18"/>
              </w:rPr>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sz w:val="18"/>
                <w:szCs w:val="18"/>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rPr>
                <w:rFonts w:ascii="Cambria" w:hAnsi="Cambria" w:cs="Cambria"/>
                <w:sz w:val="18"/>
                <w:szCs w:val="18"/>
              </w:rPr>
            </w:r>
            <w:r/>
          </w:p>
          <w:p>
            <w:pPr>
              <w:ind w:left="0" w:right="0" w:firstLine="0"/>
              <w:jc w:val="both"/>
              <w:spacing w:before="0" w:after="0"/>
              <w:widowControl/>
            </w:pPr>
            <w:r>
              <w:rPr>
                <w:rFonts w:ascii="Cambria" w:hAnsi="Cambria" w:cs="Cambria"/>
                <w:bCs/>
                <w:i/>
                <w:sz w:val="18"/>
                <w:szCs w:val="18"/>
                <w:highlight w:val="none"/>
              </w:rPr>
              <w:t xml:space="preserve">Construção, Ampliação de Reforma de EMEFS</w:t>
            </w:r>
            <w:r>
              <w:rPr>
                <w:rFonts w:ascii="Cambria" w:hAnsi="Cambria" w:cs="Cambria"/>
                <w:sz w:val="18"/>
                <w:szCs w:val="18"/>
              </w:rPr>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sz w:val="18"/>
                <w:szCs w:val="18"/>
                <w:highlight w:val="none"/>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2"/>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Validade da proposta: (mínimo 60 dias):______</w:t>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Data: ______ / ____________ de 2024</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________________________________________</w:t>
            </w:r>
            <w:r>
              <w:rPr>
                <w:rFonts w:ascii="Cambria" w:hAnsi="Cambria" w:cs="Cambria"/>
                <w:sz w:val="18"/>
                <w:szCs w:val="18"/>
              </w:rPr>
            </w:r>
            <w:r/>
          </w:p>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Assinatura e Identificação do Proponente Legal</w:t>
            </w:r>
            <w:r>
              <w:rPr>
                <w:rFonts w:ascii="Cambria" w:hAnsi="Cambria" w:cs="Cambria"/>
                <w:sz w:val="18"/>
                <w:szCs w:val="18"/>
              </w:rPr>
            </w:r>
            <w:r/>
          </w:p>
        </w:tc>
        <w:tc>
          <w:tcPr>
            <w:tcW w:w="36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8"/>
                <w:szCs w:val="18"/>
              </w:rPr>
            </w:pPr>
            <w:r>
              <w:rPr>
                <w:rFonts w:ascii="Cambria" w:hAnsi="Cambria" w:cs="Cambria"/>
                <w:b/>
                <w:sz w:val="18"/>
                <w:szCs w:val="18"/>
              </w:rPr>
              <w:t xml:space="preserve">Carimbo do CNPJ</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b/>
                <w:bCs/>
                <w:sz w:val="18"/>
                <w:szCs w:val="18"/>
              </w:rPr>
            </w:pPr>
            <w:r>
              <w:rPr>
                <w:rFonts w:ascii="Cambria" w:hAnsi="Cambria" w:cs="Cambria"/>
                <w:sz w:val="18"/>
                <w:szCs w:val="18"/>
              </w:rPr>
            </w:r>
            <w:r>
              <w:rPr>
                <w:rFonts w:ascii="Cambria" w:hAnsi="Cambria" w:cs="Cambria"/>
                <w:sz w:val="18"/>
                <w:szCs w:val="18"/>
              </w:rPr>
            </w:r>
            <w:r/>
          </w:p>
        </w:tc>
      </w:tr>
    </w:tbl>
    <w:p>
      <w:pPr>
        <w:ind w:left="0" w:right="0" w:firstLine="0"/>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b/>
          <w:bCs/>
          <w:color w:val="000000" w:themeColor="text1"/>
          <w:sz w:val="18"/>
          <w:szCs w:val="18"/>
        </w:rPr>
        <w:t xml:space="preserve"> </w:t>
      </w:r>
      <w:r>
        <w:rPr>
          <w:rFonts w:ascii="Cambria" w:hAnsi="Cambria" w:cs="Cambria"/>
          <w:sz w:val="18"/>
          <w:szCs w:val="18"/>
        </w:rPr>
      </w:r>
      <w:r/>
    </w:p>
    <w:p>
      <w:pPr>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color w:val="000000" w:themeColor="text1"/>
          <w:sz w:val="18"/>
          <w:szCs w:val="18"/>
        </w:rPr>
        <w:t xml:space="preserve">(Processo Administrativo n°72/2024)</w:t>
      </w:r>
      <w:r>
        <w:rPr>
          <w:rFonts w:ascii="Cambria" w:hAnsi="Cambria" w:cs="Cambria"/>
          <w:sz w:val="18"/>
          <w:szCs w:val="18"/>
        </w:rPr>
      </w:r>
      <w:r/>
    </w:p>
    <w:p>
      <w:pPr>
        <w:pStyle w:val="1075"/>
        <w:ind w:left="0" w:right="0" w:firstLine="0"/>
        <w:spacing w:before="120" w:after="288" w:line="312" w:lineRule="auto"/>
        <w:rPr>
          <w:rFonts w:ascii="Cambria" w:hAnsi="Cambria" w:cs="Cambria"/>
          <w:sz w:val="18"/>
          <w:szCs w:val="18"/>
        </w:rPr>
      </w:pPr>
      <w:r>
        <w:rPr>
          <w:rFonts w:ascii="Cambria" w:hAnsi="Cambria" w:cs="Cambria"/>
          <w:sz w:val="18"/>
          <w:szCs w:val="18"/>
        </w:rPr>
        <w:t xml:space="preserve">CONTRATO ADMINISTRATIVO Nº ......../...., QUE FAZEM ENTRE SI O MUNICÍPIO DE SANTA BÁRBARA DO SUL-RS, POR INTERMÉDIO DO (A) ......................................................... E .............................................................  </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9" w:tooltip="http://www.planalto.gov.br/ccivil_03/_ato2019-2022/2021/lei/L14133.htm" w:history="1">
        <w:r>
          <w:rPr>
            <w:rStyle w:val="972"/>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rFonts w:ascii="Cambria" w:hAnsi="Cambria" w:cs="Cambria"/>
          <w:sz w:val="18"/>
          <w:szCs w:val="18"/>
        </w:rPr>
      </w:r>
      <w:r/>
    </w:p>
    <w:p>
      <w:pPr>
        <w:pStyle w:val="994"/>
        <w:numPr>
          <w:ilvl w:val="0"/>
          <w:numId w:val="10"/>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PRIMEIRA – OBJETO (</w:t>
      </w:r>
      <w:hyperlink r:id="rId50" w:tooltip="http://www.planalto.gov.br/ccivil_03/_ato2019-2022/2021/lei/L14133.htm#art92" w:anchor="art92" w:history="1">
        <w:r>
          <w:rPr>
            <w:rStyle w:val="972"/>
            <w:rFonts w:ascii="Cambria" w:hAnsi="Cambria" w:cs="Cambria"/>
            <w:sz w:val="18"/>
            <w:szCs w:val="18"/>
          </w:rPr>
          <w:t xml:space="preserve">art. 92, I e 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Objeto</w:t>
      </w:r>
      <w:r>
        <w:rPr>
          <w:rFonts w:ascii="Cambria" w:hAnsi="Cambria" w:cs="Cambria"/>
          <w:sz w:val="18"/>
          <w:szCs w:val="18"/>
        </w:rPr>
        <w:t xml:space="preserve"> da contratação:</w:t>
      </w:r>
      <w:r>
        <w:rPr>
          <w:rFonts w:ascii="Cambria" w:hAnsi="Cambria" w:cs="Cambria"/>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rFonts w:ascii="Cambria" w:hAnsi="Cambria" w:cs="Cambria"/>
                <w:sz w:val="16"/>
                <w:szCs w:val="16"/>
              </w:rPr>
            </w:r>
            <w:r/>
          </w:p>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QUANTIDADE</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UNITÁRIO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TOTAL</w:t>
            </w:r>
            <w:r>
              <w:rPr>
                <w:rFonts w:ascii="Cambria" w:hAnsi="Cambria" w:cs="Cambria"/>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left"/>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r>
    </w:tbl>
    <w:p>
      <w:pPr>
        <w:pStyle w:val="1014"/>
        <w:ind w:left="0" w:right="0" w:firstLine="0"/>
        <w:rPr>
          <w:rFonts w:ascii="Cambria" w:hAnsi="Cambria" w:cs="Cambria"/>
          <w:sz w:val="18"/>
          <w:szCs w:val="18"/>
        </w:rPr>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O Termo de Referência;</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O Edital da Licitação;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 Proposta do contratado;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Eventuais anexos dos documentos supracitados.</w:t>
      </w:r>
      <w:r>
        <w:rPr>
          <w:rFonts w:ascii="Cambria" w:hAnsi="Cambria" w:cs="Cambria"/>
          <w:sz w:val="18"/>
          <w:szCs w:val="18"/>
        </w:rPr>
      </w:r>
      <w:r/>
    </w:p>
    <w:p>
      <w:pPr>
        <w:pStyle w:val="1014"/>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SEGUNDA – VIGÊNCIA E PRORROGAÇÃO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51" w:tooltip="http://www.planalto.gov.br/ccivil_03/_ato2019-2022/2021/lei/L14133.htm#art105" w:anchor="art105" w:history="1">
        <w:r>
          <w:rPr>
            <w:rStyle w:val="972"/>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Haja manifestação expressa do contratado informando o interesse na prorrogação;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comprovado que o contratado mantém as condições iniciais de habilitação.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não tem direito subjetivo à prorrogação contratual.</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prorrogação de contrato deverá ser promovida mediante celebração de termo aditivo.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2" w:tooltip="http://www.planalto.gov.br/ccivil_03/_ato2019-2022/2021/lei/L14133.htm#art92" w:anchor="art92" w:history="1">
        <w:r>
          <w:rPr>
            <w:rStyle w:val="972"/>
            <w:rFonts w:ascii="Cambria" w:hAnsi="Cambria" w:cs="Cambria"/>
            <w:sz w:val="18"/>
            <w:szCs w:val="18"/>
          </w:rPr>
          <w:t xml:space="preserve">art. 92, IV, VII e XVIII)</w:t>
        </w:r>
      </w:hyperlink>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QUARTA – SUBCONTRATAÇÃO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será admitida a subcontratação do objeto contratual.</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3" w:tooltip="http://www.planalto.gov.br/ccivil_03/_ato2019-2022/2021/lei/L14133.htm#art92" w:anchor="art92" w:history="1">
        <w:r>
          <w:rPr>
            <w:rStyle w:val="972"/>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valor total da contratação é de R$..........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SEXTA - PAGAMENTO (</w:t>
      </w:r>
      <w:hyperlink r:id="rId54" w:tooltip="http://www.planalto.gov.br/ccivil_03/_ato2019-2022/2021/lei/L14133.htm#art92" w:anchor="art92" w:history="1">
        <w:r>
          <w:rPr>
            <w:rStyle w:val="972"/>
            <w:rFonts w:ascii="Cambria" w:hAnsi="Cambria" w:cs="Cambria"/>
            <w:sz w:val="18"/>
            <w:szCs w:val="18"/>
          </w:rPr>
          <w:t xml:space="preserve">art. 92, V e VI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SÉTIMA - REAJUSTE (</w:t>
      </w:r>
      <w:hyperlink r:id="rId55" w:tooltip="http://www.planalto.gov.br/ccivil_03/_ato2019-2022/2021/lei/L14133.htm#art92" w:anchor="art92" w:history="1">
        <w:r>
          <w:rPr>
            <w:rStyle w:val="972"/>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color w:val="000000" w:themeColor="text1"/>
          <w:sz w:val="18"/>
          <w:szCs w:val="18"/>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reajuste será realizado por apostilamento.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OITAVA - OBRIGAÇÕES DO CONTRATANTE </w:t>
      </w:r>
      <w:hyperlink r:id="rId56" w:tooltip="http://www.planalto.gov.br/ccivil_03/_ato2019-2022/2021/lei/L14133.htm#art92" w:anchor="art92" w:history="1">
        <w:r>
          <w:rPr>
            <w:rStyle w:val="972"/>
            <w:rFonts w:ascii="Cambria" w:hAnsi="Cambria" w:cs="Cambria"/>
            <w:sz w:val="18"/>
            <w:szCs w:val="18"/>
          </w:rPr>
          <w:t xml:space="preserve">(art. 92, X, XI e XIV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São obrigações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Exigir o cumprimento de todas as obrigações assumidas pelo Contratado, de acordo com o contrato e seus anexos;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Receber o objeto no prazo e condições estabelecidas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Acompanhar e fiscalizar a execução do contrato e o cumprimento das obrigações pelo Contratado;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72"/>
            <w:rFonts w:ascii="Cambria" w:hAnsi="Cambria" w:cs="Cambria"/>
            <w:sz w:val="18"/>
            <w:szCs w:val="18"/>
          </w:rPr>
          <w:t xml:space="preserve">art. 143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Aplicar ao Contratado as sanções previstas na lei e neste Contrato;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rFonts w:ascii="Cambria" w:hAnsi="Cambria" w:cs="Cambria"/>
          <w:sz w:val="18"/>
          <w:szCs w:val="18"/>
        </w:rPr>
      </w:r>
      <w:r/>
    </w:p>
    <w:p>
      <w:pPr>
        <w:pStyle w:val="1014"/>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8" w:tooltip="http://www.planalto.gov.br/ccivil_03/_ato2019-2022/2021/lei/L14133.htm#art93§2" w:anchor="art93§2" w:history="1">
        <w:r>
          <w:rPr>
            <w:rStyle w:val="972"/>
            <w:rFonts w:ascii="Cambria" w:hAnsi="Cambria" w:cs="Cambria"/>
            <w:sz w:val="18"/>
            <w:szCs w:val="18"/>
          </w:rPr>
          <w:t xml:space="preserve">do art. 93, §2º,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comprovação das ligações definitivas de energia, água, telefone e gás;</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laudo de vistoria do corpo de bombeiros aprovando o serviço;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carta "habite-se", emitida pela prefeitura; e</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NONA - OBRIGAÇÕES DO CONTRATADO (</w:t>
      </w:r>
      <w:hyperlink r:id="rId59" w:tooltip="http://www.planalto.gov.br/ccivil_03/_ato2019-2022/2021/lei/L14133.htm#art92" w:anchor="art92" w:history="1">
        <w:r>
          <w:rPr>
            <w:rStyle w:val="972"/>
            <w:rFonts w:ascii="Cambria" w:hAnsi="Cambria" w:cs="Cambria"/>
            <w:sz w:val="18"/>
            <w:szCs w:val="18"/>
          </w:rPr>
          <w:t xml:space="preserve">art. 92, XIV, XVI e XVII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Manter preposto aceito pela Administração no local do serviço para representá-lo na execução do contrato.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60" w:tooltip="http://www.planalto.gov.br/ccivil_03/_ato2019-2022/2021/lei/L14133.htm#art137" w:anchor="art137" w:history="1">
        <w:r>
          <w:rPr>
            <w:rStyle w:val="972"/>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Responsabilizar-se pelos vícios e danos decorrentes da execução do objeto, de acordo com o </w:t>
      </w:r>
      <w:hyperlink r:id="rId61" w:tooltip="https://www.planalto.gov.br/ccivil_03/leis/l8078compilado.htm" w:history="1">
        <w:r>
          <w:rPr>
            <w:rStyle w:val="972"/>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72"/>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prova de regularidade relativa à Seguridade Social;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conjunta relativa aos tributos federais e à Dívida Ativa da União;</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certidões que comprovem a regularidade perante a Fazenda Municipal ou Distrital do domicílio ou sede do contratado;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de Regularidade do FGTS – CRF; e</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Negativa de Débitos Trabalhistas – CNDT;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ao Fiscal do contrato, no prazo de 24 (vinte e quatro) horas, qualquer ocorrência anormal ou acidente que se verifique no local dos serviços.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Promover a guarda, manutenção e vigilância de materiais, ferramentas, e tudo o que for necessário à execução do objeto, durante a vigência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72"/>
            <w:rFonts w:ascii="Cambria" w:hAnsi="Cambria" w:cs="Cambria"/>
            <w:sz w:val="18"/>
            <w:szCs w:val="18"/>
          </w:rPr>
          <w:t xml:space="preserve">art. 116</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4" w:tooltip="http://www.planalto.gov.br/ccivil_03/_ato2019-2022/2021/lei/L14133.htm#art116" w:anchor="art116" w:history="1">
        <w:r>
          <w:rPr>
            <w:rStyle w:val="972"/>
            <w:rFonts w:ascii="Cambria" w:hAnsi="Cambria" w:cs="Cambria"/>
            <w:sz w:val="18"/>
            <w:szCs w:val="18"/>
          </w:rPr>
          <w:t xml:space="preserve">art. 116, parágrafo único</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Guardar sigilo sobre todas as informações obtidas em decorrência do cumprimento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72"/>
            <w:rFonts w:ascii="Cambria" w:hAnsi="Cambria" w:cs="Cambria"/>
            <w:sz w:val="18"/>
            <w:szCs w:val="18"/>
          </w:rPr>
          <w:t xml:space="preserve">art. 124, II, d,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Manter os empregados nos horários predeterminados pelo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Apresentar os empregados devidamente identificados por meio de crachá.</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Apresentar ao Contratante, quando for o caso, a relação nominal dos empregados que adentrarão no órgão para a execução do serviço.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Observar os preceitos da legislação sobre a jornada de trabalho, conforme a categoria profissional.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 seus empregados quanto à necessidade de acatar as Normas Internas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 os seus empregados, quanto à prevenção de incêndios nas áreas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6" w:tooltip="http://www.planalto.gov.br/ccivil_03/_ato2004-2006/2006/decreto/d5975.htm#art11" w:anchor="art11" w:history="1">
        <w:r>
          <w:rPr>
            <w:rStyle w:val="972"/>
            <w:rFonts w:ascii="Cambria" w:hAnsi="Cambria" w:cs="Cambria"/>
            <w:sz w:val="18"/>
            <w:szCs w:val="18"/>
          </w:rPr>
          <w:t xml:space="preserve">artigo 11 do Decreto n° 5.975, de 2006</w:t>
        </w:r>
      </w:hyperlink>
      <w:r>
        <w:rPr>
          <w:rFonts w:ascii="Cambria" w:hAnsi="Cambria" w:cs="Cambria"/>
          <w:sz w:val="18"/>
          <w:szCs w:val="18"/>
        </w:rPr>
        <w:t xml:space="preserve">, de: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supressão da vegetação natural, devidamente autorizada pelo órgão competente do Sistema Nacional do Meio Ambiente - SISNAMA;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florestas plantadas; e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outras fontes de biomassa florestal, definidas em normas específicas do órgão ambiental competente.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72"/>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Cópias autenticadas das notas fiscais de aquisição dos produtos ou subprodutos florestais; </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72"/>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9"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72"/>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Nos termos dos </w:t>
      </w:r>
      <w:hyperlink r:id="rId72" w:tooltip="https://cetesb.sp.gov.br/licenciamento/documentos/2002_Res_CONAMA_307.pdf" w:history="1">
        <w:r>
          <w:rPr>
            <w:rStyle w:val="972"/>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72"/>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4" w:tooltip="http://www.ibama.gov.br/sophia/cnia/legislacao/MMA/RE0001-080390.PDF" w:history="1">
        <w:r>
          <w:rPr>
            <w:rStyle w:val="972"/>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Nos termos do </w:t>
      </w:r>
      <w:hyperlink r:id="rId75" w:tooltip="https://www.gov.br/compras/pt-br/acesso-a-informacao/legislacao/instrucoes-normativas/instrucao-normativa-no-01-de-19-de-janeiro-de-2010" w:history="1">
        <w:r>
          <w:rPr>
            <w:rStyle w:val="972"/>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8"/>
          <w:szCs w:val="18"/>
        </w:rPr>
      </w:r>
      <w:r/>
    </w:p>
    <w:p>
      <w:pPr>
        <w:pStyle w:val="99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As partes deverão cumprir a </w:t>
      </w:r>
      <w:hyperlink r:id="rId76" w:tooltip="https://www.planalto.gov.br/ccivil_03/_ato2015-2018/2018/lei/l13709.htm" w:history="1">
        <w:r>
          <w:rPr>
            <w:rStyle w:val="972"/>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72"/>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Terminado o tratamento dos dados nos termos do </w:t>
      </w:r>
      <w:hyperlink r:id="rId78" w:tooltip="https://www.planalto.gov.br/ccivil_03/_ato2015-2018/2018/lei/l13709.htm#art15" w:anchor="art15" w:history="1">
        <w:r>
          <w:rPr>
            <w:rStyle w:val="972"/>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9" w:tooltip="https://www.planalto.gov.br/ccivil_03/_ato2015-2018/2018/lei/l13709.htm#art16" w:anchor="art16" w:history="1">
        <w:r>
          <w:rPr>
            <w:rStyle w:val="972"/>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80" w:tooltip="https://www.planalto.gov.br/ccivil_03/_ato2015-2018/2018/lei/l13709.htm" w:history="1">
        <w:r>
          <w:rPr>
            <w:rStyle w:val="972"/>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81" w:tooltip="https://www.planalto.gov.br/ccivil_03/_ato2015-2018/2018/lei/l13709.htm#art26§1" w:anchor="art26§1" w:history="1">
        <w:r>
          <w:rPr>
            <w:rStyle w:val="972"/>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PRIMEIRA – GARANTIA DE EXECUÇÃO (</w:t>
      </w:r>
      <w:hyperlink r:id="rId82" w:tooltip="http://www.planalto.gov.br/ccivil_03/_ato2019-2022/2021/lei/L14133.htm#art92" w:anchor="art92" w:history="1">
        <w:r>
          <w:rPr>
            <w:rStyle w:val="972"/>
            <w:rFonts w:ascii="Cambria" w:hAnsi="Cambria" w:cs="Cambria"/>
            <w:sz w:val="18"/>
            <w:szCs w:val="18"/>
          </w:rPr>
          <w:t xml:space="preserve">art. 92, XII</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3" w:tooltip="http://www.planalto.gov.br/ccivil_03/_ato2019-2022/2021/lei/L14133.htm#art96" w:anchor="art96" w:history="1">
        <w:r>
          <w:rPr>
            <w:rStyle w:val="972"/>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88"/>
          <w:rFonts w:ascii="Cambria" w:hAnsi="Cambria" w:cs="Cambria"/>
          <w:color w:val="000000" w:themeColor="text1"/>
          <w:sz w:val="18"/>
          <w:szCs w:val="18"/>
          <w:highlight w:val="none"/>
        </w:rPr>
      </w:r>
      <w:bookmarkEnd w:id="0"/>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72"/>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livre acesso às instalações em que for executado o contrato principal.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Acompanhar a execução do contrato principal.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acesso a auditoria técnica e contábil.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Requerer esclarecimentos ao responsável técnico pela obra ou pelo fornecimento.</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poderá subcontratar a conclusão do contrato, total ou parcialmente.</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Na hipótese de inadimplemento do contratado, serão observadas as seguintes disposições:</w:t>
      </w:r>
      <w:r>
        <w:rPr>
          <w:rFonts w:ascii="Cambria" w:hAnsi="Cambria" w:cs="Cambria"/>
          <w:sz w:val="18"/>
          <w:szCs w:val="18"/>
        </w:rPr>
      </w:r>
      <w:r/>
    </w:p>
    <w:p>
      <w:pPr>
        <w:pStyle w:val="1016"/>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rFonts w:ascii="Cambria" w:hAnsi="Cambria" w:cs="Cambria"/>
          <w:sz w:val="18"/>
          <w:szCs w:val="18"/>
        </w:rPr>
      </w:r>
      <w:r/>
    </w:p>
    <w:p>
      <w:pPr>
        <w:pStyle w:val="1016"/>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rFonts w:ascii="Cambria" w:hAnsi="Cambria" w:cs="Cambria"/>
          <w:sz w:val="18"/>
          <w:szCs w:val="18"/>
        </w:rPr>
      </w:r>
      <w:r/>
    </w:p>
    <w:p>
      <w:pPr>
        <w:pStyle w:val="1014"/>
        <w:ind w:left="0" w:right="0" w:firstLine="0"/>
        <w:spacing w:after="288" w:line="312" w:lineRule="auto"/>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multas moratórias e punitivas aplicadas pela Administração à contratada; e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72"/>
            <w:rFonts w:ascii="Cambria" w:hAnsi="Cambria" w:cs="Cambria"/>
            <w:color w:val="000000" w:themeColor="text1"/>
            <w:sz w:val="18"/>
            <w:szCs w:val="18"/>
            <w:highlight w:val="none"/>
          </w:rPr>
          <w:t xml:space="preserve">artigo 827 do Código Civil.</w:t>
        </w:r>
      </w:hyperlink>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Contratante executará a garantia na forma prevista na legislação que rege a matéria.</w:t>
      </w:r>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72"/>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72"/>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SEGUNDA – INFRAÇÕES E SANÇÕES ADMINISTRATIVAS (</w:t>
      </w:r>
      <w:hyperlink r:id="rId88" w:tooltip="http://www.planalto.gov.br/ccivil_03/_ato2019-2022/2021/lei/L14133.htm#art92" w:anchor="art92" w:history="1">
        <w:r>
          <w:rPr>
            <w:rStyle w:val="972"/>
            <w:rFonts w:ascii="Cambria" w:hAnsi="Cambria" w:cs="Cambria"/>
            <w:sz w:val="18"/>
            <w:szCs w:val="18"/>
          </w:rPr>
          <w:t xml:space="preserve">art. 92, XIV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Comete infração administrativa, nos termos da </w:t>
      </w:r>
      <w:hyperlink r:id="rId89"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o contratado que:</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total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ensejar o retardamento da execução ou da entrega do objeto da contratação sem motivo justificado;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apresentar documentação falsa ou prestar declaração falsa durante 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fraudulento na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comportar-se de modo inidôneo ou cometer fraude de qualquer natureza;</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lesivo previsto no </w:t>
      </w:r>
      <w:hyperlink r:id="rId90" w:tooltip="https://www.planalto.gov.br/ccivil_03/_ato2011-2014/2013/lei/l12846.htm#art5" w:anchor="art5" w:history="1">
        <w:r>
          <w:rPr>
            <w:rStyle w:val="972"/>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72"/>
            <w:rFonts w:ascii="Cambria" w:hAnsi="Cambria" w:eastAsia="Arial" w:cs="Cambria"/>
            <w:sz w:val="18"/>
            <w:szCs w:val="18"/>
          </w:rPr>
          <w:t xml:space="preserve">art. 156, §2º, da </w:t>
        </w:r>
        <w:bookmarkStart w:id="0" w:name="undefined"/>
        <w:r>
          <w:rPr>
            <w:rStyle w:val="972"/>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72"/>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72"/>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Multa:</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color w:val="000000" w:themeColor="text1"/>
          <w:sz w:val="18"/>
          <w:szCs w:val="18"/>
          <w:highlight w:val="white"/>
        </w:rPr>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rFonts w:ascii="Cambria" w:hAnsi="Cambria" w:cs="Cambria"/>
          <w:sz w:val="18"/>
          <w:szCs w:val="18"/>
        </w:rPr>
      </w:r>
      <w:r/>
    </w:p>
    <w:p>
      <w:pPr>
        <w:numPr>
          <w:ilvl w:val="7"/>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4" w:tooltip="http://www.planalto.gov.br/ccivil_03/_ato2019-2022/2021/lei/L14133.htm#art137" w:anchor="art137" w:history="1">
        <w:r>
          <w:rPr>
            <w:rStyle w:val="972"/>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infração descrita na alínea “b”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infrações descritas na alínea “d”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a infração descrita na alínea “a” do subitem 12.1, a multa será de 05% a 15% do valor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72"/>
            <w:rFonts w:ascii="Cambria" w:hAnsi="Cambria" w:cs="Cambria"/>
            <w:sz w:val="18"/>
            <w:szCs w:val="18"/>
          </w:rPr>
          <w:t xml:space="preserve">art. 156, §9º,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6" w:tooltip="http://www.planalto.gov.br/ccivil_03/_ato2019-2022/2021/lei/L14133.htm#art156§7" w:anchor="art156§7" w:history="1">
        <w:r>
          <w:rPr>
            <w:rStyle w:val="972"/>
            <w:rFonts w:ascii="Cambria" w:hAnsi="Cambria" w:cs="Cambria"/>
            <w:sz w:val="18"/>
            <w:szCs w:val="18"/>
          </w:rPr>
          <w:t xml:space="preserve">art. 156, §7º,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72"/>
            <w:rFonts w:ascii="Cambria" w:hAnsi="Cambria" w:cs="Cambria"/>
            <w:sz w:val="18"/>
            <w:szCs w:val="18"/>
          </w:rPr>
          <w:t xml:space="preserve">art. 157,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72"/>
            <w:rFonts w:ascii="Cambria" w:hAnsi="Cambria" w:cs="Cambria"/>
            <w:sz w:val="18"/>
            <w:szCs w:val="18"/>
          </w:rPr>
          <w:t xml:space="preserve">art. 156, §8º,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9" w:tooltip="http://www.planalto.gov.br/ccivil_03/_ato2019-2022/2021/lei/L14133.htm#art158" w:anchor="art158" w:history="1">
        <w:r>
          <w:rPr>
            <w:rStyle w:val="972"/>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 aplicação das sanções serão considerados (</w:t>
      </w:r>
      <w:hyperlink r:id="rId100" w:tooltip="http://www.planalto.gov.br/ccivil_03/_ato2019-2022/2021/lei/L14133.htm#art156§1" w:anchor="art156§1" w:history="1">
        <w:r>
          <w:rPr>
            <w:rStyle w:val="972"/>
            <w:rFonts w:ascii="Cambria" w:hAnsi="Cambria" w:cs="Cambria"/>
            <w:sz w:val="18"/>
            <w:szCs w:val="18"/>
          </w:rPr>
          <w:t xml:space="preserve">art. 156, §1º, da Lei nº 14.133, de 2021</w:t>
        </w:r>
      </w:hyperlink>
      <w:r>
        <w:rPr>
          <w:rFonts w:ascii="Cambria" w:hAnsi="Cambria" w:cs="Cambria"/>
          <w:sz w:val="18"/>
          <w:szCs w:val="18"/>
        </w:rPr>
        <w:t xml:space="preserv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natureza e a gravidade da infração cometida;</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peculiaridades do caso concreto;</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circunstâncias agravantes ou atenuantes;</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os danos que dela provierem para o Contratante;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implantação ou o aperfeiçoamento de programa de integridade, conforme normas e orientações dos órgãos de controle.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101"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2" w:tooltip="https://www.planalto.gov.br/ccivil_03/_ato2011-2014/2013/lei/l12846.htm" w:history="1">
        <w:r>
          <w:rPr>
            <w:rStyle w:val="972"/>
            <w:rFonts w:ascii="Cambria" w:hAnsi="Cambria" w:cs="Cambria"/>
            <w:sz w:val="18"/>
            <w:szCs w:val="18"/>
          </w:rPr>
          <w:t xml:space="preserve">na Lei nº 12.846,</w:t>
        </w:r>
        <w:r>
          <w:rPr>
            <w:rStyle w:val="972"/>
            <w:rFonts w:ascii="Cambria" w:hAnsi="Cambria" w:cs="Cambria"/>
            <w:sz w:val="18"/>
            <w:szCs w:val="18"/>
          </w:rPr>
          <w:t xml:space="preserve"> </w:t>
        </w:r>
        <w:r>
          <w:rPr>
            <w:rStyle w:val="972"/>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72"/>
            <w:rFonts w:ascii="Cambria" w:hAnsi="Cambria" w:cs="Cambria"/>
            <w:sz w:val="18"/>
            <w:szCs w:val="18"/>
          </w:rPr>
          <w:t xml:space="preserve">Lei (art. 159</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72"/>
            <w:rFonts w:ascii="Cambria" w:hAnsi="Cambria" w:cs="Cambria"/>
            <w:sz w:val="18"/>
            <w:szCs w:val="18"/>
          </w:rPr>
          <w:t xml:space="preserve">art. 160,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72"/>
            <w:rFonts w:ascii="Cambria" w:hAnsi="Cambria" w:cs="Cambria"/>
            <w:sz w:val="18"/>
            <w:szCs w:val="18"/>
          </w:rPr>
          <w:t xml:space="preserve">Cadastro Nacional de Empresas Inidôneas e Suspensas (</w:t>
        </w:r>
        <w:r>
          <w:rPr>
            <w:rStyle w:val="972"/>
            <w:rFonts w:ascii="Cambria" w:hAnsi="Cambria" w:cs="Cambria"/>
            <w:sz w:val="18"/>
            <w:szCs w:val="18"/>
          </w:rPr>
          <w:t xml:space="preserve">Ceis</w:t>
        </w:r>
        <w:r>
          <w:rPr>
            <w:rStyle w:val="972"/>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6" w:tooltip="http://www.planalto.gov.br/ccivil_03/_ato2019-2022/2021/lei/L14133.htm#art161" w:anchor="art161" w:history="1">
        <w:r>
          <w:rPr>
            <w:rStyle w:val="972"/>
            <w:rFonts w:ascii="Cambria" w:hAnsi="Cambria" w:cs="Cambria"/>
            <w:sz w:val="18"/>
            <w:szCs w:val="18"/>
          </w:rPr>
          <w:t xml:space="preserve">Art. 161,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72"/>
            <w:rFonts w:ascii="Cambria" w:hAnsi="Cambria" w:cs="Cambria"/>
            <w:sz w:val="18"/>
            <w:szCs w:val="18"/>
          </w:rPr>
          <w:t xml:space="preserve">art. 163 da Lei nº 14.133/21.</w:t>
        </w:r>
      </w:hyperlink>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72"/>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DÉCIMA TERCEIRA – DA EXTINÇÃO CONTRATUAL (</w:t>
      </w:r>
      <w:hyperlink r:id="rId109" w:tooltip="http://www.planalto.gov.br/ccivil_03/_ato2019-2022/2021/lei/L14133.htm#art92" w:anchor="art92" w:history="1">
        <w:r>
          <w:rPr>
            <w:rStyle w:val="972"/>
            <w:rFonts w:ascii="Cambria" w:hAnsi="Cambria" w:cs="Cambria"/>
            <w:sz w:val="18"/>
            <w:szCs w:val="18"/>
          </w:rPr>
          <w:t xml:space="preserve">art. 92, XIX</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Quando a não conclusão do contrato referida no item anterior decorrer de culpa do contratado:</w:t>
      </w:r>
      <w:r>
        <w:rPr>
          <w:rFonts w:ascii="Cambria" w:hAnsi="Cambria" w:cs="Cambria"/>
          <w:sz w:val="18"/>
          <w:szCs w:val="18"/>
        </w:rPr>
      </w:r>
      <w:r/>
    </w:p>
    <w:p>
      <w:pPr>
        <w:pStyle w:val="964"/>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rFonts w:ascii="Cambria" w:hAnsi="Cambria" w:cs="Cambria"/>
          <w:sz w:val="18"/>
          <w:szCs w:val="18"/>
        </w:rPr>
      </w:r>
      <w:r/>
    </w:p>
    <w:p>
      <w:pPr>
        <w:pStyle w:val="964"/>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72"/>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Nesta hipótese, aplicam-se também os </w:t>
      </w:r>
      <w:hyperlink r:id="rId111" w:tooltip="http://www.planalto.gov.br/ccivil_03/_ato2019-2022/2021/lei/L14133.htm#art138" w:anchor="art138" w:history="1">
        <w:r>
          <w:rPr>
            <w:rStyle w:val="972"/>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rFonts w:ascii="Cambria" w:hAnsi="Cambria" w:cs="Cambria"/>
          <w:sz w:val="18"/>
          <w:szCs w:val="18"/>
        </w:rPr>
      </w:r>
      <w:r/>
    </w:p>
    <w:p>
      <w:pPr>
        <w:pStyle w:val="1017"/>
        <w:ind w:left="0" w:right="0" w:firstLine="0"/>
        <w:rPr>
          <w:rFonts w:ascii="Cambria" w:hAnsi="Cambria" w:cs="Cambria"/>
          <w:sz w:val="18"/>
          <w:szCs w:val="18"/>
          <w:highlight w:val="none"/>
        </w:rPr>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Balanço dos eventos contratuais já cumpridos ou parcialmente cumpridos;</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Relação dos pagamentos já efetuados e ainda devidos;</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Indenizações e multas.</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72"/>
            <w:rFonts w:ascii="Cambria" w:hAnsi="Cambria" w:cs="Cambria"/>
            <w:sz w:val="18"/>
            <w:szCs w:val="18"/>
            <w:highlight w:val="none"/>
          </w:rPr>
          <w:t xml:space="preserve">art. 131, </w:t>
        </w:r>
        <w:r>
          <w:rPr>
            <w:rStyle w:val="972"/>
            <w:rFonts w:ascii="Cambria" w:hAnsi="Cambria" w:cs="Cambria"/>
            <w:i/>
            <w:iCs/>
            <w:sz w:val="18"/>
            <w:szCs w:val="18"/>
            <w:highlight w:val="none"/>
          </w:rPr>
          <w:t xml:space="preserve">caput, </w:t>
        </w:r>
        <w:r>
          <w:rPr>
            <w:rStyle w:val="972"/>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QUARTA – DOTAÇÃO ORÇAMENTÁRIA (</w:t>
      </w:r>
      <w:hyperlink r:id="rId113" w:tooltip="http://www.planalto.gov.br/ccivil_03/_ato2019-2022/2021/lei/L14133.htm#art92" w:anchor="art92" w:history="1">
        <w:r>
          <w:rPr>
            <w:rStyle w:val="972"/>
            <w:rFonts w:ascii="Cambria" w:hAnsi="Cambria" w:cs="Cambria"/>
            <w:sz w:val="18"/>
            <w:szCs w:val="18"/>
          </w:rPr>
          <w:t xml:space="preserve">art. 92, VIII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Gestão/Unidade: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Fonte de Recursos: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Programa de Trabalho: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Elemento de Despesa: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Plano Interno: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Nota de Empenho:</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p>
          <w:p>
            <w:pPr>
              <w:ind w:left="0" w:right="0" w:firstLine="0"/>
              <w:jc w:val="both"/>
              <w:spacing w:before="0" w:after="0"/>
              <w:widowControl/>
            </w:pPr>
            <w:r>
              <w:rPr>
                <w:rFonts w:ascii="Cambria" w:hAnsi="Cambria" w:cs="Cambria"/>
                <w:bCs/>
                <w:i/>
                <w:color w:val="auto"/>
                <w:sz w:val="18"/>
                <w:szCs w:val="18"/>
                <w:highlight w:val="none"/>
              </w:rPr>
              <w:t xml:space="preserve">12 0361 0020 1030</w:t>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p>
          <w:p>
            <w:pPr>
              <w:ind w:left="0" w:right="0" w:firstLine="0"/>
              <w:jc w:val="both"/>
              <w:spacing w:before="0" w:after="0"/>
              <w:widowControl/>
            </w:pPr>
            <w:r>
              <w:rPr>
                <w:rFonts w:ascii="Cambria" w:hAnsi="Cambria" w:cs="Cambria"/>
                <w:bCs/>
                <w:i/>
                <w:sz w:val="18"/>
                <w:szCs w:val="18"/>
                <w:highlight w:val="none"/>
              </w:rPr>
              <w:t xml:space="preserve">Construção, Ampliação de Reforma de EMEFS</w:t>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highlight w:val="none"/>
              </w:rPr>
            </w:r>
            <w:r/>
          </w:p>
        </w:tc>
      </w:tr>
    </w:tbl>
    <w:p>
      <w:pPr>
        <w:pStyle w:val="1014"/>
        <w:numPr>
          <w:ilvl w:val="0"/>
          <w:numId w:val="0"/>
        </w:numPr>
        <w:ind w:left="0" w:right="0" w:firstLine="0"/>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994"/>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DÉCIMA QUINTA – DOS CASOS OMISSOS (</w:t>
      </w:r>
      <w:hyperlink r:id="rId114" w:tooltip="http://www.planalto.gov.br/ccivil_03/_ato2019-2022/2021/lei/L14133.htm#art92" w:anchor="art92" w:history="1">
        <w:r>
          <w:rPr>
            <w:rStyle w:val="972"/>
            <w:rFonts w:ascii="Cambria" w:hAnsi="Cambria" w:cs="Cambria"/>
            <w:sz w:val="18"/>
            <w:szCs w:val="18"/>
          </w:rPr>
          <w:t xml:space="preserve">art. 92, III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6" w:tooltip="https://www.planalto.gov.br/ccivil_03/leis/l8078compilado.htm" w:history="1">
        <w:r>
          <w:rPr>
            <w:rStyle w:val="972"/>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SEXTA – ALTERAÇÕES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7" w:tooltip="http://www.planalto.gov.br/ccivil_03/_ato2019-2022/2021/lei/L14133.htm#art124" w:anchor="art124" w:history="1">
        <w:r>
          <w:rPr>
            <w:rStyle w:val="972"/>
            <w:rFonts w:ascii="Cambria" w:hAnsi="Cambria" w:cs="Cambria"/>
            <w:sz w:val="18"/>
            <w:szCs w:val="18"/>
          </w:rPr>
          <w:t xml:space="preserve">arts. 124 e seguintes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72"/>
            <w:rFonts w:ascii="Cambria" w:hAnsi="Cambria" w:cs="Cambria"/>
            <w:sz w:val="18"/>
            <w:szCs w:val="18"/>
          </w:rPr>
          <w:t xml:space="preserve">art. 136 da Lei nº 14.133, de 2021</w:t>
        </w:r>
      </w:hyperlink>
      <w:r>
        <w:rPr>
          <w:rFonts w:ascii="Cambria" w:hAnsi="Cambria" w:cs="Cambria"/>
          <w:sz w:val="18"/>
          <w:szCs w:val="18"/>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SÉTIMA – PUBLICAÇÃO</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72"/>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OITAVA– FORO (</w:t>
      </w:r>
      <w:hyperlink r:id="rId120" w:tooltip="http://www.planalto.gov.br/ccivil_03/_ato2019-2022/2021/lei/L14133.htm#art92§1" w:anchor="art92§1" w:history="1">
        <w:r>
          <w:rPr>
            <w:rStyle w:val="972"/>
            <w:rFonts w:ascii="Cambria" w:hAnsi="Cambria" w:cs="Cambria"/>
            <w:sz w:val="18"/>
            <w:szCs w:val="18"/>
          </w:rPr>
          <w:t xml:space="preserve">art. 92, §1º</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72"/>
            <w:rFonts w:ascii="Cambria" w:hAnsi="Cambria" w:cs="Cambria"/>
            <w:sz w:val="18"/>
            <w:szCs w:val="18"/>
          </w:rPr>
          <w:t xml:space="preserve">art. 92, §1º, da Lei nº 14.133/21.</w:t>
        </w:r>
      </w:hyperlink>
      <w:r>
        <w:rPr>
          <w:rFonts w:ascii="Cambria" w:hAnsi="Cambria" w:cs="Cambria"/>
          <w:sz w:val="18"/>
          <w:szCs w:val="18"/>
        </w:rPr>
      </w:r>
      <w:r/>
    </w:p>
    <w:p>
      <w:pPr>
        <w:pStyle w:val="1014"/>
        <w:numPr>
          <w:ilvl w:val="0"/>
          <w:numId w:val="0"/>
        </w:numPr>
        <w:ind w:left="0" w:right="0" w:firstLine="0"/>
        <w:spacing w:after="288" w:line="312" w:lineRule="auto"/>
        <w:rPr>
          <w:rFonts w:ascii="Cambria" w:hAnsi="Cambria" w:cs="Cambria"/>
          <w:sz w:val="18"/>
          <w:szCs w:val="18"/>
        </w:rPr>
      </w:pPr>
      <w:r>
        <w:rPr>
          <w:rFonts w:ascii="Cambria" w:hAnsi="Cambria" w:cs="Cambria"/>
          <w:i/>
          <w:iCs/>
          <w:color w:val="ff0000"/>
          <w:sz w:val="18"/>
          <w:szCs w:val="18"/>
        </w:rPr>
      </w:r>
      <w:r>
        <w:rPr>
          <w:rFonts w:ascii="Cambria" w:hAnsi="Cambria" w:cs="Cambria"/>
          <w:sz w:val="18"/>
          <w:szCs w:val="18"/>
        </w:rPr>
      </w:r>
      <w:r/>
    </w:p>
    <w:p>
      <w:pPr>
        <w:pStyle w:val="1014"/>
        <w:numPr>
          <w:ilvl w:val="0"/>
          <w:numId w:val="0"/>
        </w:numPr>
        <w:ind w:left="0" w:right="0" w:firstLine="0"/>
        <w:jc w:val="right"/>
        <w:spacing w:after="288" w:line="312" w:lineRule="auto"/>
        <w:rPr>
          <w:rFonts w:ascii="Cambria" w:hAnsi="Cambria" w:cs="Cambria"/>
          <w:color w:val="000000" w:themeColor="text1"/>
          <w:sz w:val="18"/>
          <w:szCs w:val="18"/>
        </w:rPr>
      </w:pPr>
      <w:r>
        <w:rPr>
          <w:rFonts w:ascii="Cambria" w:hAnsi="Cambria" w:cs="Cambria"/>
          <w:i/>
          <w:iCs/>
          <w:color w:val="000000" w:themeColor="text1"/>
          <w:sz w:val="18"/>
          <w:szCs w:val="18"/>
        </w:rPr>
        <w:t xml:space="preserve">Santa Bárbara do sul/RS, ____ de ________________ de 2024</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 legal do CONTRATANTE</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w:t>
      </w:r>
      <w:r>
        <w:rPr>
          <w:rFonts w:ascii="Cambria" w:hAnsi="Cambria" w:cs="Cambria"/>
          <w:sz w:val="18"/>
          <w:szCs w:val="18"/>
        </w:rPr>
        <w:t xml:space="preserve"> legal do CONTRATADO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bCs/>
          <w:sz w:val="18"/>
          <w:szCs w:val="18"/>
        </w:rPr>
        <w:t xml:space="preserve">ANEXO IV</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line="360" w:lineRule="auto"/>
        <w:rPr>
          <w:rFonts w:ascii="Cambria" w:hAnsi="Cambria" w:cs="Cambria"/>
          <w:sz w:val="18"/>
          <w:szCs w:val="18"/>
        </w:rPr>
      </w:pPr>
      <w:r>
        <w:rPr>
          <w:rFonts w:ascii="Cambria" w:hAnsi="Cambria" w:eastAsia="Arial" w:cs="Cambria"/>
          <w:color w:val="000000"/>
          <w:sz w:val="18"/>
          <w:szCs w:val="18"/>
        </w:rPr>
        <w:t xml:space="preserve">Considerando o Pedido de Compras 040</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Secretaria de Educação,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ascii="Cambria" w:hAnsi="Cambria" w:cs="Cambria"/>
          <w:color w:val="000000" w:themeColor="text1"/>
          <w:sz w:val="16"/>
          <w:szCs w:val="16"/>
        </w:rPr>
        <w:t xml:space="preserve">CONTRATAÇÃO DE EMPRESA PARA EXECUÇÃO DE PROJETO ELÉTRICO (SUBESTAÇÃO)EMEF EGYDIO VÉSCIA E EMEI CRIANÇA FELIZ</w:t>
      </w:r>
      <w:r>
        <w:rPr>
          <w:rFonts w:hint="default" w:ascii="Cambria" w:hAnsi="Cambria" w:cs="Cambria"/>
          <w:b/>
          <w:bCs/>
          <w:sz w:val="18"/>
          <w:szCs w:val="18"/>
          <w:lang w:val="pt-BR"/>
        </w:rPr>
        <w:t xml:space="preserve"> </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r>
      <w:r/>
    </w:p>
    <w:p>
      <w:pPr>
        <w:ind w:left="0" w:right="0" w:firstLine="0"/>
        <w:jc w:val="right"/>
        <w:spacing w:before="200" w:after="200"/>
        <w:rPr>
          <w:rFonts w:ascii="Cambria" w:hAnsi="Cambria" w:cs="Cambria"/>
          <w:sz w:val="18"/>
          <w:szCs w:val="18"/>
        </w:rPr>
      </w:pPr>
      <w:r>
        <w:rPr>
          <w:rFonts w:ascii="Cambria" w:hAnsi="Cambria" w:eastAsia="Arial" w:cs="Cambria"/>
          <w:color w:val="000000"/>
          <w:sz w:val="18"/>
          <w:szCs w:val="18"/>
          <w:highlight w:val="white"/>
        </w:rPr>
        <w:t xml:space="preserve">Santa Bárbara do Sul, 09 de abril de 2024</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b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Prefeito</w:t>
      </w:r>
      <w:r>
        <w:rPr>
          <w:rFonts w:ascii="Cambria" w:hAnsi="Cambria" w:cs="Cambria"/>
          <w:sz w:val="18"/>
          <w:szCs w:val="18"/>
        </w:rPr>
      </w:r>
      <w:r/>
    </w:p>
    <w:p>
      <w:pPr>
        <w:ind w:left="0" w:right="0" w:firstLine="0"/>
        <w:jc w:val="center"/>
        <w:spacing w:line="360" w:lineRule="auto"/>
        <w:rPr>
          <w:rFonts w:ascii="Cambria" w:hAnsi="Cambria" w:cs="Cambria"/>
          <w:b/>
          <w:bCs/>
          <w:color w:val="000000"/>
          <w:sz w:val="18"/>
          <w:szCs w:val="18"/>
          <w:highlight w:val="white"/>
        </w:rPr>
      </w:pPr>
      <w:r>
        <w:rPr>
          <w:rFonts w:ascii="Cambria" w:hAnsi="Cambria" w:cs="Cambria"/>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AVISO DE LICITAÇÃO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highlight w:val="white"/>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72/2024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08/2024</w:t>
      </w:r>
      <w:r>
        <w:rPr>
          <w:rFonts w:ascii="Cambria" w:hAnsi="Cambria" w:cs="Cambria"/>
          <w:b w:val="0"/>
          <w:color w:val="000000" w:themeColor="text1"/>
          <w:sz w:val="18"/>
          <w:szCs w:val="18"/>
        </w:rPr>
        <w:t xml:space="preserve">: EXECUÇÃO DE PROJETO ELÉTRICO</w:t>
      </w:r>
      <w:r>
        <w:rPr>
          <w:rFonts w:ascii="Cambria" w:hAnsi="Cambria" w:cs="Cambria"/>
          <w:color w:val="000000" w:themeColor="text1"/>
          <w:sz w:val="18"/>
          <w:szCs w:val="18"/>
        </w:rPr>
        <w:t xml:space="preserve"> (SUBESTAÇÃO).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19/04/2024 até às 07:59h do dia </w:t>
      </w:r>
      <w:r>
        <w:rPr>
          <w:rFonts w:ascii="Cambria" w:hAnsi="Cambria" w:cs="Cambria"/>
          <w:b/>
          <w:color w:val="000000" w:themeColor="text1"/>
          <w:sz w:val="18"/>
          <w:szCs w:val="18"/>
          <w:highlight w:val="none"/>
        </w:rPr>
        <w:t xml:space="preserve">07/05</w:t>
      </w:r>
      <w:r>
        <w:rPr>
          <w:rFonts w:ascii="Cambria" w:hAnsi="Cambria" w:cs="Cambria"/>
          <w:b/>
          <w:color w:val="000000" w:themeColor="text1"/>
          <w:sz w:val="18"/>
          <w:szCs w:val="18"/>
        </w:rPr>
        <w:t xml:space="preserve">/2024. Início da sessão Pública: às 08hs do dia 07/05/2024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Style w:val="1072"/>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72"/>
          <w:rFonts w:ascii="Cambria" w:hAnsi="Cambria" w:cs="Cambria"/>
          <w:sz w:val="18"/>
          <w:szCs w:val="18"/>
        </w:rPr>
        <w:t xml:space="preserve">www.santabarbaradosul.rs.gov.br</w:t>
      </w:r>
      <w:r>
        <w:rPr>
          <w:rStyle w:val="1072"/>
          <w:rFonts w:ascii="Cambria" w:hAnsi="Cambria" w:cs="Cambria"/>
          <w:sz w:val="18"/>
          <w:szCs w:val="18"/>
        </w:rPr>
        <w:fldChar w:fldCharType="end"/>
      </w:r>
      <w:r>
        <w:rPr>
          <w:rStyle w:val="1072"/>
          <w:rFonts w:ascii="Cambria" w:hAnsi="Cambria" w:cs="Cambria"/>
          <w:sz w:val="18"/>
          <w:szCs w:val="18"/>
        </w:rPr>
        <w:t xml:space="preserve">.</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Style w:val="1072"/>
          <w:rFonts w:ascii="Cambria" w:hAnsi="Cambria" w:cs="Cambria"/>
          <w:i/>
          <w:color w:val="auto"/>
          <w:sz w:val="18"/>
          <w:szCs w:val="18"/>
          <w:u w:val="none"/>
        </w:rPr>
        <w:t xml:space="preserve">Emitido por Vivian Lima Vargas - Pregoeira</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u w:val="single"/>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18/04/2024.</w:t>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b w:val="0"/>
          <w:bCs/>
          <w:i/>
          <w:color w:val="000000" w:themeColor="text1"/>
          <w:sz w:val="18"/>
          <w:szCs w:val="18"/>
          <w:highlight w:val="white"/>
          <w:u w:val="single"/>
        </w:rPr>
      </w:pPr>
      <w:r>
        <w:rPr>
          <w:rFonts w:ascii="Cambria" w:hAnsi="Cambria" w:cs="Cambria"/>
          <w:sz w:val="18"/>
          <w:szCs w:val="18"/>
        </w:rPr>
        <w:t xml:space="preserve">Prefeito</w:t>
      </w:r>
      <w:r>
        <w:rPr>
          <w:rFonts w:ascii="Cambria" w:hAnsi="Cambria" w:cs="Cambria"/>
          <w:b w:val="0"/>
          <w:bCs/>
          <w:i/>
          <w:color w:val="000000" w:themeColor="text1"/>
          <w:sz w:val="18"/>
          <w:szCs w:val="18"/>
          <w:highlight w:val="white"/>
          <w:u w:val="singl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w:t>
      </w:r>
      <w:r>
        <w:rPr>
          <w:rFonts w:ascii="Cambria" w:hAnsi="Cambria" w:cs="Cambria"/>
          <w:sz w:val="18"/>
          <w:szCs w:val="18"/>
        </w:rPr>
      </w:r>
      <w:r/>
    </w:p>
    <w:p>
      <w:pPr>
        <w:ind w:left="0" w:right="0" w:firstLine="0"/>
        <w:jc w:val="center"/>
        <w:spacing w:line="360" w:lineRule="auto"/>
        <w:rPr>
          <w:rFonts w:ascii="Cambria" w:hAnsi="Cambria" w:cs="Cambria"/>
          <w:sz w:val="18"/>
          <w:szCs w:val="18"/>
          <w:highlight w:val="none"/>
        </w:rPr>
      </w:pPr>
      <w:r>
        <w:rPr>
          <w:rFonts w:ascii="Cambria" w:hAnsi="Cambria" w:cs="Cambria"/>
          <w:b/>
          <w:bCs/>
          <w:sz w:val="18"/>
          <w:szCs w:val="18"/>
          <w:highlight w:val="none"/>
        </w:rPr>
        <w:t xml:space="preserve">PROJETO BÁSICO</w: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8769417"/>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2297" name=""/>
                        <pic:cNvPicPr>
                          <a:picLocks noChangeAspect="1"/>
                        </pic:cNvPicPr>
                        <pic:nvPr/>
                      </pic:nvPicPr>
                      <pic:blipFill>
                        <a:blip r:embed="rId122"/>
                        <a:stretch/>
                      </pic:blipFill>
                      <pic:spPr bwMode="auto">
                        <a:xfrm>
                          <a:off x="0" y="0"/>
                          <a:ext cx="6120129" cy="87694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9pt;height:690.5pt;mso-wrap-distance-left:0.0pt;mso-wrap-distance-top:0.0pt;mso-wrap-distance-right:0.0pt;mso-wrap-distance-bottom:0.0pt;" stroked="false">
                <v:path textboxrect="0,0,0,0"/>
                <v:imagedata r:id="rId122" o:title=""/>
              </v:shape>
            </w:pict>
          </mc:Fallback>
        </mc:AlternateConten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859905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26619" name=""/>
                        <pic:cNvPicPr>
                          <a:picLocks noChangeAspect="1"/>
                        </pic:cNvPicPr>
                        <pic:nvPr/>
                      </pic:nvPicPr>
                      <pic:blipFill>
                        <a:blip r:embed="rId123"/>
                        <a:stretch/>
                      </pic:blipFill>
                      <pic:spPr bwMode="auto">
                        <a:xfrm>
                          <a:off x="0" y="0"/>
                          <a:ext cx="6120129" cy="85990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9pt;height:677.1pt;mso-wrap-distance-left:0.0pt;mso-wrap-distance-top:0.0pt;mso-wrap-distance-right:0.0pt;mso-wrap-distance-bottom:0.0pt;" stroked="false">
                <v:path textboxrect="0,0,0,0"/>
                <v:imagedata r:id="rId123"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rPr>
          <w:rFonts w:ascii="Cambria" w:hAnsi="Cambria" w:cs="Cambria"/>
          <w:sz w:val="18"/>
          <w:szCs w:val="18"/>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rFonts w:ascii="Cambria" w:hAnsi="Cambria" w:cs="Cambria"/>
          <w:sz w:val="18"/>
          <w:szCs w:val="18"/>
          <w:highlight w:val="none"/>
        </w:rPr>
      </w:r>
      <w:r/>
    </w:p>
    <w:p>
      <w:pPr>
        <w:ind w:left="0" w:right="0" w:firstLine="0"/>
        <w:jc w:val="center"/>
        <w:spacing w:line="240" w:lineRule="auto"/>
        <w:rPr>
          <w:rFonts w:ascii="Cambria" w:hAnsi="Cambria" w:cs="Cambria"/>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5837662"/>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05763" name=""/>
                        <pic:cNvPicPr>
                          <a:picLocks noChangeAspect="1"/>
                        </pic:cNvPicPr>
                        <pic:nvPr/>
                      </pic:nvPicPr>
                      <pic:blipFill>
                        <a:blip r:embed="rId124"/>
                        <a:stretch/>
                      </pic:blipFill>
                      <pic:spPr bwMode="auto">
                        <a:xfrm>
                          <a:off x="0" y="0"/>
                          <a:ext cx="6120129" cy="58376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9pt;height:459.7pt;mso-wrap-distance-left:0.0pt;mso-wrap-distance-top:0.0pt;mso-wrap-distance-right:0.0pt;mso-wrap-distance-bottom:0.0pt;" stroked="false">
                <v:path textboxrect="0,0,0,0"/>
                <v:imagedata r:id="rId124"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3266826"/>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75678" name=""/>
                        <pic:cNvPicPr>
                          <a:picLocks noChangeAspect="1"/>
                        </pic:cNvPicPr>
                        <pic:nvPr/>
                      </pic:nvPicPr>
                      <pic:blipFill>
                        <a:blip r:embed="rId125"/>
                        <a:stretch/>
                      </pic:blipFill>
                      <pic:spPr bwMode="auto">
                        <a:xfrm>
                          <a:off x="0" y="0"/>
                          <a:ext cx="6120129" cy="32668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1.9pt;height:257.2pt;mso-wrap-distance-left:0.0pt;mso-wrap-distance-top:0.0pt;mso-wrap-distance-right:0.0pt;mso-wrap-distance-bottom:0.0pt;" stroked="false">
                <v:path textboxrect="0,0,0,0"/>
                <v:imagedata r:id="rId125"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t xml:space="preserve">Simone Feiden</w:t>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Secretária de Educação, Cultura, Desporto e Lazer</w:t>
      </w:r>
      <w:r>
        <w:rPr>
          <w:rFonts w:ascii="Cambria" w:hAnsi="Cambria" w:cs="Cambria"/>
          <w:b/>
          <w:bCs/>
          <w:sz w:val="18"/>
          <w:szCs w:val="18"/>
          <w:highlight w:val="none"/>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00000001" w14:textId="00000001">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 w:id="1" w:author="Autor" w:initials="A">
    <w:p w14:paraId="00000002" w14:textId="00000002">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03" w14:textId="00000003">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04" w14:textId="00000004">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05" w14:textId="00000005">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2"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3"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5"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6"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7"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0C" w14:textId="0000000C">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0D" w14:textId="0000000D">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8" w:author="Autor" w:date="2024-02-29T10:07:40Z">
    <w:p w14:paraId="0000000E" w14:textId="0000000E">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9" w:author="Autor" w:date="2024-02-29T10:07:40Z">
    <w:p w14:paraId="0000000F" w14:textId="0000000F">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10" w:author="Autor" w:date="2024-02-29T10:07:40Z">
    <w:p w14:paraId="00000010" w14:textId="00000010">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11" w:author="Autor" w:date="2024-02-29T10:07:40Z">
    <w:p w14:paraId="00000011" w14:textId="00000011">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12" w:author="Autor" w:date="2024-02-29T10:07:40Z">
    <w:p w14:paraId="00000012" w14:textId="00000012">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13"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14" w:author="Autor" w:date="2024-02-29T10:07:40Z">
    <w:p w14:paraId="00000014" w14:textId="00000014">
      <w:pPr>
        <w:spacing w:line="240" w:after="0" w:lineRule="auto" w:before="0"/>
        <w:ind w:firstLine="0" w:left="0" w:right="0"/>
        <w:jc w:val="left"/>
      </w:pPr>
      <w:r>
        <w:rPr>
          <w:rFonts w:eastAsia="Arial" w:ascii="Arial" w:hAnsi="Arial" w:cs="Arial"/>
          <w:sz w:val="22"/>
        </w:rPr>
        <w:t xml:space="preserve">Nota Explicativa: Art. 21 do Decreto n. 12.462/23</w:t>
      </w:r>
    </w:p>
  </w:comment>
  <w:comment w:id="15"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16"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17"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18"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19"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1A" w14:textId="0000001A">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1B" w14:textId="0000001B">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1C" w14:textId="0000001C">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1D" w14:textId="0000001D">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1E" w14:textId="0000001E">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1F" w14:textId="0000001F">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0" w14:textId="00000020">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1" w14:textId="00000021">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2" w14:textId="00000022">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3" w14:textId="00000023">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0" w:author="Autor" w:date="2024-02-29T10:07:40Z">
    <w:p w14:paraId="00000024" w14:textId="00000024">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1" w:author="Autor" w:date="2024-02-29T10:07:40Z">
    <w:p w14:paraId="00000025" w14:textId="00000025">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2" w:author="Autor" w:date="2024-02-29T10:07:40Z">
    <w:p w14:paraId="00000026" w14:textId="00000026">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3" w:author="Autor" w:date="2024-02-29T10:07:40Z">
    <w:p w14:paraId="00000027" w14:textId="00000027">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4" w:author="Autor" w:date="2024-02-29T10:07:40Z">
    <w:p w14:paraId="00000028" w14:textId="00000028">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5" w:author="Autor" w:date="2024-02-29T10:07:40Z">
    <w:p w14:paraId="00000029" w14:textId="00000029">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26" w:author="Autor" w:date="2024-02-29T10:07:40Z">
    <w:p w14:paraId="0000002A" w14:textId="0000002A">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27" w:author="Autor" w:date="2024-02-29T10:07:40Z">
    <w:p w14:paraId="0000002B" w14:textId="0000002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28" w:author="Autor" w:date="2024-02-29T10:07:40Z">
    <w:p w14:paraId="0000002C" w14:textId="0000002C">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29" w:author="Autor" w:date="2024-02-29T10:07:40Z">
    <w:p w14:paraId="0000002D" w14:textId="0000002D">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30"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1"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32"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33"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34"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33" w14:textId="00000033">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35" w:author="Autor" w:date="2024-02-29T10:07:40Z">
    <w:p w14:paraId="00000034" w14:textId="00000034">
      <w:pPr>
        <w:spacing w:line="240" w:after="0" w:lineRule="auto" w:before="0"/>
        <w:ind w:firstLine="0" w:left="0" w:right="0"/>
        <w:jc w:val="left"/>
      </w:pPr>
      <w:r>
        <w:rPr>
          <w:rFonts w:eastAsia="Arial" w:ascii="Arial" w:hAnsi="Arial" w:cs="Arial"/>
          <w:sz w:val="22"/>
        </w:rPr>
        <w:t xml:space="preserve">Art. 15, IV, do Decreto n. 11.462/2023</w:t>
      </w:r>
    </w:p>
  </w:comment>
  <w:comment w:id="36"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36" w14:textId="00000036">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37" w14:textId="00000037">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38" w14:textId="00000038">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39" w14:textId="00000039">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3A" w14:textId="0000003A">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7" w:author="Autor" w:date="2024-02-29T10:07:40Z">
    <w:p w14:paraId="0000003B" w14:textId="0000003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38"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39"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40"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1"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42"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43" w:author="Autor" w:date="2024-02-29T10:07:40Z">
    <w:p w14:paraId="00000041" w14:textId="0000004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42" w14:textId="0000004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43" w14:textId="0000004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44" w14:textId="0000004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45" w14:textId="0000004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5" w15:done="0"/>
  <w15:commentEx w15:paraId="00000006" w15:done="0"/>
  <w15:commentEx w15:paraId="00000007" w15:done="0"/>
  <w15:commentEx w15:paraId="00000008" w15:done="0"/>
  <w15:commentEx w15:paraId="00000009" w15:done="0"/>
  <w15:commentEx w15:paraId="0000000A"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Ex w15:paraId="00000016" w15:done="0"/>
  <w15:commentEx w15:paraId="00000017" w15:done="0"/>
  <w15:commentEx w15:paraId="00000018" w15:done="0"/>
  <w15:commentEx w15:paraId="00000023" w15:done="0"/>
  <w15:commentEx w15:paraId="00000024" w15:done="0"/>
  <w15:commentEx w15:paraId="00000025" w15:done="0"/>
  <w15:commentEx w15:paraId="00000026" w15:done="0"/>
  <w15:commentEx w15:paraId="00000027" w15:done="0"/>
  <w15:commentEx w15:paraId="00000028" w15:done="0"/>
  <w15:commentEx w15:paraId="00000029" w15:done="0"/>
  <w15:commentEx w15:paraId="0000002A" w15:done="0"/>
  <w15:commentEx w15:paraId="0000002B" w15:done="0"/>
  <w15:commentEx w15:paraId="0000002C" w15:done="0"/>
  <w15:commentEx w15:paraId="0000002D" w15:done="0"/>
  <w15:commentEx w15:paraId="0000002E" w15:done="0"/>
  <w15:commentEx w15:paraId="0000002F" w15:done="0"/>
  <w15:commentEx w15:paraId="00000030" w15:done="0"/>
  <w15:commentEx w15:paraId="00000031" w15:done="0"/>
  <w15:commentEx w15:paraId="00000033" w15:done="0"/>
  <w15:commentEx w15:paraId="00000034" w15:done="0"/>
  <w15:commentEx w15:paraId="0000003A" w15:done="0"/>
  <w15:commentEx w15:paraId="0000003B" w15:done="0"/>
  <w15:commentEx w15:paraId="0000003C" w15:done="0"/>
  <w15:commentEx w15:paraId="0000003D" w15:done="0"/>
  <w15:commentEx w15:paraId="0000003E" w15:done="0"/>
  <w15:commentEx w15:paraId="0000003F" w15:done="0"/>
  <w15:commentEx w15:paraId="00000040" w15:done="0"/>
  <w15:commentEx w15:paraId="00000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DCA6977" w16cex:dateUtc="2024-03-01T12:52:47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DCA6977"/>
</w16cid:commentsIds>
</file>

<file path=word/commentsIdsDocument.xml><?xml version="1.0" encoding="utf-8"?>
<w16cid:commentsIds xmlns:mc="http://schemas.openxmlformats.org/markup-compatibility/2006" xmlns:w16cid="http://schemas.microsoft.com/office/word/2016/wordml/cid" mc:Ignorable="w16cid">
  <w16cid:commentId w16cid:paraId="00000001" w16cid:durableId="2753E0EF"/>
  <w16cid:commentId w16cid:paraId="00000005" w16cid:durableId="27E92CDD"/>
  <w16cid:commentId w16cid:paraId="00000006" w16cid:durableId="590BCF63"/>
  <w16cid:commentId w16cid:paraId="00000007" w16cid:durableId="5FE1FC54"/>
  <w16cid:commentId w16cid:paraId="00000008" w16cid:durableId="6C982E64"/>
  <w16cid:commentId w16cid:paraId="00000009" w16cid:durableId="6127E807"/>
  <w16cid:commentId w16cid:paraId="0000000A" w16cid:durableId="10B0A19B"/>
  <w16cid:commentId w16cid:paraId="0000000D" w16cid:durableId="11F8BF51"/>
  <w16cid:commentId w16cid:paraId="0000000E" w16cid:durableId="0BE5F612"/>
  <w16cid:commentId w16cid:paraId="0000000F" w16cid:durableId="4A710CD3"/>
  <w16cid:commentId w16cid:paraId="00000010" w16cid:durableId="3E74C4AC"/>
  <w16cid:commentId w16cid:paraId="00000011" w16cid:durableId="0C42526B"/>
  <w16cid:commentId w16cid:paraId="00000012" w16cid:durableId="41353DE7"/>
  <w16cid:commentId w16cid:paraId="00000013" w16cid:durableId="5B7BDDDB"/>
  <w16cid:commentId w16cid:paraId="00000014" w16cid:durableId="0A6F9CA5"/>
  <w16cid:commentId w16cid:paraId="00000015" w16cid:durableId="0372EEB7"/>
  <w16cid:commentId w16cid:paraId="00000016" w16cid:durableId="17DBC1A2"/>
  <w16cid:commentId w16cid:paraId="00000017" w16cid:durableId="70F5ADAC"/>
  <w16cid:commentId w16cid:paraId="00000018" w16cid:durableId="42C66C87"/>
  <w16cid:commentId w16cid:paraId="00000023" w16cid:durableId="7EF17FBA"/>
  <w16cid:commentId w16cid:paraId="00000024" w16cid:durableId="183B6CCD"/>
  <w16cid:commentId w16cid:paraId="00000025" w16cid:durableId="0B0B9A25"/>
  <w16cid:commentId w16cid:paraId="00000026" w16cid:durableId="57FCCFB1"/>
  <w16cid:commentId w16cid:paraId="00000027" w16cid:durableId="7FD96FA2"/>
  <w16cid:commentId w16cid:paraId="00000028" w16cid:durableId="58FC5925"/>
  <w16cid:commentId w16cid:paraId="00000029" w16cid:durableId="2CB53CF1"/>
  <w16cid:commentId w16cid:paraId="0000002A" w16cid:durableId="34E1F736"/>
  <w16cid:commentId w16cid:paraId="0000002B" w16cid:durableId="0045A9A7"/>
  <w16cid:commentId w16cid:paraId="0000002C" w16cid:durableId="7C3DFAF0"/>
  <w16cid:commentId w16cid:paraId="0000002D" w16cid:durableId="1339C903"/>
  <w16cid:commentId w16cid:paraId="0000002E" w16cid:durableId="29B991DA"/>
  <w16cid:commentId w16cid:paraId="0000002F" w16cid:durableId="72159FB7"/>
  <w16cid:commentId w16cid:paraId="00000030" w16cid:durableId="358EB391"/>
  <w16cid:commentId w16cid:paraId="00000031" w16cid:durableId="6513F04F"/>
  <w16cid:commentId w16cid:paraId="00000033" w16cid:durableId="7A81B7B0"/>
  <w16cid:commentId w16cid:paraId="00000034" w16cid:durableId="39EEFF90"/>
  <w16cid:commentId w16cid:paraId="0000003A" w16cid:durableId="4716A906"/>
  <w16cid:commentId w16cid:paraId="0000003B" w16cid:durableId="227BC63F"/>
  <w16cid:commentId w16cid:paraId="0000003C" w16cid:durableId="3ED8A07C"/>
  <w16cid:commentId w16cid:paraId="0000003D" w16cid:durableId="25B2D957"/>
  <w16cid:commentId w16cid:paraId="0000003E" w16cid:durableId="2E157AE6"/>
  <w16cid:commentId w16cid:paraId="0000003F" w16cid:durableId="1B9FB2E4"/>
  <w16cid:commentId w16cid:paraId="00000040" w16cid:durableId="348BF943"/>
  <w16cid:commentId w16cid:paraId="00000045" w16cid:durableId="5524AF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Tahoma">
    <w:panose1 w:val="020B0604030504040204"/>
  </w:font>
  <w:font w:name="MS Mincho">
    <w:panose1 w:val="020205030504050903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5637853" cy="988423"/>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u w:val="none"/>
        <w:shd w:val="clear" w:color="auto" w:fill="auto"/>
        <w:vertAlign w:val="baseline"/>
        <w:rtl w:val="0"/>
      </w:rPr>
      <w:t xml:space="preserve">EDITAL - CONCORRÊNCIA Nº 008/2024</w:t>
    </w:r>
    <w:r>
      <w:rPr>
        <w:rFonts w:ascii="Cambria" w:hAnsi="Cambria" w:eastAsia="Arial" w:cs="Cambria"/>
        <w:b w:val="0"/>
        <w:bCs w:val="0"/>
        <w:i w:val="0"/>
        <w:smallCaps w:val="0"/>
        <w:strike w:val="0"/>
        <w:color w:val="000000"/>
        <w:sz w:val="24"/>
        <w:szCs w:val="24"/>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5637854"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18"/>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999" w:hanging="432"/>
      </w:pPr>
      <w:rPr>
        <w:b w:val="0"/>
        <w:i w:val="0"/>
        <w:strike w:val="0"/>
        <w:color w:val="auto"/>
        <w:sz w:val="20"/>
        <w:szCs w:val="20"/>
        <w:u w:val="none"/>
      </w:rPr>
    </w:lvl>
    <w:lvl w:ilvl="2">
      <w:start w:val="1"/>
      <w:numFmt w:val="decimal"/>
      <w:pStyle w:val="1016"/>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b w:val="0"/>
        <w:i w:val="0"/>
        <w:strike w:val="0"/>
        <w:color w:val="000000"/>
        <w:sz w:val="20"/>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4969" w:hanging="432"/>
      </w:pPr>
      <w:rPr>
        <w:b w:val="0"/>
        <w:i w:val="0"/>
        <w:strike w:val="0"/>
        <w:color w:val="auto"/>
        <w:sz w:val="20"/>
        <w:szCs w:val="20"/>
        <w:u w:val="none"/>
      </w:rPr>
    </w:lvl>
    <w:lvl w:ilvl="2">
      <w:start w:val="1"/>
      <w:numFmt w:val="decimal"/>
      <w:pStyle w:val="1016"/>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b w:val="0"/>
        <w:i w:val="0"/>
        <w:strike w:val="0"/>
        <w:color w:val="000000"/>
        <w:sz w:val="20"/>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61"/>
    <w:link w:val="956"/>
    <w:uiPriority w:val="9"/>
    <w:rPr>
      <w:rFonts w:ascii="Arial" w:hAnsi="Arial" w:eastAsia="Arial" w:cs="Arial"/>
      <w:sz w:val="40"/>
      <w:szCs w:val="40"/>
    </w:rPr>
  </w:style>
  <w:style w:type="character" w:styleId="787">
    <w:name w:val="Heading 2 Char"/>
    <w:basedOn w:val="961"/>
    <w:link w:val="957"/>
    <w:uiPriority w:val="9"/>
    <w:rPr>
      <w:rFonts w:ascii="Arial" w:hAnsi="Arial" w:eastAsia="Arial" w:cs="Arial"/>
      <w:sz w:val="34"/>
    </w:rPr>
  </w:style>
  <w:style w:type="character" w:styleId="788">
    <w:name w:val="Heading 3 Char"/>
    <w:basedOn w:val="961"/>
    <w:link w:val="958"/>
    <w:uiPriority w:val="9"/>
    <w:rPr>
      <w:rFonts w:ascii="Arial" w:hAnsi="Arial" w:eastAsia="Arial" w:cs="Arial"/>
      <w:sz w:val="30"/>
      <w:szCs w:val="30"/>
    </w:rPr>
  </w:style>
  <w:style w:type="character" w:styleId="789">
    <w:name w:val="Heading 4 Char"/>
    <w:basedOn w:val="961"/>
    <w:link w:val="959"/>
    <w:uiPriority w:val="9"/>
    <w:rPr>
      <w:rFonts w:ascii="Arial" w:hAnsi="Arial" w:eastAsia="Arial" w:cs="Arial"/>
      <w:b/>
      <w:bCs/>
      <w:sz w:val="26"/>
      <w:szCs w:val="26"/>
    </w:rPr>
  </w:style>
  <w:style w:type="character" w:styleId="790">
    <w:name w:val="Heading 5 Char"/>
    <w:basedOn w:val="961"/>
    <w:link w:val="952"/>
    <w:uiPriority w:val="9"/>
    <w:rPr>
      <w:rFonts w:ascii="Arial" w:hAnsi="Arial" w:eastAsia="Arial" w:cs="Arial"/>
      <w:b/>
      <w:bCs/>
      <w:sz w:val="24"/>
      <w:szCs w:val="24"/>
    </w:rPr>
  </w:style>
  <w:style w:type="character" w:styleId="791">
    <w:name w:val="Heading 6 Char"/>
    <w:basedOn w:val="961"/>
    <w:link w:val="960"/>
    <w:uiPriority w:val="9"/>
    <w:rPr>
      <w:rFonts w:ascii="Arial" w:hAnsi="Arial" w:eastAsia="Arial" w:cs="Arial"/>
      <w:b/>
      <w:bCs/>
      <w:sz w:val="22"/>
      <w:szCs w:val="22"/>
    </w:rPr>
  </w:style>
  <w:style w:type="paragraph" w:styleId="792">
    <w:name w:val="Heading 7"/>
    <w:basedOn w:val="955"/>
    <w:next w:val="955"/>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61"/>
    <w:link w:val="792"/>
    <w:uiPriority w:val="9"/>
    <w:rPr>
      <w:rFonts w:ascii="Arial" w:hAnsi="Arial" w:eastAsia="Arial" w:cs="Arial"/>
      <w:b/>
      <w:bCs/>
      <w:i/>
      <w:iCs/>
      <w:sz w:val="22"/>
      <w:szCs w:val="22"/>
    </w:rPr>
  </w:style>
  <w:style w:type="paragraph" w:styleId="794">
    <w:name w:val="Heading 8"/>
    <w:basedOn w:val="955"/>
    <w:next w:val="955"/>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61"/>
    <w:link w:val="794"/>
    <w:uiPriority w:val="9"/>
    <w:rPr>
      <w:rFonts w:ascii="Arial" w:hAnsi="Arial" w:eastAsia="Arial" w:cs="Arial"/>
      <w:i/>
      <w:iCs/>
      <w:sz w:val="22"/>
      <w:szCs w:val="22"/>
    </w:rPr>
  </w:style>
  <w:style w:type="paragraph" w:styleId="796">
    <w:name w:val="Heading 9"/>
    <w:basedOn w:val="955"/>
    <w:next w:val="955"/>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61"/>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character" w:styleId="799">
    <w:name w:val="Title Char"/>
    <w:basedOn w:val="961"/>
    <w:link w:val="996"/>
    <w:uiPriority w:val="10"/>
    <w:rPr>
      <w:sz w:val="48"/>
      <w:szCs w:val="48"/>
    </w:rPr>
  </w:style>
  <w:style w:type="character" w:styleId="800">
    <w:name w:val="Subtitle Char"/>
    <w:basedOn w:val="961"/>
    <w:link w:val="1084"/>
    <w:uiPriority w:val="11"/>
    <w:rPr>
      <w:sz w:val="24"/>
      <w:szCs w:val="24"/>
    </w:rPr>
  </w:style>
  <w:style w:type="paragraph" w:styleId="801">
    <w:name w:val="Intense Quote"/>
    <w:basedOn w:val="955"/>
    <w:next w:val="95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61"/>
    <w:link w:val="978"/>
    <w:uiPriority w:val="99"/>
  </w:style>
  <w:style w:type="character" w:styleId="804">
    <w:name w:val="Footer Char"/>
    <w:basedOn w:val="961"/>
    <w:link w:val="980"/>
    <w:uiPriority w:val="99"/>
  </w:style>
  <w:style w:type="paragraph" w:styleId="805">
    <w:name w:val="Caption"/>
    <w:basedOn w:val="955"/>
    <w:next w:val="955"/>
    <w:uiPriority w:val="35"/>
    <w:semiHidden/>
    <w:unhideWhenUsed/>
    <w:qFormat/>
    <w:pPr>
      <w:spacing w:line="276" w:lineRule="auto"/>
    </w:pPr>
    <w:rPr>
      <w:b/>
      <w:bCs/>
      <w:color w:val="4f81bd" w:themeColor="accent1"/>
      <w:sz w:val="18"/>
      <w:szCs w:val="18"/>
    </w:rPr>
  </w:style>
  <w:style w:type="character" w:styleId="806">
    <w:name w:val="Caption Char"/>
    <w:basedOn w:val="805"/>
    <w:link w:val="980"/>
    <w:uiPriority w:val="99"/>
  </w:style>
  <w:style w:type="table" w:styleId="807">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55"/>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61"/>
    <w:uiPriority w:val="99"/>
    <w:unhideWhenUsed/>
    <w:rPr>
      <w:vertAlign w:val="superscript"/>
    </w:rPr>
  </w:style>
  <w:style w:type="paragraph" w:styleId="935">
    <w:name w:val="endnote text"/>
    <w:basedOn w:val="955"/>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61"/>
    <w:uiPriority w:val="99"/>
    <w:semiHidden/>
    <w:unhideWhenUsed/>
    <w:rPr>
      <w:vertAlign w:val="superscript"/>
    </w:rPr>
  </w:style>
  <w:style w:type="paragraph" w:styleId="938">
    <w:name w:val="toc 2"/>
    <w:basedOn w:val="955"/>
    <w:next w:val="955"/>
    <w:uiPriority w:val="39"/>
    <w:unhideWhenUsed/>
    <w:pPr>
      <w:ind w:left="283" w:right="0" w:firstLine="0"/>
      <w:spacing w:after="57"/>
    </w:pPr>
  </w:style>
  <w:style w:type="paragraph" w:styleId="939">
    <w:name w:val="toc 3"/>
    <w:basedOn w:val="955"/>
    <w:next w:val="955"/>
    <w:uiPriority w:val="39"/>
    <w:unhideWhenUsed/>
    <w:pPr>
      <w:ind w:left="567" w:right="0" w:firstLine="0"/>
      <w:spacing w:after="57"/>
    </w:pPr>
  </w:style>
  <w:style w:type="paragraph" w:styleId="940">
    <w:name w:val="toc 4"/>
    <w:basedOn w:val="955"/>
    <w:next w:val="955"/>
    <w:uiPriority w:val="39"/>
    <w:unhideWhenUsed/>
    <w:pPr>
      <w:ind w:left="850" w:right="0" w:firstLine="0"/>
      <w:spacing w:after="57"/>
    </w:pPr>
  </w:style>
  <w:style w:type="paragraph" w:styleId="941">
    <w:name w:val="toc 5"/>
    <w:basedOn w:val="955"/>
    <w:next w:val="955"/>
    <w:uiPriority w:val="39"/>
    <w:unhideWhenUsed/>
    <w:pPr>
      <w:ind w:left="1134" w:right="0" w:firstLine="0"/>
      <w:spacing w:after="57"/>
    </w:pPr>
  </w:style>
  <w:style w:type="paragraph" w:styleId="942">
    <w:name w:val="toc 6"/>
    <w:basedOn w:val="955"/>
    <w:next w:val="955"/>
    <w:uiPriority w:val="39"/>
    <w:unhideWhenUsed/>
    <w:pPr>
      <w:ind w:left="1417" w:right="0" w:firstLine="0"/>
      <w:spacing w:after="57"/>
    </w:pPr>
  </w:style>
  <w:style w:type="paragraph" w:styleId="943">
    <w:name w:val="toc 7"/>
    <w:basedOn w:val="955"/>
    <w:next w:val="955"/>
    <w:uiPriority w:val="39"/>
    <w:unhideWhenUsed/>
    <w:pPr>
      <w:ind w:left="1701" w:right="0" w:firstLine="0"/>
      <w:spacing w:after="57"/>
    </w:pPr>
  </w:style>
  <w:style w:type="paragraph" w:styleId="944">
    <w:name w:val="toc 8"/>
    <w:basedOn w:val="955"/>
    <w:next w:val="955"/>
    <w:uiPriority w:val="39"/>
    <w:unhideWhenUsed/>
    <w:pPr>
      <w:ind w:left="1984" w:right="0" w:firstLine="0"/>
      <w:spacing w:after="57"/>
    </w:pPr>
  </w:style>
  <w:style w:type="paragraph" w:styleId="945">
    <w:name w:val="toc 9"/>
    <w:basedOn w:val="955"/>
    <w:next w:val="955"/>
    <w:uiPriority w:val="39"/>
    <w:unhideWhenUsed/>
    <w:pPr>
      <w:ind w:left="2268" w:right="0" w:firstLine="0"/>
      <w:spacing w:after="57"/>
    </w:pPr>
  </w:style>
  <w:style w:type="paragraph" w:styleId="946">
    <w:name w:val="table of figures"/>
    <w:basedOn w:val="955"/>
    <w:next w:val="955"/>
    <w:uiPriority w:val="99"/>
    <w:unhideWhenUsed/>
    <w:pPr>
      <w:spacing w:after="0" w:afterAutospacing="0"/>
    </w:pPr>
  </w:style>
  <w:style w:type="table" w:styleId="947">
    <w:name w:val="Table Normal"/>
    <w:tblPr/>
  </w:style>
  <w:style w:type="paragraph" w:styleId="948">
    <w:name w:val="Heading 1"/>
    <w:basedOn w:val="955"/>
    <w:next w:val="955"/>
    <w:pPr>
      <w:keepLines/>
      <w:keepNext/>
      <w:spacing w:before="480"/>
    </w:pPr>
    <w:rPr>
      <w:rFonts w:ascii="Calibri" w:hAnsi="Calibri" w:eastAsia="Calibri" w:cs="Calibri"/>
      <w:b/>
      <w:color w:val="366091"/>
      <w:sz w:val="28"/>
      <w:szCs w:val="28"/>
    </w:rPr>
  </w:style>
  <w:style w:type="paragraph" w:styleId="949">
    <w:name w:val="Heading 2"/>
    <w:basedOn w:val="955"/>
    <w:next w:val="955"/>
    <w:pPr>
      <w:ind w:right="0"/>
      <w:jc w:val="center"/>
      <w:keepNext/>
      <w:tabs>
        <w:tab w:val="left" w:pos="1701" w:leader="none"/>
      </w:tabs>
    </w:pPr>
    <w:rPr>
      <w:rFonts w:ascii="Times New Roman" w:hAnsi="Times New Roman" w:eastAsia="Times New Roman" w:cs="Times New Roman"/>
      <w:b/>
      <w:color w:val="000000"/>
    </w:rPr>
  </w:style>
  <w:style w:type="paragraph" w:styleId="950">
    <w:name w:val="Heading 3"/>
    <w:basedOn w:val="955"/>
    <w:next w:val="955"/>
    <w:pPr>
      <w:keepLines/>
      <w:keepNext/>
      <w:spacing w:before="40" w:line="259" w:lineRule="auto"/>
    </w:pPr>
    <w:rPr>
      <w:rFonts w:ascii="Calibri" w:hAnsi="Calibri" w:eastAsia="Calibri" w:cs="Calibri"/>
      <w:color w:val="243f61"/>
    </w:rPr>
  </w:style>
  <w:style w:type="paragraph" w:styleId="951">
    <w:name w:val="Heading 4"/>
    <w:basedOn w:val="955"/>
    <w:next w:val="955"/>
    <w:pPr>
      <w:keepLines/>
      <w:keepNext/>
      <w:spacing w:before="40"/>
    </w:pPr>
    <w:rPr>
      <w:rFonts w:ascii="Calibri" w:hAnsi="Calibri" w:eastAsia="Calibri" w:cs="Calibri"/>
      <w:i/>
      <w:color w:val="366091"/>
    </w:rPr>
  </w:style>
  <w:style w:type="paragraph" w:styleId="952">
    <w:name w:val="Heading 5"/>
    <w:basedOn w:val="955"/>
    <w:next w:val="955"/>
    <w:pPr>
      <w:keepLines/>
      <w:keepNext/>
      <w:pageBreakBefore w:val="0"/>
      <w:spacing w:before="220" w:after="40"/>
    </w:pPr>
    <w:rPr>
      <w:b/>
      <w:sz w:val="22"/>
      <w:szCs w:val="22"/>
    </w:rPr>
  </w:style>
  <w:style w:type="paragraph" w:styleId="953">
    <w:name w:val="Heading 6"/>
    <w:basedOn w:val="955"/>
    <w:next w:val="955"/>
    <w:pPr>
      <w:keepLines/>
      <w:keepNext/>
      <w:spacing w:before="40" w:line="259" w:lineRule="auto"/>
    </w:pPr>
    <w:rPr>
      <w:rFonts w:ascii="Calibri" w:hAnsi="Calibri" w:eastAsia="Calibri" w:cs="Calibri"/>
      <w:color w:val="243f61"/>
      <w:sz w:val="22"/>
      <w:szCs w:val="22"/>
    </w:rPr>
  </w:style>
  <w:style w:type="paragraph" w:styleId="954">
    <w:name w:val="Title"/>
    <w:basedOn w:val="955"/>
    <w:next w:val="955"/>
    <w:pPr>
      <w:spacing w:after="300"/>
      <w:pBdr>
        <w:bottom w:val="single" w:color="4F81BD" w:sz="8" w:space="4"/>
      </w:pBdr>
    </w:pPr>
    <w:rPr>
      <w:rFonts w:ascii="Calibri" w:hAnsi="Calibri" w:eastAsia="Calibri" w:cs="Calibri"/>
      <w:color w:val="17365d"/>
      <w:sz w:val="52"/>
      <w:szCs w:val="52"/>
    </w:rPr>
  </w:style>
  <w:style w:type="paragraph" w:styleId="955" w:default="1">
    <w:name w:val="Normal"/>
    <w:rPr>
      <w:rFonts w:ascii="Ecofont_Spranq_eco_Sans" w:hAnsi="Ecofont_Spranq_eco_Sans" w:cs="Tahoma"/>
      <w:sz w:val="24"/>
      <w:szCs w:val="24"/>
      <w:lang w:eastAsia="pt-BR"/>
    </w:rPr>
  </w:style>
  <w:style w:type="paragraph" w:styleId="956">
    <w:name w:val="Heading 1"/>
    <w:basedOn w:val="955"/>
    <w:next w:val="955"/>
    <w:link w:val="999"/>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57">
    <w:name w:val="Heading 2"/>
    <w:basedOn w:val="955"/>
    <w:next w:val="955"/>
    <w:link w:val="968"/>
    <w:pPr>
      <w:ind w:right="-1"/>
      <w:jc w:val="center"/>
      <w:keepNext/>
      <w:tabs>
        <w:tab w:val="left" w:pos="1701" w:leader="none"/>
      </w:tabs>
      <w:outlineLvl w:val="1"/>
    </w:pPr>
    <w:rPr>
      <w:rFonts w:ascii="Times New Roman" w:hAnsi="Times New Roman" w:cs="Times New Roman"/>
      <w:b/>
      <w:color w:val="000000"/>
      <w:szCs w:val="20"/>
    </w:rPr>
  </w:style>
  <w:style w:type="paragraph" w:styleId="958">
    <w:name w:val="Heading 3"/>
    <w:basedOn w:val="955"/>
    <w:next w:val="955"/>
    <w:link w:val="1049"/>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59">
    <w:name w:val="Heading 4"/>
    <w:basedOn w:val="955"/>
    <w:next w:val="955"/>
    <w:link w:val="993"/>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60">
    <w:name w:val="Heading 6"/>
    <w:basedOn w:val="955"/>
    <w:next w:val="955"/>
    <w:link w:val="1050"/>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61" w:default="1">
    <w:name w:val="Default Paragraph Font"/>
    <w:uiPriority w:val="1"/>
    <w:semiHidden/>
    <w:unhideWhenUsed/>
  </w:style>
  <w:style w:type="table" w:styleId="962" w:default="1">
    <w:name w:val="Normal Table"/>
    <w:uiPriority w:val="99"/>
    <w:semiHidden/>
    <w:unhideWhenUsed/>
    <w:tblPr>
      <w:tblInd w:w="0" w:type="dxa"/>
      <w:tblCellMar>
        <w:left w:w="108" w:type="dxa"/>
        <w:top w:w="0" w:type="dxa"/>
        <w:right w:w="108" w:type="dxa"/>
        <w:bottom w:w="0" w:type="dxa"/>
      </w:tblCellMar>
    </w:tblPr>
  </w:style>
  <w:style w:type="numbering" w:styleId="963" w:default="1">
    <w:name w:val="No List"/>
    <w:uiPriority w:val="99"/>
    <w:semiHidden/>
    <w:unhideWhenUsed/>
  </w:style>
  <w:style w:type="paragraph" w:styleId="964">
    <w:name w:val="List Paragraph"/>
    <w:basedOn w:val="955"/>
    <w:link w:val="1048"/>
    <w:uiPriority w:val="34"/>
    <w:qFormat/>
    <w:pPr>
      <w:contextualSpacing/>
      <w:ind w:left="720"/>
    </w:pPr>
  </w:style>
  <w:style w:type="paragraph" w:styleId="965">
    <w:name w:val="Normal (Web)"/>
    <w:basedOn w:val="955"/>
    <w:uiPriority w:val="99"/>
    <w:pPr>
      <w:spacing w:before="100" w:beforeAutospacing="1" w:after="100" w:afterAutospacing="1"/>
    </w:pPr>
    <w:rPr>
      <w:rFonts w:ascii="Times New Roman" w:hAnsi="Times New Roman" w:cs="Times New Roman"/>
    </w:rPr>
  </w:style>
  <w:style w:type="paragraph" w:styleId="966">
    <w:name w:val="Balloon Text"/>
    <w:basedOn w:val="955"/>
    <w:link w:val="967"/>
    <w:uiPriority w:val="99"/>
    <w:rPr>
      <w:rFonts w:ascii="Tahoma" w:hAnsi="Tahoma"/>
      <w:sz w:val="16"/>
      <w:szCs w:val="16"/>
    </w:rPr>
  </w:style>
  <w:style w:type="character" w:styleId="967" w:customStyle="1">
    <w:name w:val="Texto de balão Char"/>
    <w:link w:val="966"/>
    <w:uiPriority w:val="99"/>
    <w:rPr>
      <w:rFonts w:ascii="Tahoma" w:hAnsi="Tahoma" w:cs="Tahoma"/>
      <w:sz w:val="16"/>
      <w:szCs w:val="16"/>
    </w:rPr>
  </w:style>
  <w:style w:type="character" w:styleId="968" w:customStyle="1">
    <w:name w:val="Título 2 Char"/>
    <w:link w:val="957"/>
    <w:rPr>
      <w:b/>
      <w:color w:val="000000"/>
      <w:sz w:val="24"/>
    </w:rPr>
  </w:style>
  <w:style w:type="paragraph" w:styleId="969" w:customStyle="1">
    <w:name w:val="Nível 2"/>
    <w:basedOn w:val="955"/>
    <w:next w:val="955"/>
    <w:pPr>
      <w:jc w:val="both"/>
      <w:spacing w:after="120"/>
    </w:pPr>
    <w:rPr>
      <w:rFonts w:ascii="Arial" w:hAnsi="Arial" w:cs="Times New Roman"/>
      <w:b/>
      <w:szCs w:val="20"/>
    </w:rPr>
  </w:style>
  <w:style w:type="character" w:styleId="970" w:customStyle="1">
    <w:name w:val="normal__char1"/>
    <w:rPr>
      <w:rFonts w:hint="default" w:ascii="Arial" w:hAnsi="Arial" w:cs="Arial"/>
      <w:strike w:val="0"/>
      <w:sz w:val="24"/>
      <w:szCs w:val="24"/>
      <w:u w:val="none"/>
    </w:rPr>
  </w:style>
  <w:style w:type="character" w:styleId="971" w:customStyle="1">
    <w:name w:val="apple-style-span"/>
    <w:basedOn w:val="961"/>
  </w:style>
  <w:style w:type="character" w:styleId="972">
    <w:name w:val="Hyperlink"/>
    <w:uiPriority w:val="99"/>
    <w:rPr>
      <w:color w:val="000080"/>
      <w:u w:val="single"/>
    </w:rPr>
  </w:style>
  <w:style w:type="paragraph" w:styleId="973">
    <w:name w:val="Quote"/>
    <w:basedOn w:val="955"/>
    <w:next w:val="955"/>
    <w:link w:val="974"/>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74" w:customStyle="1">
    <w:name w:val="Citação Char"/>
    <w:link w:val="973"/>
    <w:qFormat/>
    <w:rPr>
      <w:rFonts w:ascii="Arial" w:hAnsi="Arial" w:eastAsia="Calibri" w:cs="Tahoma"/>
      <w:i/>
      <w:iCs/>
      <w:color w:val="000000"/>
      <w:szCs w:val="24"/>
      <w:shd w:val="clear" w:color="auto" w:fill="ffffcc"/>
    </w:rPr>
  </w:style>
  <w:style w:type="paragraph" w:styleId="975">
    <w:name w:val="List Bullet 5"/>
    <w:basedOn w:val="955"/>
    <w:pPr>
      <w:numPr>
        <w:numId w:val="0"/>
      </w:numPr>
      <w:contextualSpacing/>
    </w:pPr>
  </w:style>
  <w:style w:type="paragraph" w:styleId="976" w:customStyle="1">
    <w:name w:val="Nota explicativa"/>
    <w:basedOn w:val="973"/>
    <w:link w:val="977"/>
    <w:qFormat/>
    <w:rPr>
      <w:szCs w:val="20"/>
    </w:rPr>
  </w:style>
  <w:style w:type="character" w:styleId="977" w:customStyle="1">
    <w:name w:val="Nota explicativa Char"/>
    <w:basedOn w:val="974"/>
    <w:link w:val="976"/>
    <w:rPr>
      <w:rFonts w:ascii="Arial" w:hAnsi="Arial" w:eastAsia="Calibri" w:cs="Tahoma"/>
      <w:i/>
      <w:iCs/>
      <w:color w:val="000000"/>
      <w:szCs w:val="24"/>
      <w:shd w:val="clear" w:color="auto" w:fill="ffffcc"/>
    </w:rPr>
  </w:style>
  <w:style w:type="paragraph" w:styleId="978">
    <w:name w:val="Header"/>
    <w:basedOn w:val="955"/>
    <w:link w:val="979"/>
    <w:pPr>
      <w:tabs>
        <w:tab w:val="center" w:pos="4252" w:leader="none"/>
        <w:tab w:val="right" w:pos="8504" w:leader="none"/>
      </w:tabs>
    </w:pPr>
  </w:style>
  <w:style w:type="character" w:styleId="979" w:customStyle="1">
    <w:name w:val="Cabeçalho Char"/>
    <w:link w:val="978"/>
    <w:rPr>
      <w:rFonts w:ascii="Ecofont_Spranq_eco_Sans" w:hAnsi="Ecofont_Spranq_eco_Sans" w:cs="Tahoma"/>
      <w:sz w:val="24"/>
      <w:szCs w:val="24"/>
    </w:rPr>
  </w:style>
  <w:style w:type="paragraph" w:styleId="980">
    <w:name w:val="Footer"/>
    <w:basedOn w:val="955"/>
    <w:link w:val="981"/>
    <w:uiPriority w:val="99"/>
    <w:pPr>
      <w:tabs>
        <w:tab w:val="center" w:pos="4252" w:leader="none"/>
        <w:tab w:val="right" w:pos="8504" w:leader="none"/>
      </w:tabs>
    </w:pPr>
  </w:style>
  <w:style w:type="character" w:styleId="981" w:customStyle="1">
    <w:name w:val="Rodapé Char"/>
    <w:link w:val="980"/>
    <w:uiPriority w:val="99"/>
    <w:qFormat/>
    <w:rPr>
      <w:rFonts w:ascii="Ecofont_Spranq_eco_Sans" w:hAnsi="Ecofont_Spranq_eco_Sans" w:cs="Tahoma"/>
      <w:sz w:val="24"/>
      <w:szCs w:val="24"/>
    </w:rPr>
  </w:style>
  <w:style w:type="numbering" w:styleId="982" w:customStyle="1">
    <w:name w:val="Estilo1"/>
    <w:uiPriority w:val="99"/>
    <w:pPr>
      <w:numPr>
        <w:numId w:val="0"/>
      </w:numPr>
    </w:pPr>
  </w:style>
  <w:style w:type="numbering" w:styleId="983" w:customStyle="1">
    <w:name w:val="Estilo2"/>
    <w:uiPriority w:val="99"/>
    <w:pPr>
      <w:numPr>
        <w:numId w:val="0"/>
      </w:numPr>
    </w:pPr>
  </w:style>
  <w:style w:type="numbering" w:styleId="984" w:customStyle="1">
    <w:name w:val="Estilo3"/>
    <w:uiPriority w:val="99"/>
    <w:pPr>
      <w:numPr>
        <w:numId w:val="0"/>
      </w:numPr>
    </w:pPr>
  </w:style>
  <w:style w:type="numbering" w:styleId="985" w:customStyle="1">
    <w:name w:val="Estilo4"/>
    <w:uiPriority w:val="99"/>
    <w:pPr>
      <w:numPr>
        <w:numId w:val="0"/>
      </w:numPr>
    </w:pPr>
  </w:style>
  <w:style w:type="numbering" w:styleId="986" w:customStyle="1">
    <w:name w:val="Estilo5"/>
    <w:uiPriority w:val="99"/>
    <w:pPr>
      <w:numPr>
        <w:numId w:val="0"/>
      </w:numPr>
    </w:pPr>
  </w:style>
  <w:style w:type="numbering" w:styleId="987" w:customStyle="1">
    <w:name w:val="Estilo6"/>
    <w:uiPriority w:val="99"/>
    <w:pPr>
      <w:numPr>
        <w:numId w:val="0"/>
      </w:numPr>
    </w:pPr>
  </w:style>
  <w:style w:type="character" w:styleId="988">
    <w:name w:val="annotation reference"/>
    <w:basedOn w:val="961"/>
    <w:unhideWhenUsed/>
    <w:qFormat/>
    <w:rPr>
      <w:sz w:val="16"/>
      <w:szCs w:val="16"/>
    </w:rPr>
  </w:style>
  <w:style w:type="paragraph" w:styleId="989">
    <w:name w:val="annotation text"/>
    <w:basedOn w:val="955"/>
    <w:link w:val="990"/>
    <w:unhideWhenUsed/>
    <w:qFormat/>
    <w:rPr>
      <w:sz w:val="20"/>
      <w:szCs w:val="20"/>
    </w:rPr>
  </w:style>
  <w:style w:type="character" w:styleId="990" w:customStyle="1">
    <w:name w:val="Texto de comentário Char"/>
    <w:basedOn w:val="961"/>
    <w:link w:val="989"/>
    <w:qFormat/>
    <w:rPr>
      <w:rFonts w:ascii="Ecofont_Spranq_eco_Sans" w:hAnsi="Ecofont_Spranq_eco_Sans" w:cs="Tahoma"/>
      <w:lang w:eastAsia="pt-BR"/>
    </w:rPr>
  </w:style>
  <w:style w:type="paragraph" w:styleId="991">
    <w:name w:val="annotation subject"/>
    <w:basedOn w:val="989"/>
    <w:next w:val="989"/>
    <w:link w:val="992"/>
    <w:semiHidden/>
    <w:unhideWhenUsed/>
    <w:rPr>
      <w:b/>
      <w:bCs/>
    </w:rPr>
  </w:style>
  <w:style w:type="character" w:styleId="992" w:customStyle="1">
    <w:name w:val="Assunto do comentário Char"/>
    <w:basedOn w:val="990"/>
    <w:link w:val="991"/>
    <w:semiHidden/>
    <w:rPr>
      <w:rFonts w:ascii="Ecofont_Spranq_eco_Sans" w:hAnsi="Ecofont_Spranq_eco_Sans" w:cs="Tahoma"/>
      <w:b/>
      <w:bCs/>
      <w:lang w:eastAsia="pt-BR"/>
    </w:rPr>
  </w:style>
  <w:style w:type="character" w:styleId="993" w:customStyle="1">
    <w:name w:val="Título 4 Char"/>
    <w:basedOn w:val="961"/>
    <w:link w:val="959"/>
    <w:rPr>
      <w:rFonts w:asciiTheme="majorHAnsi" w:hAnsiTheme="majorHAnsi" w:eastAsiaTheme="majorEastAsia" w:cstheme="majorBidi"/>
      <w:i/>
      <w:iCs/>
      <w:color w:val="365f91" w:themeColor="accent1" w:themeShade="00"/>
      <w:sz w:val="24"/>
      <w:szCs w:val="24"/>
      <w:lang w:eastAsia="pt-BR"/>
    </w:rPr>
  </w:style>
  <w:style w:type="paragraph" w:styleId="994" w:customStyle="1">
    <w:name w:val="Nivel 01"/>
    <w:basedOn w:val="956"/>
    <w:next w:val="955"/>
    <w:link w:val="998"/>
    <w:qFormat/>
    <w:pPr>
      <w:numPr>
        <w:numId w:val="1"/>
      </w:numPr>
      <w:ind w:left="0" w:firstLine="0"/>
      <w:jc w:val="both"/>
      <w:spacing w:before="240"/>
      <w:tabs>
        <w:tab w:val="left" w:pos="567" w:leader="none"/>
      </w:tabs>
    </w:pPr>
    <w:rPr>
      <w:rFonts w:ascii="Arial" w:hAnsi="Arial" w:cs="Arial"/>
      <w:color w:val="auto"/>
      <w:sz w:val="20"/>
      <w:szCs w:val="20"/>
    </w:rPr>
  </w:style>
  <w:style w:type="paragraph" w:styleId="995" w:customStyle="1">
    <w:name w:val="Nivel_01_Titulo"/>
    <w:basedOn w:val="994"/>
    <w:link w:val="1000"/>
    <w:pPr>
      <w:jc w:val="left"/>
    </w:pPr>
    <w:rPr>
      <w:rFonts w:cstheme="majorBidi"/>
      <w:color w:val="000000" w:themeColor="text1"/>
      <w:spacing w:val="5"/>
      <w:sz w:val="52"/>
      <w:szCs w:val="52"/>
    </w:rPr>
  </w:style>
  <w:style w:type="paragraph" w:styleId="996">
    <w:name w:val="Title"/>
    <w:basedOn w:val="955"/>
    <w:next w:val="955"/>
    <w:link w:val="997"/>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997" w:customStyle="1">
    <w:name w:val="Título Char"/>
    <w:basedOn w:val="961"/>
    <w:link w:val="996"/>
    <w:rPr>
      <w:rFonts w:asciiTheme="majorHAnsi" w:hAnsiTheme="majorHAnsi" w:eastAsiaTheme="majorEastAsia" w:cstheme="majorBidi"/>
      <w:color w:val="17365d" w:themeColor="text2" w:themeShade="00"/>
      <w:spacing w:val="5"/>
      <w:sz w:val="52"/>
      <w:szCs w:val="52"/>
      <w:lang w:eastAsia="pt-BR"/>
    </w:rPr>
  </w:style>
  <w:style w:type="character" w:styleId="998" w:customStyle="1">
    <w:name w:val="Nivel 01 Char"/>
    <w:basedOn w:val="997"/>
    <w:link w:val="994"/>
    <w:rPr>
      <w:rFonts w:ascii="Arial" w:hAnsi="Arial" w:cs="Arial" w:eastAsiaTheme="majorEastAsia"/>
      <w:b/>
      <w:bCs/>
      <w:color w:val="17365d" w:themeColor="text2" w:themeShade="00"/>
      <w:spacing w:val="5"/>
      <w:sz w:val="52"/>
      <w:szCs w:val="52"/>
      <w:lang w:eastAsia="pt-BR"/>
    </w:rPr>
  </w:style>
  <w:style w:type="character" w:styleId="999" w:customStyle="1">
    <w:name w:val="Título 1 Char"/>
    <w:basedOn w:val="961"/>
    <w:link w:val="956"/>
    <w:rPr>
      <w:rFonts w:asciiTheme="majorHAnsi" w:hAnsiTheme="majorHAnsi" w:eastAsiaTheme="majorEastAsia" w:cstheme="majorBidi"/>
      <w:b/>
      <w:bCs/>
      <w:color w:val="365f91" w:themeColor="accent1" w:themeShade="00"/>
      <w:sz w:val="28"/>
      <w:szCs w:val="28"/>
      <w:lang w:eastAsia="pt-BR"/>
    </w:rPr>
  </w:style>
  <w:style w:type="character" w:styleId="1000" w:customStyle="1">
    <w:name w:val="Nivel_01_Titulo Char"/>
    <w:basedOn w:val="998"/>
    <w:link w:val="995"/>
    <w:qFormat/>
    <w:rPr>
      <w:rFonts w:ascii="Arial" w:hAnsi="Arial" w:eastAsiaTheme="majorEastAsia" w:cstheme="majorBidi"/>
      <w:b/>
      <w:bCs/>
      <w:color w:val="000000" w:themeColor="text1"/>
      <w:spacing w:val="5"/>
      <w:sz w:val="52"/>
      <w:szCs w:val="52"/>
      <w:lang w:eastAsia="pt-BR"/>
    </w:rPr>
  </w:style>
  <w:style w:type="table" w:styleId="1001">
    <w:name w:val="Table Grid"/>
    <w:basedOn w:val="96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2"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03" w:customStyle="1">
    <w:name w:val="Quote Char"/>
    <w:basedOn w:val="961"/>
    <w:link w:val="1004"/>
    <w:rPr>
      <w:rFonts w:ascii="Ecofont_Spranq_eco_Sans" w:hAnsi="Ecofont_Spranq_eco_Sans" w:eastAsia="Calibri" w:cs="Tahoma"/>
      <w:i/>
      <w:iCs/>
      <w:color w:val="000000"/>
      <w:shd w:val="clear" w:color="auto" w:fill="ffffcc"/>
    </w:rPr>
  </w:style>
  <w:style w:type="paragraph" w:styleId="1004" w:customStyle="1">
    <w:name w:val="Citação1"/>
    <w:basedOn w:val="955"/>
    <w:next w:val="955"/>
    <w:link w:val="1003"/>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5" w:customStyle="1">
    <w:name w:val="paragraph"/>
    <w:basedOn w:val="955"/>
    <w:pPr>
      <w:spacing w:before="100" w:beforeAutospacing="1" w:after="100" w:afterAutospacing="1"/>
    </w:pPr>
    <w:rPr>
      <w:rFonts w:ascii="Times New Roman" w:hAnsi="Times New Roman" w:eastAsia="Times New Roman" w:cs="Times New Roman"/>
    </w:rPr>
  </w:style>
  <w:style w:type="character" w:styleId="1006" w:customStyle="1">
    <w:name w:val="normaltextrun"/>
    <w:basedOn w:val="961"/>
  </w:style>
  <w:style w:type="character" w:styleId="1007" w:customStyle="1">
    <w:name w:val="eop"/>
    <w:basedOn w:val="961"/>
  </w:style>
  <w:style w:type="character" w:styleId="1008" w:customStyle="1">
    <w:name w:val="spellingerror"/>
    <w:basedOn w:val="961"/>
  </w:style>
  <w:style w:type="paragraph" w:styleId="1009">
    <w:name w:val="Body Text"/>
    <w:basedOn w:val="955"/>
    <w:link w:val="1010"/>
    <w:unhideWhenUsed/>
    <w:pPr>
      <w:spacing w:before="100" w:beforeAutospacing="1" w:after="100" w:afterAutospacing="1"/>
    </w:pPr>
    <w:rPr>
      <w:rFonts w:ascii="Times New Roman" w:hAnsi="Times New Roman" w:eastAsia="Times New Roman" w:cs="Times New Roman"/>
    </w:rPr>
  </w:style>
  <w:style w:type="character" w:styleId="1010" w:customStyle="1">
    <w:name w:val="Corpo de texto Char"/>
    <w:basedOn w:val="961"/>
    <w:link w:val="1009"/>
    <w:rPr>
      <w:rFonts w:eastAsia="Times New Roman"/>
      <w:sz w:val="24"/>
      <w:szCs w:val="24"/>
      <w:lang w:eastAsia="pt-BR"/>
    </w:rPr>
  </w:style>
  <w:style w:type="paragraph" w:styleId="1011" w:customStyle="1">
    <w:name w:val="Nivel1"/>
    <w:basedOn w:val="956"/>
    <w:link w:val="1012"/>
    <w:qFormat/>
    <w:pPr>
      <w:ind w:left="357" w:hanging="357"/>
      <w:jc w:val="both"/>
      <w:spacing w:line="276" w:lineRule="auto"/>
    </w:pPr>
    <w:rPr>
      <w:rFonts w:ascii="Arial" w:hAnsi="Arial" w:cs="Arial"/>
      <w:bCs w:val="0"/>
      <w:color w:val="000000"/>
    </w:rPr>
  </w:style>
  <w:style w:type="character" w:styleId="1012" w:customStyle="1">
    <w:name w:val="Nivel1 Char"/>
    <w:basedOn w:val="999"/>
    <w:link w:val="1011"/>
    <w:rPr>
      <w:rFonts w:ascii="Arial" w:hAnsi="Arial" w:cs="Arial" w:eastAsiaTheme="majorEastAsia"/>
      <w:b/>
      <w:bCs w:val="0"/>
      <w:color w:val="000000"/>
      <w:sz w:val="28"/>
      <w:szCs w:val="28"/>
      <w:lang w:eastAsia="pt-BR"/>
    </w:rPr>
  </w:style>
  <w:style w:type="paragraph" w:styleId="1013" w:customStyle="1">
    <w:name w:val="Parágrafo da Lista1"/>
    <w:basedOn w:val="955"/>
    <w:pPr>
      <w:ind w:left="720"/>
    </w:pPr>
    <w:rPr>
      <w:rFonts w:eastAsia="Times New Roman" w:cs="Ecofont_Spranq_eco_Sans"/>
    </w:rPr>
  </w:style>
  <w:style w:type="paragraph" w:styleId="1014" w:customStyle="1">
    <w:name w:val="Nivel 2"/>
    <w:basedOn w:val="955"/>
    <w:link w:val="1042"/>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15" w:customStyle="1">
    <w:name w:val="Nivel 1"/>
    <w:basedOn w:val="1014"/>
    <w:next w:val="1014"/>
    <w:pPr>
      <w:numPr>
        <w:ilvl w:val="0"/>
        <w:numId w:val="0"/>
      </w:numPr>
      <w:ind w:left="360" w:hanging="360"/>
    </w:pPr>
    <w:rPr>
      <w:b/>
    </w:rPr>
  </w:style>
  <w:style w:type="paragraph" w:styleId="1016" w:customStyle="1">
    <w:name w:val="Nivel 3"/>
    <w:basedOn w:val="955"/>
    <w:link w:val="1068"/>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17" w:customStyle="1">
    <w:name w:val="Nivel 4"/>
    <w:basedOn w:val="1016"/>
    <w:link w:val="1019"/>
    <w:qFormat/>
    <w:pPr>
      <w:numPr>
        <w:ilvl w:val="3"/>
      </w:numPr>
      <w:ind w:left="567" w:firstLine="0"/>
    </w:pPr>
    <w:rPr>
      <w:color w:val="auto"/>
    </w:rPr>
  </w:style>
  <w:style w:type="paragraph" w:styleId="1018" w:customStyle="1">
    <w:name w:val="Nivel 5"/>
    <w:basedOn w:val="1017"/>
    <w:qFormat/>
    <w:pPr>
      <w:numPr>
        <w:ilvl w:val="4"/>
      </w:numPr>
      <w:ind w:left="851" w:firstLine="0"/>
    </w:pPr>
  </w:style>
  <w:style w:type="character" w:styleId="1019" w:customStyle="1">
    <w:name w:val="Nivel 4 Char"/>
    <w:basedOn w:val="961"/>
    <w:link w:val="1017"/>
    <w:rPr>
      <w:rFonts w:ascii="Arial" w:hAnsi="Arial" w:cs="Arial"/>
      <w:lang w:eastAsia="pt-BR"/>
    </w:rPr>
  </w:style>
  <w:style w:type="paragraph" w:styleId="1020" w:customStyle="1">
    <w:name w:val="textbody"/>
    <w:basedOn w:val="955"/>
    <w:pPr>
      <w:spacing w:before="100" w:beforeAutospacing="1" w:after="100" w:afterAutospacing="1"/>
    </w:pPr>
    <w:rPr>
      <w:rFonts w:ascii="Times New Roman" w:hAnsi="Times New Roman" w:eastAsia="Times New Roman" w:cs="Times New Roman"/>
    </w:rPr>
  </w:style>
  <w:style w:type="paragraph" w:styleId="1021" w:customStyle="1">
    <w:name w:val="em_0020ementa"/>
    <w:basedOn w:val="955"/>
    <w:pPr>
      <w:ind w:left="4160"/>
      <w:jc w:val="both"/>
    </w:pPr>
    <w:rPr>
      <w:rFonts w:ascii="Times New Roman" w:hAnsi="Times New Roman" w:eastAsia="Times New Roman" w:cs="Times New Roman"/>
      <w:sz w:val="28"/>
      <w:szCs w:val="28"/>
    </w:rPr>
  </w:style>
  <w:style w:type="character" w:styleId="1022" w:customStyle="1">
    <w:name w:val="cp_0020corpodespacho__char1"/>
    <w:rPr>
      <w:rFonts w:hint="default" w:ascii="Times New Roman" w:hAnsi="Times New Roman" w:cs="Times New Roman"/>
      <w:strike w:val="0"/>
      <w:sz w:val="26"/>
      <w:szCs w:val="26"/>
      <w:u w:val="none"/>
    </w:rPr>
  </w:style>
  <w:style w:type="character" w:styleId="1023" w:customStyle="1">
    <w:name w:val="em_0020ementa__char1"/>
    <w:rPr>
      <w:rFonts w:hint="default" w:ascii="Times New Roman" w:hAnsi="Times New Roman" w:cs="Times New Roman"/>
      <w:strike w:val="0"/>
      <w:sz w:val="28"/>
      <w:szCs w:val="28"/>
      <w:u w:val="none"/>
    </w:rPr>
  </w:style>
  <w:style w:type="paragraph" w:styleId="1024">
    <w:name w:val="Revision"/>
    <w:hidden/>
    <w:uiPriority w:val="99"/>
    <w:semiHidden/>
    <w:rPr>
      <w:rFonts w:ascii="Ecofont_Spranq_eco_Sans" w:hAnsi="Ecofont_Spranq_eco_Sans" w:eastAsia="Times New Roman" w:cs="Tahoma"/>
      <w:sz w:val="24"/>
      <w:szCs w:val="24"/>
      <w:lang w:eastAsia="pt-BR"/>
    </w:rPr>
  </w:style>
  <w:style w:type="character" w:styleId="1025">
    <w:name w:val="Strong"/>
    <w:basedOn w:val="961"/>
    <w:uiPriority w:val="22"/>
    <w:qFormat/>
    <w:rPr>
      <w:b/>
      <w:bCs/>
    </w:rPr>
  </w:style>
  <w:style w:type="character" w:styleId="1026">
    <w:name w:val="Emphasis"/>
    <w:basedOn w:val="961"/>
    <w:rPr>
      <w:i/>
      <w:iCs/>
    </w:rPr>
  </w:style>
  <w:style w:type="character" w:styleId="1027" w:customStyle="1">
    <w:name w:val="Manoel"/>
    <w:rPr>
      <w:rFonts w:ascii="Arial" w:hAnsi="Arial" w:cs="Arial"/>
      <w:color w:val="7030a0"/>
      <w:sz w:val="20"/>
    </w:rPr>
  </w:style>
  <w:style w:type="character" w:styleId="1028" w:customStyle="1">
    <w:name w:val="ListLabel 12"/>
    <w:rPr>
      <w:b/>
    </w:rPr>
  </w:style>
  <w:style w:type="paragraph" w:styleId="1029" w:customStyle="1">
    <w:name w:val="texto1"/>
    <w:basedOn w:val="955"/>
    <w:pPr>
      <w:spacing w:before="100" w:beforeAutospacing="1" w:after="100" w:afterAutospacing="1"/>
    </w:pPr>
    <w:rPr>
      <w:rFonts w:ascii="Times New Roman" w:hAnsi="Times New Roman" w:eastAsia="Times New Roman" w:cs="Times New Roman"/>
    </w:rPr>
  </w:style>
  <w:style w:type="paragraph" w:styleId="1030" w:customStyle="1">
    <w:name w:val="Grade Colorida - Ênfase 11"/>
    <w:basedOn w:val="955"/>
    <w:next w:val="955"/>
    <w:link w:val="1031"/>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1" w:customStyle="1">
    <w:name w:val="Grade Colorida - Ênfase 1 Char"/>
    <w:link w:val="1030"/>
    <w:uiPriority w:val="29"/>
    <w:rPr>
      <w:rFonts w:ascii="Arial" w:hAnsi="Arial" w:eastAsia="Calibri"/>
      <w:i/>
      <w:iCs/>
      <w:color w:val="000000"/>
      <w:szCs w:val="24"/>
      <w:shd w:val="clear" w:color="auto" w:fill="ffffcc"/>
    </w:rPr>
  </w:style>
  <w:style w:type="paragraph" w:styleId="1032" w:customStyle="1">
    <w:name w:val="x_western"/>
    <w:basedOn w:val="955"/>
    <w:pPr>
      <w:spacing w:before="100" w:beforeAutospacing="1" w:after="100" w:afterAutospacing="1"/>
    </w:pPr>
    <w:rPr>
      <w:rFonts w:ascii="Times New Roman" w:hAnsi="Times New Roman" w:eastAsia="Times New Roman" w:cs="Times New Roman"/>
    </w:rPr>
  </w:style>
  <w:style w:type="paragraph" w:styleId="1033" w:customStyle="1">
    <w:name w:val="TCU - Ac - item 9 - §§_0"/>
    <w:basedOn w:val="955"/>
    <w:pPr>
      <w:ind w:firstLine="1134"/>
      <w:jc w:val="both"/>
    </w:pPr>
    <w:rPr>
      <w:rFonts w:ascii="Times New Roman" w:hAnsi="Times New Roman" w:eastAsia="Times New Roman" w:cs="Times New Roman"/>
      <w:szCs w:val="22"/>
      <w:lang w:eastAsia="en-US"/>
    </w:rPr>
  </w:style>
  <w:style w:type="paragraph" w:styleId="1034" w:customStyle="1">
    <w:name w:val="Normal_1"/>
    <w:rPr>
      <w:rFonts w:eastAsia="Times New Roman"/>
      <w:sz w:val="24"/>
      <w:szCs w:val="22"/>
    </w:rPr>
  </w:style>
  <w:style w:type="paragraph" w:styleId="1035" w:customStyle="1">
    <w:name w:val="tcu_-__ac_-_item_9_-_1ª_linha"/>
    <w:basedOn w:val="955"/>
    <w:pPr>
      <w:spacing w:before="100" w:beforeAutospacing="1" w:after="100" w:afterAutospacing="1"/>
    </w:pPr>
    <w:rPr>
      <w:rFonts w:ascii="Times New Roman" w:hAnsi="Times New Roman" w:eastAsia="Times New Roman" w:cs="Times New Roman"/>
    </w:rPr>
  </w:style>
  <w:style w:type="paragraph" w:styleId="1036" w:customStyle="1">
    <w:name w:val="texto_justificado_recuo_primeira_linha"/>
    <w:basedOn w:val="955"/>
    <w:pPr>
      <w:spacing w:before="100" w:beforeAutospacing="1" w:after="100" w:afterAutospacing="1"/>
    </w:pPr>
    <w:rPr>
      <w:rFonts w:ascii="Times New Roman" w:hAnsi="Times New Roman" w:eastAsia="Times New Roman" w:cs="Times New Roman"/>
    </w:rPr>
  </w:style>
  <w:style w:type="character" w:styleId="1037" w:customStyle="1">
    <w:name w:val="highlight"/>
    <w:basedOn w:val="961"/>
  </w:style>
  <w:style w:type="paragraph" w:styleId="1038" w:customStyle="1">
    <w:name w:val="texto_justificado"/>
    <w:basedOn w:val="955"/>
    <w:pPr>
      <w:spacing w:before="100" w:beforeAutospacing="1" w:after="100" w:afterAutospacing="1"/>
    </w:pPr>
    <w:rPr>
      <w:rFonts w:ascii="Times New Roman" w:hAnsi="Times New Roman" w:eastAsia="Times New Roman" w:cs="Times New Roman"/>
    </w:rPr>
  </w:style>
  <w:style w:type="character" w:styleId="1039">
    <w:name w:val="FollowedHyperlink"/>
    <w:basedOn w:val="961"/>
    <w:semiHidden/>
    <w:unhideWhenUsed/>
    <w:rPr>
      <w:color w:val="800080" w:themeColor="followedHyperlink"/>
      <w:u w:val="single"/>
    </w:rPr>
  </w:style>
  <w:style w:type="character" w:styleId="1040" w:customStyle="1">
    <w:name w:val="Menção Pendente1"/>
    <w:basedOn w:val="961"/>
    <w:uiPriority w:val="99"/>
    <w:semiHidden/>
    <w:unhideWhenUsed/>
    <w:rPr>
      <w:color w:val="605e5c"/>
      <w:shd w:val="clear" w:color="auto" w:fill="e1dfdd"/>
    </w:rPr>
  </w:style>
  <w:style w:type="character" w:styleId="1041" w:customStyle="1">
    <w:name w:val="Menção Pendente2"/>
    <w:basedOn w:val="961"/>
    <w:uiPriority w:val="99"/>
    <w:semiHidden/>
    <w:unhideWhenUsed/>
    <w:rPr>
      <w:color w:val="605e5c"/>
      <w:shd w:val="clear" w:color="auto" w:fill="e1dfdd"/>
    </w:rPr>
  </w:style>
  <w:style w:type="character" w:styleId="1042" w:customStyle="1">
    <w:name w:val="Nivel 2 Char"/>
    <w:basedOn w:val="961"/>
    <w:link w:val="1014"/>
    <w:qFormat/>
    <w:rPr>
      <w:rFonts w:ascii="Arial" w:hAnsi="Arial" w:cs="Arial"/>
      <w:color w:val="000000"/>
      <w:lang w:eastAsia="pt-BR"/>
    </w:rPr>
  </w:style>
  <w:style w:type="paragraph" w:styleId="1043" w:customStyle="1">
    <w:name w:val="Nível 2 Opcional"/>
    <w:basedOn w:val="1014"/>
    <w:link w:val="1045"/>
    <w:pPr>
      <w:numPr>
        <w:ilvl w:val="0"/>
        <w:numId w:val="0"/>
      </w:numPr>
      <w:ind w:left="432" w:hanging="432"/>
    </w:pPr>
    <w:rPr>
      <w:rFonts w:eastAsia="Times New Roman"/>
      <w:i/>
      <w:color w:val="ff0000"/>
    </w:rPr>
  </w:style>
  <w:style w:type="paragraph" w:styleId="1044" w:customStyle="1">
    <w:name w:val="Nível 3 Opcional"/>
    <w:basedOn w:val="1016"/>
    <w:link w:val="1046"/>
    <w:pPr>
      <w:numPr>
        <w:ilvl w:val="0"/>
        <w:numId w:val="0"/>
      </w:numPr>
      <w:ind w:left="1072" w:hanging="504"/>
    </w:pPr>
    <w:rPr>
      <w:rFonts w:eastAsia="Times New Roman"/>
      <w:i/>
      <w:iCs/>
      <w:color w:val="ff0000"/>
    </w:rPr>
  </w:style>
  <w:style w:type="character" w:styleId="1045" w:customStyle="1">
    <w:name w:val="Nível 2 Opcional Char"/>
    <w:basedOn w:val="961"/>
    <w:link w:val="1043"/>
    <w:rPr>
      <w:rFonts w:ascii="Arial" w:hAnsi="Arial" w:eastAsia="Times New Roman" w:cs="Arial"/>
      <w:i/>
      <w:color w:val="ff0000"/>
      <w:lang w:eastAsia="pt-BR"/>
    </w:rPr>
  </w:style>
  <w:style w:type="character" w:styleId="1046" w:customStyle="1">
    <w:name w:val="Nível 3 Opcional Char"/>
    <w:basedOn w:val="961"/>
    <w:link w:val="1044"/>
    <w:rPr>
      <w:rFonts w:ascii="Arial" w:hAnsi="Arial" w:eastAsia="Times New Roman" w:cs="Arial"/>
      <w:i/>
      <w:iCs/>
      <w:color w:val="ff0000"/>
      <w:lang w:eastAsia="pt-BR"/>
    </w:rPr>
  </w:style>
  <w:style w:type="character" w:styleId="1047">
    <w:name w:val="Placeholder Text"/>
    <w:basedOn w:val="961"/>
    <w:uiPriority w:val="67"/>
    <w:semiHidden/>
    <w:rPr>
      <w:color w:val="808080"/>
    </w:rPr>
  </w:style>
  <w:style w:type="character" w:styleId="1048" w:customStyle="1">
    <w:name w:val="Parágrafo da Lista Char"/>
    <w:basedOn w:val="961"/>
    <w:link w:val="964"/>
    <w:uiPriority w:val="34"/>
    <w:rPr>
      <w:rFonts w:ascii="Ecofont_Spranq_eco_Sans" w:hAnsi="Ecofont_Spranq_eco_Sans" w:cs="Tahoma"/>
      <w:sz w:val="24"/>
      <w:szCs w:val="24"/>
      <w:lang w:eastAsia="pt-BR"/>
    </w:rPr>
  </w:style>
  <w:style w:type="character" w:styleId="1049" w:customStyle="1">
    <w:name w:val="Título 3 Char"/>
    <w:basedOn w:val="961"/>
    <w:link w:val="958"/>
    <w:uiPriority w:val="9"/>
    <w:semiHidden/>
    <w:rPr>
      <w:rFonts w:asciiTheme="majorHAnsi" w:hAnsiTheme="majorHAnsi" w:eastAsiaTheme="majorEastAsia" w:cstheme="majorBidi"/>
      <w:color w:val="243f60" w:themeColor="accent1" w:themeShade="00"/>
      <w:sz w:val="24"/>
      <w:szCs w:val="24"/>
    </w:rPr>
  </w:style>
  <w:style w:type="character" w:styleId="1050" w:customStyle="1">
    <w:name w:val="Título 6 Char"/>
    <w:basedOn w:val="961"/>
    <w:link w:val="960"/>
    <w:uiPriority w:val="9"/>
    <w:semiHidden/>
    <w:rPr>
      <w:rFonts w:asciiTheme="majorHAnsi" w:hAnsiTheme="majorHAnsi" w:eastAsiaTheme="majorEastAsia" w:cstheme="majorBidi"/>
      <w:color w:val="243f60" w:themeColor="accent1" w:themeShade="00"/>
      <w:sz w:val="22"/>
      <w:szCs w:val="22"/>
    </w:rPr>
  </w:style>
  <w:style w:type="paragraph" w:styleId="1051" w:customStyle="1">
    <w:name w:val="Sombreamento Médio 1 - Ênfase 31"/>
    <w:basedOn w:val="955"/>
    <w:next w:val="955"/>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2" w:customStyle="1">
    <w:name w:val="corpo"/>
    <w:basedOn w:val="955"/>
    <w:pPr>
      <w:spacing w:before="100" w:beforeAutospacing="1" w:after="100" w:afterAutospacing="1"/>
    </w:pPr>
    <w:rPr>
      <w:rFonts w:ascii="Times New Roman" w:hAnsi="Times New Roman" w:eastAsia="Times New Roman" w:cs="Times New Roman"/>
    </w:rPr>
  </w:style>
  <w:style w:type="paragraph" w:styleId="1053" w:customStyle="1">
    <w:name w:val="item_nivel2"/>
    <w:basedOn w:val="955"/>
    <w:pPr>
      <w:spacing w:before="100" w:beforeAutospacing="1" w:after="100" w:afterAutospacing="1"/>
    </w:pPr>
    <w:rPr>
      <w:rFonts w:ascii="Times New Roman" w:hAnsi="Times New Roman" w:eastAsia="Times New Roman" w:cs="Times New Roman"/>
    </w:rPr>
  </w:style>
  <w:style w:type="paragraph" w:styleId="1054" w:customStyle="1">
    <w:name w:val="item_nivel1"/>
    <w:basedOn w:val="955"/>
    <w:pPr>
      <w:spacing w:before="100" w:beforeAutospacing="1" w:after="100" w:afterAutospacing="1"/>
    </w:pPr>
    <w:rPr>
      <w:rFonts w:ascii="Times New Roman" w:hAnsi="Times New Roman" w:eastAsia="Times New Roman" w:cs="Times New Roman"/>
    </w:rPr>
  </w:style>
  <w:style w:type="paragraph" w:styleId="1055" w:customStyle="1">
    <w:name w:val="item_alinea_letra"/>
    <w:basedOn w:val="955"/>
    <w:pPr>
      <w:spacing w:before="100" w:beforeAutospacing="1" w:after="100" w:afterAutospacing="1"/>
    </w:pPr>
    <w:rPr>
      <w:rFonts w:ascii="Times New Roman" w:hAnsi="Times New Roman" w:eastAsia="Times New Roman" w:cs="Times New Roman"/>
    </w:rPr>
  </w:style>
  <w:style w:type="character" w:styleId="1056" w:customStyle="1">
    <w:name w:val="markedcontent"/>
    <w:basedOn w:val="961"/>
  </w:style>
  <w:style w:type="paragraph" w:styleId="1057" w:customStyle="1">
    <w:name w:val="Standard"/>
    <w:rPr>
      <w:rFonts w:ascii="Liberation Serif" w:hAnsi="Liberation Serif" w:eastAsia="NSimSun" w:cs="Lucida Sans"/>
      <w:sz w:val="24"/>
      <w:szCs w:val="24"/>
      <w:lang w:eastAsia="zh-CN" w:bidi="hi-IN"/>
    </w:rPr>
  </w:style>
  <w:style w:type="paragraph" w:styleId="1058" w:customStyle="1">
    <w:name w:val="Text body"/>
    <w:basedOn w:val="1057"/>
    <w:pPr>
      <w:spacing w:after="140" w:line="276" w:lineRule="auto"/>
    </w:pPr>
  </w:style>
  <w:style w:type="character" w:styleId="1059" w:customStyle="1">
    <w:name w:val="Menção Pendente3"/>
    <w:basedOn w:val="961"/>
    <w:uiPriority w:val="99"/>
    <w:semiHidden/>
    <w:unhideWhenUsed/>
    <w:rPr>
      <w:color w:val="605e5c"/>
      <w:shd w:val="clear" w:color="auto" w:fill="e1dfdd"/>
    </w:rPr>
  </w:style>
  <w:style w:type="character" w:styleId="1060" w:customStyle="1">
    <w:name w:val="Menção Pendente4"/>
    <w:basedOn w:val="961"/>
    <w:uiPriority w:val="99"/>
    <w:semiHidden/>
    <w:unhideWhenUsed/>
    <w:rPr>
      <w:color w:val="605e5c"/>
      <w:shd w:val="clear" w:color="auto" w:fill="e1dfdd"/>
    </w:rPr>
  </w:style>
  <w:style w:type="paragraph" w:styleId="1061" w:customStyle="1">
    <w:name w:val="ou"/>
    <w:basedOn w:val="964"/>
    <w:link w:val="1062"/>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2" w:customStyle="1">
    <w:name w:val="ou Char"/>
    <w:basedOn w:val="1048"/>
    <w:link w:val="1061"/>
    <w:rPr>
      <w:rFonts w:ascii="Arial" w:hAnsi="Arial" w:cs="Arial" w:eastAsiaTheme="minorHAnsi"/>
      <w:b/>
      <w:bCs/>
      <w:i/>
      <w:iCs/>
      <w:color w:val="ff0000"/>
      <w:sz w:val="24"/>
      <w:szCs w:val="24"/>
      <w:u w:val="single"/>
      <w:lang w:eastAsia="pt-BR"/>
    </w:rPr>
  </w:style>
  <w:style w:type="paragraph" w:styleId="1063" w:customStyle="1">
    <w:name w:val="dou-paragraph"/>
    <w:basedOn w:val="955"/>
    <w:pPr>
      <w:spacing w:before="100" w:beforeAutospacing="1" w:after="100" w:afterAutospacing="1"/>
    </w:pPr>
    <w:rPr>
      <w:rFonts w:ascii="Times New Roman" w:hAnsi="Times New Roman" w:eastAsia="Times New Roman" w:cs="Times New Roman"/>
    </w:rPr>
  </w:style>
  <w:style w:type="paragraph" w:styleId="1064" w:customStyle="1">
    <w:name w:val="Nível 2 -Red"/>
    <w:basedOn w:val="1014"/>
    <w:link w:val="1066"/>
    <w:qFormat/>
    <w:rPr>
      <w:i/>
      <w:iCs/>
      <w:color w:val="ff0000"/>
    </w:rPr>
  </w:style>
  <w:style w:type="paragraph" w:styleId="1065" w:customStyle="1">
    <w:name w:val="Nível 3-R"/>
    <w:basedOn w:val="1016"/>
    <w:link w:val="1069"/>
    <w:qFormat/>
    <w:rPr>
      <w:i/>
      <w:iCs/>
      <w:color w:val="ff0000"/>
    </w:rPr>
  </w:style>
  <w:style w:type="character" w:styleId="1066" w:customStyle="1">
    <w:name w:val="Nível 2 -Red Char"/>
    <w:basedOn w:val="1042"/>
    <w:link w:val="1064"/>
    <w:rPr>
      <w:rFonts w:ascii="Arial" w:hAnsi="Arial" w:cs="Arial"/>
      <w:i/>
      <w:iCs/>
      <w:color w:val="ff0000"/>
      <w:lang w:eastAsia="pt-BR"/>
    </w:rPr>
  </w:style>
  <w:style w:type="paragraph" w:styleId="1067" w:customStyle="1">
    <w:name w:val="Nível 4-R"/>
    <w:basedOn w:val="1017"/>
    <w:link w:val="1071"/>
    <w:qFormat/>
    <w:rPr>
      <w:i/>
      <w:iCs/>
      <w:color w:val="ff0000"/>
    </w:rPr>
  </w:style>
  <w:style w:type="character" w:styleId="1068" w:customStyle="1">
    <w:name w:val="Nivel 3 Char"/>
    <w:basedOn w:val="961"/>
    <w:link w:val="1016"/>
    <w:rPr>
      <w:rFonts w:ascii="Arial" w:hAnsi="Arial" w:cs="Arial"/>
      <w:color w:val="000000"/>
      <w:lang w:eastAsia="pt-BR"/>
    </w:rPr>
  </w:style>
  <w:style w:type="character" w:styleId="1069" w:customStyle="1">
    <w:name w:val="Nível 3-R Char"/>
    <w:basedOn w:val="1068"/>
    <w:link w:val="1065"/>
    <w:rPr>
      <w:rFonts w:ascii="Arial" w:hAnsi="Arial" w:cs="Arial"/>
      <w:i/>
      <w:iCs/>
      <w:color w:val="ff0000"/>
      <w:lang w:eastAsia="pt-BR"/>
    </w:rPr>
  </w:style>
  <w:style w:type="paragraph" w:styleId="1070" w:customStyle="1">
    <w:name w:val="Nível 1-Sem Num"/>
    <w:basedOn w:val="994"/>
    <w:link w:val="1073"/>
    <w:qFormat/>
    <w:pPr>
      <w:numPr>
        <w:numId w:val="0"/>
      </w:numPr>
      <w:outlineLvl w:val="1"/>
    </w:pPr>
    <w:rPr>
      <w:color w:val="ff0000"/>
    </w:rPr>
  </w:style>
  <w:style w:type="character" w:styleId="1071" w:customStyle="1">
    <w:name w:val="Nível 4-R Char"/>
    <w:basedOn w:val="1019"/>
    <w:link w:val="1067"/>
    <w:rPr>
      <w:rFonts w:ascii="Arial" w:hAnsi="Arial" w:cs="Arial"/>
      <w:i/>
      <w:iCs/>
      <w:color w:val="ff0000"/>
      <w:lang w:eastAsia="pt-BR"/>
    </w:rPr>
  </w:style>
  <w:style w:type="character" w:styleId="1072" w:customStyle="1">
    <w:name w:val="Link da Internet"/>
    <w:basedOn w:val="961"/>
    <w:uiPriority w:val="99"/>
    <w:unhideWhenUsed/>
    <w:rPr>
      <w:color w:val="0000ff" w:themeColor="hyperlink"/>
      <w:u w:val="single"/>
    </w:rPr>
  </w:style>
  <w:style w:type="character" w:styleId="1073" w:customStyle="1">
    <w:name w:val="Nível 1-Sem Num Char"/>
    <w:basedOn w:val="998"/>
    <w:link w:val="1070"/>
    <w:rPr>
      <w:rFonts w:ascii="Arial" w:hAnsi="Arial" w:cs="Arial" w:eastAsiaTheme="majorEastAsia"/>
      <w:b/>
      <w:bCs/>
      <w:color w:val="ff0000"/>
      <w:spacing w:val="5"/>
      <w:sz w:val="52"/>
      <w:szCs w:val="52"/>
      <w:lang w:eastAsia="pt-BR"/>
    </w:rPr>
  </w:style>
  <w:style w:type="paragraph" w:styleId="1074" w:customStyle="1">
    <w:name w:val="citação 2"/>
    <w:basedOn w:val="973"/>
    <w:link w:val="1078"/>
    <w:rPr>
      <w:szCs w:val="20"/>
    </w:rPr>
  </w:style>
  <w:style w:type="paragraph" w:styleId="1075" w:customStyle="1">
    <w:name w:val="Preâmbulo"/>
    <w:basedOn w:val="955"/>
    <w:link w:val="1076"/>
    <w:qFormat/>
    <w:pPr>
      <w:ind w:left="4253" w:right="-17"/>
      <w:jc w:val="both"/>
      <w:spacing w:before="480" w:after="120" w:line="360" w:lineRule="auto"/>
    </w:pPr>
    <w:rPr>
      <w:rFonts w:ascii="Arial" w:hAnsi="Arial" w:eastAsia="Arial" w:cs="Arial"/>
      <w:bCs/>
      <w:sz w:val="20"/>
      <w:szCs w:val="20"/>
    </w:rPr>
  </w:style>
  <w:style w:type="character" w:styleId="1076" w:customStyle="1">
    <w:name w:val="Preâmbulo Char"/>
    <w:basedOn w:val="961"/>
    <w:link w:val="1075"/>
    <w:rPr>
      <w:rFonts w:ascii="Arial" w:hAnsi="Arial" w:eastAsia="Arial" w:cs="Arial"/>
      <w:bCs/>
      <w:lang w:eastAsia="pt-BR"/>
    </w:rPr>
  </w:style>
  <w:style w:type="character" w:styleId="1077" w:customStyle="1">
    <w:name w:val="Menção Pendente5"/>
    <w:basedOn w:val="961"/>
    <w:uiPriority w:val="99"/>
    <w:semiHidden/>
    <w:unhideWhenUsed/>
    <w:rPr>
      <w:color w:val="605e5c"/>
      <w:shd w:val="clear" w:color="auto" w:fill="e1dfdd"/>
    </w:rPr>
  </w:style>
  <w:style w:type="character" w:styleId="1078" w:customStyle="1">
    <w:name w:val="citação 2 Char"/>
    <w:basedOn w:val="974"/>
    <w:link w:val="1074"/>
    <w:rPr>
      <w:rFonts w:ascii="Arial" w:hAnsi="Arial" w:eastAsia="Calibri" w:cs="Tahoma"/>
      <w:i/>
      <w:iCs/>
      <w:color w:val="000000"/>
      <w:szCs w:val="24"/>
      <w:shd w:val="clear" w:color="auto" w:fill="ffffcc"/>
    </w:rPr>
  </w:style>
  <w:style w:type="paragraph" w:styleId="1079">
    <w:name w:val="TOC Heading"/>
    <w:basedOn w:val="956"/>
    <w:next w:val="955"/>
    <w:uiPriority w:val="39"/>
    <w:unhideWhenUsed/>
    <w:qFormat/>
    <w:pPr>
      <w:spacing w:before="240" w:line="259" w:lineRule="auto"/>
      <w:outlineLvl w:val="9"/>
    </w:pPr>
    <w:rPr>
      <w:b w:val="0"/>
      <w:bCs w:val="0"/>
      <w:sz w:val="32"/>
      <w:szCs w:val="32"/>
    </w:rPr>
  </w:style>
  <w:style w:type="paragraph" w:styleId="1080">
    <w:name w:val="toc 1"/>
    <w:basedOn w:val="955"/>
    <w:next w:val="955"/>
    <w:uiPriority w:val="39"/>
    <w:unhideWhenUsed/>
    <w:pPr>
      <w:spacing w:after="100"/>
      <w:tabs>
        <w:tab w:val="left" w:pos="426" w:leader="none"/>
        <w:tab w:val="right" w:pos="9628" w:leader="dot"/>
      </w:tabs>
    </w:pPr>
    <w:rPr>
      <w:rFonts w:ascii="Arial" w:hAnsi="Arial" w:eastAsia="Times New Roman"/>
      <w:sz w:val="20"/>
    </w:rPr>
  </w:style>
  <w:style w:type="character" w:styleId="1081" w:customStyle="1">
    <w:name w:val="Menção Pendente6"/>
    <w:basedOn w:val="961"/>
    <w:uiPriority w:val="99"/>
    <w:semiHidden/>
    <w:unhideWhenUsed/>
    <w:rPr>
      <w:color w:val="605e5c"/>
      <w:shd w:val="clear" w:color="auto" w:fill="e1dfdd"/>
    </w:rPr>
  </w:style>
  <w:style w:type="character" w:styleId="1082" w:customStyle="1">
    <w:name w:val="Mention non résolue1"/>
    <w:basedOn w:val="961"/>
    <w:uiPriority w:val="99"/>
    <w:semiHidden/>
    <w:unhideWhenUsed/>
    <w:rPr>
      <w:color w:val="605e5c"/>
      <w:shd w:val="clear" w:color="auto" w:fill="e1dfdd"/>
    </w:rPr>
  </w:style>
  <w:style w:type="character" w:styleId="1083">
    <w:name w:val="Unresolved Mention"/>
    <w:basedOn w:val="961"/>
    <w:uiPriority w:val="99"/>
    <w:semiHidden/>
    <w:unhideWhenUsed/>
    <w:rPr>
      <w:color w:val="605e5c"/>
      <w:shd w:val="clear" w:color="auto" w:fill="e1dfdd"/>
    </w:rPr>
  </w:style>
  <w:style w:type="paragraph" w:styleId="1084">
    <w:name w:val="Subtitle"/>
    <w:basedOn w:val="955"/>
    <w:next w:val="955"/>
    <w:pPr>
      <w:keepLines/>
      <w:keepNext/>
      <w:pageBreakBefore w:val="0"/>
      <w:spacing w:before="360" w:after="80"/>
    </w:pPr>
    <w:rPr>
      <w:rFonts w:ascii="Georgia" w:hAnsi="Georgia" w:eastAsia="Georgia" w:cs="Georgia"/>
      <w:i/>
      <w:color w:val="666666"/>
      <w:sz w:val="48"/>
      <w:szCs w:val="48"/>
    </w:rPr>
  </w:style>
  <w:style w:type="paragraph" w:styleId="1085" w:customStyle="1">
    <w:name w:val="Conteúdo do quadro"/>
    <w:basedOn w:val="1075"/>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6" w:customStyle="1">
    <w:name w:val="Nível 1-Sem Black"/>
    <w:basedOn w:val="964"/>
    <w:link w:val="978"/>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7"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88"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89"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art9%C2%A71"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art7"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art16" TargetMode="External"/><Relationship Id="rId22" Type="http://schemas.openxmlformats.org/officeDocument/2006/relationships/hyperlink" Target="https://www.planalto.gov.br/ccivil_03/leis/lcp/lcp123.htm#art3" TargetMode="External"/><Relationship Id="rId23" Type="http://schemas.openxmlformats.org/officeDocument/2006/relationships/hyperlink" Target="https://www.planalto.gov.br/ccivil_03/leis/lcp/lcp123.htm#art42" TargetMode="External"/><Relationship Id="rId24" Type="http://schemas.openxmlformats.org/officeDocument/2006/relationships/hyperlink" Target="http://www.planalto.gov.br/ccivil_03/_ato2019-2022/2021/lei/L14133.htm#art4%C2%A71"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art44" TargetMode="External"/><Relationship Id="rId29"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art60" TargetMode="External"/><Relationship Id="rId31"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2" Type="http://schemas.openxmlformats.org/officeDocument/2006/relationships/hyperlink" Target="http://www.planalto.gov.br/ccivil_03/_ato2019-2022/2021/lei/L14133.htm#art14"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text=%C3%A0s%20seguintes%20comina%C3%A7%C3%B5es%3A-,Art.,n%C2%BA%2012.120%2C%20de%202009)." TargetMode="External"/><Relationship Id="rId36" Type="http://schemas.openxmlformats.org/officeDocument/2006/relationships/hyperlink" Target="http://www.planalto.gov.br/ccivil_03/_ato2019-2022/2021/lei/L14133.htm#art62" TargetMode="External"/><Relationship Id="rId37"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art63" TargetMode="External"/><Relationship Id="rId39" Type="http://schemas.openxmlformats.org/officeDocument/2006/relationships/hyperlink" Target="http://www.planalto.gov.br/ccivil_03/_ato2019-2022/2021/lei/L14133.htm#art64" TargetMode="External"/><Relationship Id="rId40" Type="http://schemas.openxmlformats.org/officeDocument/2006/relationships/hyperlink" Target="http://www.planalto.gov.br/ccivil_03/_ato2019-2022/2021/lei/L14133.htm#art165" TargetMode="External"/><Relationship Id="rId41" Type="http://schemas.openxmlformats.org/officeDocument/2006/relationships/hyperlink" Target="http://www.planalto.gov.br/ccivil_03/_ato2019-2022/2021/lei/L14133.htm#art17%C2%A71" TargetMode="External"/><Relationship Id="rId42" Type="http://schemas.openxmlformats.org/officeDocument/2006/relationships/hyperlink" Target="https://www.planalto.gov.br/ccivil_03/_ato2011-2014/2013/lei/l12846.htm#art5"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art156%C2%A75"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image" Target="media/image3.png"/><Relationship Id="rId123" Type="http://schemas.openxmlformats.org/officeDocument/2006/relationships/image" Target="media/image4.png"/><Relationship Id="rId124" Type="http://schemas.openxmlformats.org/officeDocument/2006/relationships/image" Target="media/image5.png"/><Relationship Id="rId125" Type="http://schemas.openxmlformats.org/officeDocument/2006/relationships/image" Target="media/image6.png"/><Relationship Id="rId126" Type="http://schemas.openxmlformats.org/officeDocument/2006/relationships/comments" Target="comments.xml" /><Relationship Id="rId127" Type="http://schemas.microsoft.com/office/2011/relationships/commentsExtended" Target="commentsExtended.xml" /><Relationship Id="rId128" Type="http://schemas.microsoft.com/office/2018/08/relationships/commentsExtensible" Target="commentsExtensible.xml" /><Relationship Id="rId129" Type="http://schemas.microsoft.com/office/2016/09/relationships/commentsIds" Target="commentsIds.xml" /><Relationship Id="rId130" Type="http://schemas.microsoft.com/office/2011/relationships/people" Target="people.xml" /><Relationship Id="rId131" Type="http://schemas.onlyoffice.com/commentsDocument" Target="commentsDocument.xml" /><Relationship Id="rId132" Type="http://schemas.onlyoffice.com/commentsExtendedDocument" Target="commentsExtendedDocument.xml" /><Relationship Id="rId133" Type="http://schemas.onlyoffice.com/commentsIdsDocument" Target="commentsIdsDocument.xml" /><Relationship Id="rId134"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cp:revision>
  <dcterms:created xsi:type="dcterms:W3CDTF">2024-02-28T18:01:00Z</dcterms:created>
  <dcterms:modified xsi:type="dcterms:W3CDTF">2024-04-18T14:35:52Z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