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people.xml" ContentType="application/vnd.openxmlformats-officedocument.wordprocessingml.people+xml"/>
  <Override PartName="/word/header2.xml" ContentType="application/vnd.openxmlformats-officedocument.wordprocessingml.header+xml"/>
  <Override PartName="/word/footer1.xml" ContentType="application/vnd.openxmlformats-officedocument.wordprocessingml.footer+xml"/>
  <Override PartName="/word/commentsExtensible.xml" ContentType="application/vnd.openxmlformats-officedocument.wordprocessingml.commentsExtensible+xml"/>
  <Override PartName="/word/commentsIds.xml" ContentType="application/vnd.openxmlformats-officedocument.wordprocessingml.commentsIds+xml"/>
  <Override PartName="/word/header1.xml" ContentType="application/vnd.openxmlformats-officedocument.wordprocessingml.header+xml"/>
  <Override PartName="/word/commentsExtended.xml" ContentType="application/vnd.openxmlformats-officedocument.wordprocessingml.commentsExtended+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endnotes.xml" ContentType="application/vnd.openxmlformats-officedocument.wordprocessingml.endnotes+xml"/>
  <Override PartName="/word/comments.xml" ContentType="application/vnd.openxmlformats-officedocument.wordprocessingml.comment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rPr>
          <w:rFonts w:ascii="Cambria" w:hAnsi="Cambria" w:cs="Cambria"/>
          <w:b/>
          <w:color w:val="5b5b5f"/>
          <w:sz w:val="18"/>
          <w:szCs w:val="18"/>
        </w:rPr>
      </w:pPr>
      <w:r>
        <w:rPr>
          <w:rFonts w:ascii="Cambria" w:hAnsi="Cambria" w:cs="Cambria"/>
          <w:sz w:val="18"/>
          <w:szCs w:val="18"/>
          <w:rtl w:val="0"/>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265375"/>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flipH="0" flipV="0">
                          <a:off x="0" y="0"/>
                          <a:ext cx="5426543" cy="5265375"/>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414.6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405ca1"/>
          <w:sz w:val="18"/>
          <w:szCs w:val="18"/>
        </w:rPr>
      </w:r>
      <w:r>
        <w:rPr>
          <w:rFonts w:ascii="Cambria" w:hAnsi="Cambria" w:cs="Cambria"/>
          <w:sz w:val="18"/>
          <w:szCs w:val="18"/>
        </w:rPr>
      </w:r>
      <w:r/>
    </w:p>
    <w:p>
      <w:pPr>
        <w:jc w:val="center"/>
        <w:rPr>
          <w:rFonts w:ascii="Cambria" w:hAnsi="Cambria" w:cs="Cambria"/>
          <w:sz w:val="18"/>
          <w:szCs w:val="18"/>
        </w:rPr>
      </w:pPr>
      <w:r>
        <w:rPr>
          <w:rFonts w:ascii="Cambria" w:hAnsi="Cambria" w:cs="Cambria"/>
          <w:b/>
          <w:bCs/>
          <w:color w:val="000000" w:themeColor="text1"/>
          <w:sz w:val="18"/>
          <w:szCs w:val="18"/>
        </w:rPr>
      </w:r>
      <w:r>
        <w:rPr>
          <w:rFonts w:ascii="Cambria" w:hAnsi="Cambria" w:cs="Cambria"/>
          <w:sz w:val="18"/>
          <w:szCs w:val="18"/>
        </w:rPr>
      </w:r>
      <w:r/>
    </w:p>
    <w:p>
      <w:pPr>
        <w:jc w:val="center"/>
        <w:rPr>
          <w:sz w:val="28"/>
          <w:szCs w:val="28"/>
          <w:highlight w:val="none"/>
        </w:rPr>
      </w:pPr>
      <w:r>
        <w:rPr>
          <w:rFonts w:ascii="Cambria" w:hAnsi="Cambria" w:cs="Cambria"/>
          <w:b/>
          <w:bCs/>
          <w:color w:val="000000" w:themeColor="text1"/>
          <w:sz w:val="24"/>
          <w:szCs w:val="24"/>
          <w:u w:val="single"/>
        </w:rPr>
        <w:t xml:space="preserve">CONCORRÊNCIA  ELETRÔNICO Nº 08/2024</w:t>
      </w:r>
      <w:r>
        <w:rPr>
          <w:sz w:val="28"/>
          <w:szCs w:val="28"/>
        </w:rPr>
      </w:r>
      <w:r/>
    </w:p>
    <w:p>
      <w:pPr>
        <w:jc w:val="center"/>
        <w:rPr>
          <w:rFonts w:ascii="Cambria" w:hAnsi="Cambria" w:cs="Cambria"/>
          <w:b/>
          <w:bCs/>
          <w:sz w:val="22"/>
          <w:szCs w:val="22"/>
          <w:highlight w:val="none"/>
        </w:rPr>
      </w:pPr>
      <w:r>
        <w:rPr>
          <w:rFonts w:ascii="Cambria" w:hAnsi="Cambria" w:cs="Cambria"/>
          <w:b/>
          <w:bCs/>
          <w:sz w:val="22"/>
          <w:szCs w:val="22"/>
          <w:highlight w:val="none"/>
        </w:rPr>
        <w:t xml:space="preserve">RETIFICADO</w:t>
      </w:r>
      <w:r>
        <w:rPr>
          <w:rFonts w:ascii="Cambria" w:hAnsi="Cambria" w:cs="Cambria"/>
          <w:b/>
          <w:bCs/>
          <w:sz w:val="22"/>
          <w:szCs w:val="22"/>
          <w:highlight w:val="none"/>
        </w:rPr>
      </w:r>
    </w:p>
    <w:p>
      <w:pPr>
        <w:jc w:val="center"/>
        <w:rPr>
          <w:rFonts w:ascii="Cambria" w:hAnsi="Cambria" w:cs="Cambria"/>
          <w:b/>
          <w:bCs/>
          <w:sz w:val="22"/>
          <w:szCs w:val="22"/>
        </w:rPr>
      </w:pPr>
      <w:r>
        <w:rPr>
          <w:rFonts w:ascii="Cambria" w:hAnsi="Cambria" w:cs="Cambria"/>
          <w:b/>
          <w:bCs/>
          <w:sz w:val="22"/>
          <w:szCs w:val="22"/>
          <w:highlight w:val="none"/>
        </w:rPr>
        <w:t xml:space="preserve">ITEM 8.34 - TR</w:t>
      </w:r>
      <w:r>
        <w:rPr>
          <w:rFonts w:ascii="Cambria" w:hAnsi="Cambria" w:cs="Cambria"/>
          <w:b/>
          <w:bCs/>
          <w:sz w:val="22"/>
          <w:szCs w:val="22"/>
          <w:highlight w:val="none"/>
        </w:rPr>
      </w:r>
    </w:p>
    <w:p>
      <w:pPr>
        <w:jc w:val="left"/>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t xml:space="preserve">OBJETO</w:t>
      </w:r>
      <w:r>
        <w:rPr>
          <w:sz w:val="28"/>
          <w:szCs w:val="28"/>
        </w:rPr>
      </w:r>
      <w:r/>
    </w:p>
    <w:p>
      <w:pPr>
        <w:ind w:left="1276" w:right="567" w:firstLine="0"/>
        <w:jc w:val="center"/>
        <w:rPr>
          <w:rFonts w:ascii="Cambria" w:hAnsi="Cambria" w:cs="Cambria"/>
          <w:sz w:val="24"/>
          <w:szCs w:val="24"/>
        </w:rPr>
      </w:pPr>
      <w:r>
        <w:rPr>
          <w:rFonts w:ascii="Cambria" w:hAnsi="Cambria" w:cs="Cambria"/>
          <w:color w:val="000000" w:themeColor="text1"/>
          <w:sz w:val="24"/>
          <w:szCs w:val="24"/>
        </w:rPr>
      </w:r>
      <w:r>
        <w:rPr>
          <w:rFonts w:ascii="Cambria" w:hAnsi="Cambria" w:cs="Cambria"/>
          <w:color w:val="000000" w:themeColor="text1"/>
          <w:sz w:val="24"/>
          <w:szCs w:val="24"/>
        </w:rPr>
        <w:t xml:space="preserve">CONTRATAÇÃO DE EMPRESA PARA EXECUÇÃO DE PROJETO ELÉTRICO E SUBESTAÇÃO EMEF EGYDIO VÉSCIA E EMEI CRIANÇA FELIZ</w:t>
      </w:r>
      <w:r/>
    </w:p>
    <w:p>
      <w:pPr>
        <w:jc w:val="center"/>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t xml:space="preserve">VALOR TOTAL DA CONTRATAÇÃO</w:t>
      </w:r>
      <w:r>
        <w:rPr>
          <w:sz w:val="28"/>
          <w:szCs w:val="28"/>
        </w:rPr>
      </w:r>
      <w:r/>
    </w:p>
    <w:p>
      <w:pPr>
        <w:jc w:val="center"/>
        <w:rPr>
          <w:rFonts w:ascii="Cambria" w:hAnsi="Cambria" w:cs="Cambria"/>
          <w:sz w:val="24"/>
          <w:szCs w:val="24"/>
        </w:rPr>
      </w:pPr>
      <w:r>
        <w:rPr>
          <w:rFonts w:ascii="Cambria" w:hAnsi="Cambria" w:cs="Cambria"/>
          <w:color w:val="000000" w:themeColor="text1"/>
          <w:sz w:val="24"/>
          <w:szCs w:val="24"/>
        </w:rPr>
        <w:t xml:space="preserve">R$ 359.521,29</w:t>
      </w:r>
      <w:r/>
    </w:p>
    <w:p>
      <w:pPr>
        <w:jc w:val="center"/>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t xml:space="preserve">DATA DA SESSÃO PÚBLICA</w:t>
      </w:r>
      <w:r>
        <w:rPr>
          <w:sz w:val="28"/>
          <w:szCs w:val="28"/>
        </w:rPr>
      </w:r>
      <w:r/>
    </w:p>
    <w:p>
      <w:pPr>
        <w:jc w:val="center"/>
        <w:rPr>
          <w:strike/>
          <w:sz w:val="28"/>
          <w:szCs w:val="28"/>
          <w:highlight w:val="none"/>
        </w:rPr>
      </w:pPr>
      <w:r>
        <w:rPr>
          <w:rFonts w:ascii="Cambria" w:hAnsi="Cambria" w:cs="Cambria"/>
          <w:strike/>
          <w:color w:val="000000" w:themeColor="text1"/>
          <w:sz w:val="24"/>
          <w:szCs w:val="24"/>
        </w:rPr>
        <w:t xml:space="preserve">Dia </w:t>
      </w:r>
      <w:r>
        <w:rPr>
          <w:rFonts w:ascii="Cambria" w:hAnsi="Cambria" w:cs="Cambria"/>
          <w:b/>
          <w:bCs/>
          <w:strike/>
          <w:color w:val="000000" w:themeColor="text1"/>
          <w:sz w:val="24"/>
          <w:szCs w:val="24"/>
        </w:rPr>
        <w:t xml:space="preserve">07/05/</w:t>
      </w:r>
      <w:r>
        <w:rPr>
          <w:rFonts w:ascii="Cambria" w:hAnsi="Cambria" w:cs="Cambria"/>
          <w:b/>
          <w:bCs/>
          <w:strike/>
          <w:color w:val="000000" w:themeColor="text1"/>
          <w:sz w:val="24"/>
          <w:szCs w:val="24"/>
        </w:rPr>
        <w:t xml:space="preserve">2024 </w:t>
      </w:r>
      <w:r>
        <w:rPr>
          <w:rFonts w:ascii="Cambria" w:hAnsi="Cambria" w:cs="Cambria"/>
          <w:strike/>
          <w:color w:val="000000" w:themeColor="text1"/>
          <w:sz w:val="24"/>
          <w:szCs w:val="24"/>
        </w:rPr>
        <w:t xml:space="preserve">às </w:t>
      </w:r>
      <w:r>
        <w:rPr>
          <w:rFonts w:ascii="Cambria" w:hAnsi="Cambria" w:cs="Cambria"/>
          <w:b/>
          <w:bCs/>
          <w:strike/>
          <w:color w:val="000000" w:themeColor="text1"/>
          <w:sz w:val="24"/>
          <w:szCs w:val="24"/>
        </w:rPr>
        <w:t xml:space="preserve">08h (horário de Brasília)</w:t>
      </w:r>
      <w:r>
        <w:rPr>
          <w:strike/>
          <w:sz w:val="28"/>
          <w:szCs w:val="28"/>
        </w:rPr>
      </w:r>
      <w:r>
        <w:rPr>
          <w:strike/>
        </w:rPr>
      </w:r>
    </w:p>
    <w:p>
      <w:pPr>
        <w:jc w:val="center"/>
        <w:rPr>
          <w:rFonts w:ascii="Cambria" w:hAnsi="Cambria" w:cs="Cambria"/>
          <w:color w:val="000000"/>
        </w:rPr>
      </w:pPr>
      <w:r>
        <w:rPr>
          <w:rFonts w:ascii="Cambria" w:hAnsi="Cambria" w:cs="Cambria"/>
          <w:color w:val="000000" w:themeColor="text1"/>
          <w:sz w:val="24"/>
          <w:szCs w:val="24"/>
        </w:rPr>
        <w:t xml:space="preserve">Dia </w:t>
      </w:r>
      <w:r>
        <w:rPr>
          <w:rFonts w:ascii="Cambria" w:hAnsi="Cambria" w:cs="Cambria"/>
          <w:b/>
          <w:bCs/>
          <w:color w:val="000000" w:themeColor="text1"/>
          <w:sz w:val="24"/>
          <w:szCs w:val="24"/>
        </w:rPr>
        <w:t xml:space="preserve">15/05/</w:t>
      </w:r>
      <w:r>
        <w:rPr>
          <w:rFonts w:ascii="Cambria" w:hAnsi="Cambria" w:cs="Cambria"/>
          <w:b/>
          <w:bCs/>
          <w:color w:val="000000" w:themeColor="text1"/>
          <w:sz w:val="24"/>
          <w:szCs w:val="24"/>
        </w:rPr>
        <w:t xml:space="preserve">2024 </w:t>
      </w:r>
      <w:r>
        <w:rPr>
          <w:rFonts w:ascii="Cambria" w:hAnsi="Cambria" w:cs="Cambria"/>
          <w:color w:val="000000" w:themeColor="text1"/>
          <w:sz w:val="24"/>
          <w:szCs w:val="24"/>
        </w:rPr>
        <w:t xml:space="preserve">às </w:t>
      </w:r>
      <w:r>
        <w:rPr>
          <w:rFonts w:ascii="Cambria" w:hAnsi="Cambria" w:cs="Cambria"/>
          <w:b/>
          <w:bCs/>
          <w:color w:val="000000" w:themeColor="text1"/>
          <w:sz w:val="24"/>
          <w:szCs w:val="24"/>
        </w:rPr>
        <w:t xml:space="preserve">08h (horário de Brasília)</w:t>
      </w:r>
      <w:r>
        <w:rPr>
          <w:rFonts w:ascii="Cambria" w:hAnsi="Cambria" w:cs="Cambria"/>
          <w:b/>
          <w:bCs/>
          <w:color w:val="000000" w:themeColor="text1"/>
          <w:sz w:val="24"/>
          <w:szCs w:val="24"/>
          <w:u w:val="single"/>
        </w:rPr>
      </w:r>
      <w:r/>
    </w:p>
    <w:p>
      <w:pPr>
        <w:jc w:val="center"/>
        <w:rPr>
          <w:rFonts w:ascii="Cambria" w:hAnsi="Cambria" w:cs="Cambria"/>
          <w:b/>
          <w:bCs/>
          <w:color w:val="000000" w:themeColor="text1"/>
          <w:sz w:val="24"/>
          <w:szCs w:val="24"/>
          <w:u w:val="single"/>
        </w:rPr>
      </w:pPr>
      <w:r>
        <w:rPr>
          <w:sz w:val="28"/>
          <w:szCs w:val="28"/>
          <w:highlight w:val="none"/>
        </w:rPr>
      </w:r>
      <w:r>
        <w:rPr>
          <w:sz w:val="28"/>
          <w:szCs w:val="28"/>
          <w:highlight w:val="none"/>
        </w:rPr>
      </w:r>
    </w:p>
    <w:p>
      <w:pPr>
        <w:jc w:val="center"/>
        <w:rPr>
          <w:rFonts w:ascii="Cambria" w:hAnsi="Cambria" w:cs="Cambria"/>
          <w:caps/>
          <w:color w:val="000000" w:themeColor="text1"/>
          <w:sz w:val="24"/>
          <w:szCs w:val="24"/>
        </w:rPr>
      </w:pPr>
      <w:r>
        <w:rPr>
          <w:rFonts w:ascii="Cambria" w:hAnsi="Cambria" w:cs="Cambria"/>
          <w:b/>
          <w:bCs/>
          <w:caps/>
          <w:color w:val="000000" w:themeColor="text1"/>
          <w:sz w:val="24"/>
          <w:szCs w:val="24"/>
          <w:highlight w:val="none"/>
        </w:rPr>
      </w:r>
      <w:r>
        <w:rPr>
          <w:sz w:val="28"/>
          <w:szCs w:val="28"/>
        </w:rPr>
      </w:r>
      <w:r/>
    </w:p>
    <w:p>
      <w:pPr>
        <w:jc w:val="center"/>
        <w:rPr>
          <w:rFonts w:ascii="Cambria" w:hAnsi="Cambria" w:cs="Cambria"/>
          <w:b/>
          <w:bCs/>
          <w:caps/>
          <w:color w:val="000000" w:themeColor="text1"/>
          <w:sz w:val="24"/>
          <w:szCs w:val="24"/>
          <w:highlight w:val="none"/>
        </w:rPr>
      </w:pPr>
      <w:r>
        <w:rPr>
          <w:rFonts w:ascii="Cambria" w:hAnsi="Cambria" w:cs="Cambria"/>
          <w:b/>
          <w:bCs/>
          <w:caps/>
          <w:color w:val="000000" w:themeColor="text1"/>
          <w:sz w:val="24"/>
          <w:szCs w:val="24"/>
        </w:rPr>
        <w:t xml:space="preserve">Critério de Julgamento:</w:t>
      </w:r>
      <w:r>
        <w:rPr>
          <w:sz w:val="28"/>
          <w:szCs w:val="28"/>
        </w:rPr>
      </w:r>
      <w:r/>
    </w:p>
    <w:p>
      <w:pPr>
        <w:jc w:val="center"/>
        <w:rPr>
          <w:rFonts w:ascii="Cambria" w:hAnsi="Cambria" w:cs="Cambria"/>
          <w:sz w:val="24"/>
          <w:szCs w:val="24"/>
        </w:rPr>
      </w:pPr>
      <w:r>
        <w:rPr>
          <w:rFonts w:ascii="Cambria" w:hAnsi="Cambria" w:cs="Cambria"/>
          <w:color w:val="000000" w:themeColor="text1"/>
          <w:sz w:val="24"/>
          <w:szCs w:val="24"/>
        </w:rPr>
        <w:t xml:space="preserve">Menor Preço GLOBAL</w:t>
      </w:r>
      <w:r>
        <w:rPr>
          <w:sz w:val="28"/>
          <w:szCs w:val="28"/>
        </w:rPr>
      </w:r>
      <w:r/>
    </w:p>
    <w:p>
      <w:pPr>
        <w:jc w:val="center"/>
        <w:rPr>
          <w:rFonts w:ascii="Cambria" w:hAnsi="Cambria" w:cs="Cambria"/>
          <w:sz w:val="24"/>
          <w:szCs w:val="24"/>
        </w:rPr>
      </w:pPr>
      <w:r>
        <w:rPr>
          <w:rFonts w:ascii="Cambria" w:hAnsi="Cambria" w:cs="Cambria"/>
          <w:color w:val="000000" w:themeColor="text1"/>
          <w:sz w:val="24"/>
          <w:szCs w:val="24"/>
        </w:rPr>
      </w:r>
      <w:r>
        <w:rPr>
          <w:sz w:val="28"/>
          <w:szCs w:val="28"/>
        </w:rPr>
      </w:r>
      <w:r/>
    </w:p>
    <w:p>
      <w:pPr>
        <w:jc w:val="center"/>
        <w:rPr>
          <w:rFonts w:ascii="Cambria" w:hAnsi="Cambria" w:cs="Cambria"/>
          <w:sz w:val="24"/>
          <w:szCs w:val="24"/>
        </w:rPr>
      </w:pPr>
      <w:r>
        <w:rPr>
          <w:rFonts w:ascii="Cambria" w:hAnsi="Cambria" w:cs="Cambria"/>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aps/>
          <w:color w:val="000000" w:themeColor="text1"/>
          <w:sz w:val="24"/>
          <w:szCs w:val="24"/>
        </w:rPr>
        <w:t xml:space="preserve">Modo de disputa:</w:t>
      </w:r>
      <w:r>
        <w:rPr>
          <w:sz w:val="28"/>
          <w:szCs w:val="28"/>
        </w:rPr>
      </w:r>
      <w:r/>
    </w:p>
    <w:p>
      <w:pPr>
        <w:jc w:val="center"/>
        <w:rPr>
          <w:rFonts w:ascii="Cambria" w:hAnsi="Cambria" w:cs="Cambria"/>
          <w:sz w:val="24"/>
          <w:szCs w:val="24"/>
        </w:rPr>
      </w:pPr>
      <w:r>
        <w:rPr>
          <w:rFonts w:ascii="Cambria" w:hAnsi="Cambria" w:cs="Cambria"/>
          <w:color w:val="000000" w:themeColor="text1"/>
          <w:sz w:val="24"/>
          <w:szCs w:val="24"/>
        </w:rPr>
        <w:t xml:space="preserve">ABERTO</w:t>
      </w:r>
      <w:r>
        <w:rPr>
          <w:sz w:val="28"/>
          <w:szCs w:val="28"/>
        </w:rPr>
      </w:r>
      <w:r/>
    </w:p>
    <w:p>
      <w:pPr>
        <w:jc w:val="left"/>
        <w:rPr>
          <w:rFonts w:ascii="Cambria" w:hAnsi="Cambria" w:cs="Cambria"/>
          <w:sz w:val="24"/>
          <w:szCs w:val="24"/>
        </w:rPr>
      </w:pPr>
      <w:r>
        <w:rPr>
          <w:rFonts w:ascii="Cambria" w:hAnsi="Cambria" w:cs="Cambria"/>
          <w:b/>
          <w:bCs/>
          <w:color w:val="000000" w:themeColor="text1"/>
          <w:sz w:val="24"/>
          <w:szCs w:val="24"/>
        </w:rPr>
      </w:r>
      <w:r>
        <w:rPr>
          <w:sz w:val="28"/>
          <w:szCs w:val="28"/>
        </w:rPr>
      </w:r>
      <w:r/>
    </w:p>
    <w:p>
      <w:pPr>
        <w:jc w:val="center"/>
        <w:rPr>
          <w:rFonts w:ascii="Cambria" w:hAnsi="Cambria" w:cs="Cambria"/>
          <w:sz w:val="24"/>
          <w:szCs w:val="24"/>
        </w:rPr>
      </w:pPr>
      <w:r>
        <w:rPr>
          <w:rFonts w:ascii="Cambria" w:hAnsi="Cambria" w:cs="Cambria"/>
          <w:b/>
          <w:bCs/>
          <w:color w:val="000000" w:themeColor="text1"/>
          <w:sz w:val="24"/>
          <w:szCs w:val="24"/>
        </w:rPr>
        <w:t xml:space="preserve">PREFERÊNCIA ME/EPP/EQUIPARADAS</w:t>
      </w:r>
      <w:r>
        <w:rPr>
          <w:sz w:val="28"/>
          <w:szCs w:val="28"/>
        </w:rPr>
      </w:r>
      <w:r/>
    </w:p>
    <w:p>
      <w:pPr>
        <w:jc w:val="center"/>
        <w:rPr>
          <w:rFonts w:ascii="Cambria" w:hAnsi="Cambria" w:cs="Cambria"/>
          <w:caps/>
          <w:color w:val="000000" w:themeColor="text1"/>
          <w:sz w:val="24"/>
          <w:szCs w:val="24"/>
        </w:rPr>
      </w:pPr>
      <w:r>
        <w:rPr>
          <w:rFonts w:ascii="Cambria" w:hAnsi="Cambria" w:cs="Cambria"/>
          <w:b/>
          <w:bCs/>
          <w:color w:val="000000" w:themeColor="text1"/>
          <w:sz w:val="24"/>
          <w:szCs w:val="24"/>
        </w:rPr>
        <w:t xml:space="preserve">SIM</w:t>
      </w:r>
      <w:r>
        <w:rPr>
          <w:sz w:val="28"/>
          <w:szCs w:val="28"/>
        </w:rPr>
      </w:r>
      <w:r/>
    </w:p>
    <w:p>
      <w:pPr>
        <w:ind w:left="0" w:right="0" w:firstLine="0"/>
        <w:jc w:val="center"/>
        <w:spacing w:before="288" w:after="288" w:line="312" w:lineRule="auto"/>
        <w:rPr>
          <w:rFonts w:ascii="Cambria" w:hAnsi="Cambria" w:cs="Cambria"/>
          <w:b/>
          <w:bCs/>
          <w:i/>
          <w:sz w:val="22"/>
          <w:szCs w:val="22"/>
          <w:highlight w:val="none"/>
        </w:rPr>
      </w:pPr>
      <w:r>
        <w:rPr>
          <w:rFonts w:ascii="Cambria" w:hAnsi="Cambria" w:eastAsia="Arial" w:cs="Cambria"/>
          <w:b/>
          <w:i/>
          <w:sz w:val="22"/>
          <w:szCs w:val="22"/>
          <w:highlight w:val="none"/>
          <w:rtl w:val="0"/>
        </w:rPr>
      </w:r>
      <w:r>
        <w:rPr>
          <w:sz w:val="32"/>
          <w:szCs w:val="32"/>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eastAsia="Arial" w:cs="Cambria"/>
          <w:b/>
          <w:bCs/>
          <w:i/>
          <w:sz w:val="18"/>
          <w:szCs w:val="18"/>
          <w:highlight w:val="none"/>
        </w:rPr>
      </w:r>
      <w:r>
        <w:rPr>
          <w:rFonts w:ascii="Cambria" w:hAnsi="Cambria" w:eastAsia="Arial"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cs="Cambria"/>
          <w:b/>
          <w:bCs/>
          <w:i/>
          <w:sz w:val="18"/>
          <w:szCs w:val="18"/>
          <w:highlight w:val="none"/>
        </w:rPr>
      </w:r>
      <w:r>
        <w:rPr>
          <w:rFonts w:ascii="Cambria" w:hAnsi="Cambria" w:cs="Cambria"/>
          <w:b/>
          <w:bCs/>
          <w:i/>
          <w:sz w:val="18"/>
          <w:szCs w:val="18"/>
          <w:highlight w:val="none"/>
        </w:rPr>
      </w:r>
      <w:r/>
    </w:p>
    <w:p>
      <w:pPr>
        <w:ind w:left="0" w:right="0" w:firstLine="0"/>
        <w:jc w:val="left"/>
        <w:spacing w:before="288" w:after="288" w:line="312" w:lineRule="auto"/>
        <w:rPr>
          <w:rFonts w:ascii="Cambria" w:hAnsi="Cambria" w:cs="Cambria"/>
          <w:b/>
          <w:bCs/>
          <w:i/>
          <w:sz w:val="18"/>
          <w:szCs w:val="18"/>
          <w:highlight w:val="none"/>
        </w:rPr>
      </w:pPr>
      <w:r>
        <w:rPr>
          <w:rFonts w:ascii="Cambria" w:hAnsi="Cambria" w:eastAsia="Arial" w:cs="Cambria"/>
          <w:b/>
          <w:i/>
          <w:sz w:val="18"/>
          <w:szCs w:val="18"/>
          <w:highlight w:val="none"/>
          <w:rtl w:val="0"/>
        </w:rPr>
      </w:r>
      <w:r>
        <w:rPr>
          <w:rFonts w:ascii="Cambria" w:hAnsi="Cambria" w:eastAsia="Arial" w:cs="Cambria"/>
          <w:b/>
          <w:i/>
          <w:sz w:val="18"/>
          <w:szCs w:val="18"/>
          <w:highlight w:val="none"/>
          <w:rtl w:val="0"/>
        </w:rPr>
      </w:r>
      <w:r/>
    </w:p>
    <w:p>
      <w:pPr>
        <w:ind w:left="0" w:right="0" w:firstLine="0"/>
        <w:jc w:val="center"/>
        <w:spacing w:before="288" w:after="288" w:line="312" w:lineRule="auto"/>
        <w:rPr>
          <w:rFonts w:ascii="Cambria" w:hAnsi="Cambria" w:cs="Cambria"/>
          <w:b/>
          <w:bCs/>
          <w:i/>
          <w:sz w:val="18"/>
          <w:szCs w:val="18"/>
          <w:highlight w:val="none"/>
        </w:rPr>
      </w:pPr>
      <w:r>
        <w:rPr>
          <w:rFonts w:ascii="Cambria" w:hAnsi="Cambria" w:eastAsia="Arial" w:cs="Cambria"/>
          <w:b/>
          <w:i/>
          <w:sz w:val="18"/>
          <w:szCs w:val="18"/>
          <w:rtl w:val="0"/>
        </w:rPr>
        <w:t xml:space="preserve">MUNICÍPIO DE SANTA BÁRBARA DO SUL - RS</w:t>
      </w:r>
      <w:r>
        <w:rPr>
          <w:rFonts w:ascii="Cambria" w:hAnsi="Cambria" w:cs="Cambria"/>
          <w:sz w:val="18"/>
          <w:szCs w:val="18"/>
        </w:rPr>
      </w:r>
      <w:r/>
    </w:p>
    <w:p>
      <w:pPr>
        <w:ind w:left="0" w:right="0" w:firstLine="0"/>
        <w:jc w:val="center"/>
        <w:spacing w:before="288" w:after="288" w:line="312" w:lineRule="auto"/>
        <w:rPr>
          <w:rFonts w:ascii="Cambria" w:hAnsi="Cambria" w:cs="Cambria"/>
          <w:b/>
          <w:color w:val="000000"/>
          <w:sz w:val="18"/>
          <w:szCs w:val="18"/>
        </w:rPr>
      </w:pPr>
      <w:r>
        <w:rPr>
          <w:rFonts w:ascii="Cambria" w:hAnsi="Cambria" w:eastAsia="Arial" w:cs="Cambria"/>
          <w:b/>
          <w:color w:val="000000"/>
          <w:sz w:val="18"/>
          <w:szCs w:val="18"/>
          <w:rtl w:val="0"/>
        </w:rPr>
        <w:t xml:space="preserve">CONCORRÊNCIA Nº </w:t>
      </w:r>
      <w:r>
        <w:rPr>
          <w:rFonts w:ascii="Cambria" w:hAnsi="Cambria" w:eastAsia="Arial" w:cs="Cambria"/>
          <w:b/>
          <w:sz w:val="18"/>
          <w:szCs w:val="18"/>
          <w:rtl w:val="0"/>
        </w:rPr>
        <w:t xml:space="preserve">08/2024</w:t>
      </w:r>
      <w:r>
        <w:rPr>
          <w:rFonts w:ascii="Cambria" w:hAnsi="Cambria" w:cs="Cambria"/>
          <w:sz w:val="18"/>
          <w:szCs w:val="18"/>
        </w:rPr>
      </w:r>
      <w:r/>
    </w:p>
    <w:p>
      <w:pPr>
        <w:ind w:left="0" w:right="0" w:firstLine="0"/>
        <w:jc w:val="center"/>
        <w:spacing w:before="288" w:after="288" w:line="312" w:lineRule="auto"/>
        <w:rPr>
          <w:rFonts w:ascii="Cambria" w:hAnsi="Cambria" w:cs="Cambria"/>
          <w:color w:val="000000"/>
          <w:sz w:val="18"/>
          <w:szCs w:val="18"/>
        </w:rPr>
      </w:pPr>
      <w:r>
        <w:rPr>
          <w:rFonts w:ascii="Cambria" w:hAnsi="Cambria" w:eastAsia="Arial" w:cs="Cambria"/>
          <w:color w:val="000000"/>
          <w:sz w:val="18"/>
          <w:szCs w:val="18"/>
          <w:rtl w:val="0"/>
        </w:rPr>
        <w:t xml:space="preserve">(Processo Administrativo n°</w:t>
      </w:r>
      <w:r>
        <w:rPr>
          <w:rFonts w:ascii="Cambria" w:hAnsi="Cambria" w:eastAsia="Arial" w:cs="Cambria"/>
          <w:sz w:val="18"/>
          <w:szCs w:val="18"/>
          <w:rtl w:val="0"/>
        </w:rPr>
        <w:t xml:space="preserve">72/2024</w:t>
      </w:r>
      <w:r>
        <w:rPr>
          <w:rFonts w:ascii="Cambria" w:hAnsi="Cambria" w:eastAsia="Arial" w:cs="Cambria"/>
          <w:color w:val="000000"/>
          <w:sz w:val="18"/>
          <w:szCs w:val="18"/>
          <w:rtl w:val="0"/>
        </w:rPr>
        <w:t xml:space="preserve">)</w:t>
      </w:r>
      <w:r>
        <w:rPr>
          <w:rFonts w:ascii="Cambria" w:hAnsi="Cambria" w:cs="Cambria"/>
          <w:color w:val="000000"/>
          <w:sz w:val="18"/>
          <w:szCs w:val="18"/>
        </w:rPr>
      </w:r>
      <w:r/>
    </w:p>
    <w:p>
      <w:pPr>
        <w:ind w:left="0" w:right="0" w:firstLine="0"/>
        <w:jc w:val="both"/>
        <w:keepLines w:val="0"/>
        <w:keepNext w:val="0"/>
        <w:pageBreakBefore w:val="0"/>
        <w:spacing w:before="0" w:after="0" w:line="240" w:lineRule="auto"/>
        <w:shd w:val="clear" w:color="auto" w:fill="auto"/>
        <w:widowControl/>
        <w:rPr>
          <w:rFonts w:ascii="Cambria" w:hAnsi="Cambria" w:cs="Cambria"/>
          <w:b w:val="0"/>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white"/>
        </w:rPr>
      </w:r>
      <w:bookmarkStart w:id="0" w:name="_heading=h.gjdgxs"/>
      <w:r>
        <w:rPr>
          <w:rFonts w:ascii="Cambria" w:hAnsi="Cambria" w:cs="Cambria"/>
          <w:sz w:val="18"/>
          <w:szCs w:val="18"/>
          <w:highlight w:val="white"/>
        </w:rPr>
      </w:r>
      <w:bookmarkEnd w:id="0"/>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Torna-se público que a Prefeitura Municipal de Santa Bárbara do Sul/RS, por meio do </w:t>
      </w:r>
      <w:r>
        <w:rPr>
          <w:rFonts w:ascii="Cambria" w:hAnsi="Cambria" w:eastAsia="Times New Roman" w:cs="Cambria"/>
          <w:b w:val="0"/>
          <w:i w:val="0"/>
          <w:smallCaps w:val="0"/>
          <w:strike w:val="0"/>
          <w:color w:val="000000"/>
          <w:sz w:val="18"/>
          <w:szCs w:val="18"/>
          <w:highlight w:val="white"/>
          <w:u w:val="none"/>
          <w:vertAlign w:val="baseline"/>
          <w:rtl w:val="0"/>
        </w:rPr>
        <w:t xml:space="preserve">Setor de Licitações</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sediado na Avenida Eduardo de Britto, nº 101, Bairro Cerutti, no município de Santa Bárbara do Sul/RS, CEP 98.240-000, realizará licitação, na modalidade CONCORRÊNCIA, na forma ELETRÔNICA, nos termos da </w:t>
      </w:r>
      <w:hyperlink r:id="rId13" w:tooltip="http://www.planalto.gov.br/ccivil_03/_ato2019-2022/2021/lei/L14133.htm" w:history="1">
        <w:r>
          <w:rPr>
            <w:rFonts w:ascii="Cambria" w:hAnsi="Cambria" w:eastAsia="Times New Roman" w:cs="Cambria"/>
            <w:b w:val="0"/>
            <w:i w:val="0"/>
            <w:smallCaps w:val="0"/>
            <w:strike w:val="0"/>
            <w:color w:val="000080"/>
            <w:sz w:val="18"/>
            <w:szCs w:val="18"/>
            <w:highlight w:val="white"/>
            <w:u w:val="single"/>
            <w:shd w:val="clear" w:color="auto" w:fill="auto"/>
            <w:vertAlign w:val="baseline"/>
            <w:rtl w:val="0"/>
          </w:rPr>
          <w:t xml:space="preserve">Lei nº 14.133, de 1º de abril de 2021</w:t>
        </w:r>
      </w:hyperlink>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w:t>
      </w:r>
      <w:r>
        <w:rPr>
          <w:rFonts w:ascii="Cambria" w:hAnsi="Cambria" w:eastAsia="Times New Roman" w:cs="Cambria"/>
          <w:b w:val="0"/>
          <w:i w:val="0"/>
          <w:smallCaps w:val="0"/>
          <w:strike w:val="0"/>
          <w:color w:val="000000"/>
          <w:sz w:val="18"/>
          <w:szCs w:val="18"/>
          <w:highlight w:val="white"/>
          <w:u w:val="none"/>
          <w:vertAlign w:val="baseline"/>
          <w:rtl w:val="0"/>
        </w:rPr>
        <w:t xml:space="preserve">do </w:t>
      </w:r>
      <w:r>
        <w:rPr>
          <w:rFonts w:ascii="Cambria" w:hAnsi="Cambria" w:eastAsia="Times New Roman" w:cs="Cambria"/>
          <w:b w:val="0"/>
          <w:i w:val="0"/>
          <w:smallCaps w:val="0"/>
          <w:strike w:val="0"/>
          <w:color w:val="000000"/>
          <w:sz w:val="18"/>
          <w:szCs w:val="18"/>
          <w:highlight w:val="white"/>
          <w:u w:val="none"/>
          <w:vertAlign w:val="baseline"/>
          <w:rtl w:val="0"/>
        </w:rPr>
        <w:t xml:space="preserve">Decreto</w:t>
      </w:r>
      <w:r>
        <w:rPr>
          <w:rFonts w:ascii="Cambria" w:hAnsi="Cambria" w:eastAsia="Times New Roman" w:cs="Cambria"/>
          <w:b w:val="0"/>
          <w:i w:val="0"/>
          <w:smallCaps w:val="0"/>
          <w:strike w:val="0"/>
          <w:color w:val="000000"/>
          <w:sz w:val="18"/>
          <w:szCs w:val="18"/>
          <w:highlight w:val="white"/>
          <w:u w:val="none"/>
          <w:vertAlign w:val="baseline"/>
          <w:rtl w:val="0"/>
        </w:rPr>
        <w:t xml:space="preserve"> nº 5.456, de 05 de setembro de 2023</w:t>
      </w:r>
      <w:r>
        <w:rPr>
          <w:rFonts w:ascii="Cambria" w:hAnsi="Cambria" w:eastAsia="Times New Roman" w:cs="Cambria"/>
          <w:b w:val="0"/>
          <w:i w:val="0"/>
          <w:smallCaps w:val="0"/>
          <w:strike w:val="0"/>
          <w:color w:val="000000"/>
          <w:sz w:val="18"/>
          <w:szCs w:val="18"/>
          <w:highlight w:val="white"/>
          <w:u w:val="none"/>
          <w:shd w:val="clear" w:color="auto" w:fill="auto"/>
          <w:vertAlign w:val="baseline"/>
          <w:rtl w:val="0"/>
        </w:rPr>
        <w:t xml:space="preserve">, e demais legislações aplicáveis e, ainda, de acordo com as condições estabelecidas neste Edital.</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b/>
          <w:i w:val="0"/>
          <w:smallCaps w:val="0"/>
          <w:strike w:val="0"/>
          <w:color w:val="000000"/>
          <w:sz w:val="18"/>
          <w:szCs w:val="18"/>
          <w:highlight w:val="whit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i w:val="0"/>
          <w:smallCaps w:val="0"/>
          <w:strike w:val="0"/>
          <w:color w:val="000000"/>
          <w:sz w:val="18"/>
          <w:szCs w:val="18"/>
          <w:highlight w:val="white"/>
          <w:u w:val="none"/>
          <w:shd w:val="clear" w:color="auto" w:fill="auto"/>
          <w:vertAlign w:val="baseline"/>
          <w:rtl w:val="0"/>
        </w:rPr>
        <w:t xml:space="preserve">DO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objeto da presente licitação é a </w:t>
      </w:r>
      <w:r>
        <w:rPr>
          <w:rFonts w:ascii="Cambria" w:hAnsi="Cambria" w:eastAsia="Arial" w:cs="Cambria"/>
          <w:b/>
          <w:bCs/>
          <w:i w:val="0"/>
          <w:smallCaps w:val="0"/>
          <w:strike w:val="0"/>
          <w:color w:val="000000"/>
          <w:sz w:val="18"/>
          <w:szCs w:val="18"/>
          <w:u w:val="none"/>
          <w:shd w:val="clear" w:color="auto" w:fill="auto"/>
          <w:vertAlign w:val="baseline"/>
          <w:rtl w:val="0"/>
        </w:rPr>
        <w:t xml:space="preserve">CONTRATAÇÃO DE EMPRESA PARA EXECUÇÃO DE PROJETO ELÉTRICO E SUBESTAÇÃO EMEF EGYDIO VÉSCIA E EMEI CRIANÇA FELIZ</w:t>
      </w:r>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eastAsia="Arial" w:cs="Cambria"/>
          <w:b/>
          <w:bCs/>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conforme condições, quantidades e exigências estabelecidas neste Edital e seus anexos.</w:t>
      </w:r>
      <w:r>
        <w:rPr>
          <w:rFonts w:ascii="Cambria" w:hAnsi="Cambria" w:eastAsia="Arial" w:cs="Cambria"/>
          <w:b/>
          <w:bCs/>
          <w:i w:val="0"/>
          <w:smallCaps w:val="0"/>
          <w:strike w:val="0"/>
          <w:color w:val="000000"/>
          <w:sz w:val="18"/>
          <w:szCs w:val="18"/>
          <w:u w:val="none"/>
          <w:shd w:val="clear" w:color="auto" w:fill="auto"/>
          <w:vertAlign w:val="baseline"/>
          <w:rtl w:val="0"/>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A licitação será realizada em único item.</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 w:name="_heading=h.1fob9te"/>
      <w:r>
        <w:rPr>
          <w:rFonts w:ascii="Cambria" w:hAnsi="Cambria" w:cs="Cambria"/>
          <w:sz w:val="18"/>
          <w:szCs w:val="18"/>
        </w:rPr>
      </w:r>
      <w:bookmarkEnd w:id="2"/>
      <w:r>
        <w:rPr>
          <w:rFonts w:ascii="Cambria" w:hAnsi="Cambria" w:eastAsia="Arial" w:cs="Cambria"/>
          <w:b/>
          <w:i w:val="0"/>
          <w:smallCaps w:val="0"/>
          <w:strike w:val="0"/>
          <w:color w:val="000000"/>
          <w:sz w:val="18"/>
          <w:szCs w:val="18"/>
          <w:u w:val="none"/>
          <w:shd w:val="clear" w:color="auto" w:fill="auto"/>
          <w:vertAlign w:val="baseline"/>
          <w:rtl w:val="0"/>
        </w:rPr>
        <w:t xml:space="preserve">DA PARTICIPAÇÃO NA LICITAÇÃO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Poderão participar desta Licitação os interessados que estiverem previamente credenciados no ao sistema eletrônico, no site </w:t>
      </w:r>
      <w:hyperlink r:id="rId14" w:tooltip="https://pregaobanrisul.com.br/"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https://pregaobanrisul.com.br/</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responsabiliza-se exclusiva e formalmente pelas transações efetuadas em seu nome, assume como firmes e verdadeiras suas propostas e seus lances, inclusiv</w:t>
      </w:r>
      <w:r>
        <w:rPr>
          <w:rFonts w:ascii="Cambria" w:hAnsi="Cambria" w:eastAsia="Arial" w:cs="Cambria"/>
          <w:b w:val="0"/>
          <w:i w:val="0"/>
          <w:smallCaps w:val="0"/>
          <w:strike w:val="0"/>
          <w:color w:val="000000"/>
          <w:sz w:val="18"/>
          <w:szCs w:val="18"/>
          <w:u w:val="none"/>
          <w:shd w:val="clear" w:color="auto" w:fill="auto"/>
          <w:vertAlign w:val="baseline"/>
          <w:rtl w:val="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cadastrado conferir a exatidão dos seus dados cadastrais</w:t>
      </w:r>
      <w:r>
        <w:rPr>
          <w:rFonts w:ascii="Cambria" w:hAnsi="Cambria" w:eastAsia="Arial" w:cs="Cambria"/>
          <w:b w:val="0"/>
          <w:i w:val="0"/>
          <w:smallCaps w:val="0"/>
          <w:strike w:val="0"/>
          <w:color w:val="000000"/>
          <w:sz w:val="18"/>
          <w:szCs w:val="18"/>
          <w:u w:val="none"/>
          <w:shd w:val="clear" w:color="auto" w:fill="auto"/>
          <w:vertAlign w:val="baseline"/>
          <w:rtl w:val="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Será concedido </w:t>
      </w:r>
      <w:sdt>
        <w:sdtPr>
          <w15:appearance w15:val="boundingBox"/>
          <w:showingPlcHdr w:val="true"/>
          <w:tag w:val="goog_rdk_4"/>
          <w:rPr>
            <w:rFonts w:ascii="Cambria" w:hAnsi="Cambria" w:eastAsia="Cambria" w:cs="Cambria"/>
            <w:color w:val="000000" w:themeColor="text1"/>
            <w:sz w:val="18"/>
          </w:rPr>
        </w:sdtPr>
        <w:sdtContent>
          <w:r>
            <w:rPr>
              <w:rFonts w:ascii="Cambria" w:hAnsi="Cambria" w:cs="Cambria"/>
              <w:color w:val="000000" w:themeColor="text1"/>
              <w:sz w:val="18"/>
              <w:szCs w:val="18"/>
            </w:rPr>
            <w:t xml:space="preserve">    </w:t>
          </w:r>
        </w:sdtContent>
      </w:sdt>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tratamento favorecido para as microempresas e empresas de pequeno porte</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para as sociedades cooperativas mencionadas no </w:t>
      </w:r>
      <w:hyperlink r:id="rId15" w:tooltip="http://www.planalto.gov.br/ccivil_03/_ato2019-2022/2021/lei/L14133.htm#art16" w:history="1">
        <w:r>
          <w:rPr>
            <w:rFonts w:ascii="Cambria" w:hAnsi="Cambria" w:eastAsia="Arial" w:cs="Cambria"/>
            <w:b w:val="0"/>
            <w:i w:val="0"/>
            <w:smallCaps w:val="0"/>
            <w:strike w:val="0"/>
            <w:color w:val="000000" w:themeColor="text1"/>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agricultor familiar, o produtor rural pessoa física e para o microempreendedor individual - MEI, nos limites</w:t>
      </w:r>
      <w:r>
        <w:rPr>
          <w:rFonts w:ascii="Cambria" w:hAnsi="Cambria" w:eastAsia="Arial" w:cs="Cambria"/>
          <w:b w:val="0"/>
          <w:i w:val="0"/>
          <w:smallCaps w:val="0"/>
          <w:strike w:val="0"/>
          <w:color w:val="000000"/>
          <w:sz w:val="18"/>
          <w:szCs w:val="18"/>
          <w:u w:val="none"/>
          <w:shd w:val="clear" w:color="auto" w:fill="auto"/>
          <w:vertAlign w:val="baseline"/>
          <w:rtl w:val="0"/>
        </w:rPr>
        <w:t xml:space="preserve"> previstos da </w:t>
      </w:r>
      <w:hyperlink r:id="rId16"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do Decreto n.º 8.538, de 2015.</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 w:name="_heading=h.2et92p0"/>
      <w:r>
        <w:rPr>
          <w:rFonts w:ascii="Cambria" w:hAnsi="Cambria" w:cs="Cambria"/>
          <w:sz w:val="18"/>
          <w:szCs w:val="18"/>
        </w:rPr>
      </w:r>
      <w:bookmarkEnd w:id="4"/>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poderão disputar esta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 w:name="_heading=h.tyjcwt"/>
      <w:r>
        <w:rPr>
          <w:rFonts w:ascii="Cambria" w:hAnsi="Cambria" w:cs="Cambria"/>
          <w:sz w:val="18"/>
          <w:szCs w:val="18"/>
        </w:rPr>
      </w:r>
      <w:bookmarkEnd w:id="5"/>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não atenda às condições deste Edital e seu(s) anexo(s);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6" w:name="_heading=h.3dy6vkm"/>
      <w:r>
        <w:rPr>
          <w:rFonts w:ascii="Cambria" w:hAnsi="Cambria" w:cs="Cambria"/>
          <w:sz w:val="18"/>
          <w:szCs w:val="18"/>
        </w:rPr>
      </w:r>
      <w:bookmarkEnd w:id="6"/>
      <w:r>
        <w:rPr>
          <w:rFonts w:ascii="Cambria" w:hAnsi="Cambria" w:eastAsia="Arial" w:cs="Cambria"/>
          <w:b w:val="0"/>
          <w:i w:val="0"/>
          <w:smallCaps w:val="0"/>
          <w:strike w:val="0"/>
          <w:color w:val="000000"/>
          <w:sz w:val="18"/>
          <w:szCs w:val="18"/>
          <w:u w:val="none"/>
          <w:shd w:val="clear" w:color="auto" w:fill="auto"/>
          <w:vertAlign w:val="baseline"/>
          <w:rtl w:val="0"/>
        </w:rPr>
        <w:t xml:space="preserve">autor do anteprojeto, do projeto básico ou do projeto executivo, pessoa física ou jurídica, quando a licitação versar sobre serviços ou fornecimento de bens a ele relacionados;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7" w:name="_heading=h.1t3h5sf"/>
      <w:r>
        <w:rPr>
          <w:rFonts w:ascii="Cambria" w:hAnsi="Cambria" w:cs="Cambria"/>
          <w:sz w:val="18"/>
          <w:szCs w:val="18"/>
        </w:rPr>
      </w:r>
      <w:bookmarkEnd w:id="7"/>
      <w:r>
        <w:rPr>
          <w:rFonts w:ascii="Cambria" w:hAnsi="Cambria" w:eastAsia="Arial" w:cs="Cambria"/>
          <w:b w:val="0"/>
          <w:i w:val="0"/>
          <w:smallCaps w:val="0"/>
          <w:strike w:val="0"/>
          <w:color w:val="000000"/>
          <w:sz w:val="18"/>
          <w:szCs w:val="18"/>
          <w:u w:val="none"/>
          <w:shd w:val="clear" w:color="auto" w:fill="auto"/>
          <w:vertAlign w:val="baseline"/>
          <w:rtl w:val="0"/>
        </w:rPr>
        <w:t xml:space="preserve">empresa, isoladamente ou em consórcio, responsável pela elaboração do projeto básico ou do projeto executivo, ou empresa da qual o autor </w:t>
      </w:r>
      <w:r>
        <w:rPr>
          <w:rFonts w:ascii="Cambria" w:hAnsi="Cambria" w:eastAsia="Arial" w:cs="Cambria"/>
          <w:b w:val="0"/>
          <w:i w:val="0"/>
          <w:smallCaps w:val="0"/>
          <w:strike w:val="0"/>
          <w:color w:val="000000"/>
          <w:sz w:val="18"/>
          <w:szCs w:val="18"/>
          <w:u w:val="none"/>
          <w:shd w:val="clear" w:color="auto" w:fill="auto"/>
          <w:vertAlign w:val="baseline"/>
          <w:rtl w:val="0"/>
        </w:rPr>
        <w:t xml:space="preserve">do projeto seja dirigente, gerente, controlador, acionista ou detentor de mais de 5% (cinco por cento) do capital com direito a voto, responsável técnico ou subcontratado, quando a licitação versar sobre serviços ou fornecimento de bens a ela necessários;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8" w:name="_heading=h.4d34og8"/>
      <w:r>
        <w:rPr>
          <w:rFonts w:ascii="Cambria" w:hAnsi="Cambria" w:cs="Cambria"/>
          <w:sz w:val="18"/>
          <w:szCs w:val="18"/>
        </w:rPr>
      </w:r>
      <w:bookmarkEnd w:id="8"/>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se encontre, ao tempo da licitação, impossibilitada de participar da licitação em decorrência de sanção que lhe foi imposta;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aquele que mantenha vínculo de natureza técnica, comercial, econômica, financeira, trabalhista ou civil com dirigen</w:t>
      </w:r>
      <w:r>
        <w:rPr>
          <w:rFonts w:ascii="Cambria" w:hAnsi="Cambria" w:eastAsia="Arial" w:cs="Cambria"/>
          <w:b w:val="0"/>
          <w:i w:val="0"/>
          <w:smallCaps w:val="0"/>
          <w:strike w:val="0"/>
          <w:color w:val="000000"/>
          <w:sz w:val="18"/>
          <w:szCs w:val="18"/>
          <w:u w:val="none"/>
          <w:shd w:val="clear" w:color="auto" w:fill="auto"/>
          <w:vertAlign w:val="baseline"/>
          <w:rtl w:val="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9" w:name="_heading=h.2s8eyo1"/>
      <w:r>
        <w:rPr>
          <w:rFonts w:ascii="Cambria" w:hAnsi="Cambria" w:cs="Cambria"/>
          <w:sz w:val="18"/>
          <w:szCs w:val="18"/>
        </w:rPr>
      </w:r>
      <w:bookmarkEnd w:id="9"/>
      <w:r>
        <w:rPr>
          <w:rFonts w:ascii="Cambria" w:hAnsi="Cambria" w:eastAsia="Arial" w:cs="Cambria"/>
          <w:b w:val="0"/>
          <w:i w:val="0"/>
          <w:smallCaps w:val="0"/>
          <w:strike w:val="0"/>
          <w:color w:val="000000"/>
          <w:sz w:val="18"/>
          <w:szCs w:val="18"/>
          <w:u w:val="none"/>
          <w:shd w:val="clear" w:color="auto" w:fill="auto"/>
          <w:vertAlign w:val="baseline"/>
          <w:rtl w:val="0"/>
        </w:rPr>
        <w:t xml:space="preserve">empresas controladoras, controladas ou coligadas, nos termos da Lei nº 6.404, de 15 de dezembro de 1976, concorrendo entre si;</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que, nos 5 (cinco) anos anteriores à divulgação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0" w:name="_heading=h.17dp8vu"/>
      <w:r>
        <w:rPr>
          <w:rFonts w:ascii="Cambria" w:hAnsi="Cambria" w:cs="Cambria"/>
          <w:sz w:val="18"/>
          <w:szCs w:val="18"/>
        </w:rPr>
      </w:r>
      <w:bookmarkEnd w:id="10"/>
      <w:r>
        <w:rPr>
          <w:rFonts w:ascii="Cambria" w:hAnsi="Cambria" w:eastAsia="Arial" w:cs="Cambria"/>
          <w:b w:val="0"/>
          <w:i w:val="0"/>
          <w:smallCaps w:val="0"/>
          <w:strike w:val="0"/>
          <w:color w:val="000000"/>
          <w:sz w:val="18"/>
          <w:szCs w:val="18"/>
          <w:u w:val="none"/>
          <w:shd w:val="clear" w:color="auto" w:fill="auto"/>
          <w:vertAlign w:val="baseline"/>
          <w:rtl w:val="0"/>
        </w:rPr>
        <w:t xml:space="preserve">agente público do órgão ou entidade licitante;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color w:val="000000" w:themeColor="text1"/>
          <w:sz w:val="18"/>
          <w:szCs w:val="18"/>
        </w:rPr>
      </w:r>
      <w:sdt>
        <w:sdtPr>
          <w15:appearance w15:val="boundingBox"/>
          <w:showingPlcHdr w:val="true"/>
          <w:tag w:val="goog_rdk_5"/>
          <w:rPr>
            <w:rFonts w:ascii="Cambria" w:hAnsi="Cambria" w:eastAsia="Cambria" w:cs="Cambria"/>
            <w:color w:val="000000" w:themeColor="text1"/>
            <w:sz w:val="18"/>
          </w:rPr>
        </w:sdtPr>
        <w:sdtContent>
          <w:r>
            <w:rPr>
              <w:rFonts w:ascii="Cambria" w:hAnsi="Cambria" w:cs="Cambria"/>
              <w:color w:val="000000" w:themeColor="text1"/>
              <w:sz w:val="18"/>
              <w:szCs w:val="18"/>
            </w:rPr>
            <w:t xml:space="preserve">    </w:t>
          </w:r>
        </w:sdtContent>
      </w:sdt>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pessoas jurídicas reunidas em consórcio;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Organizações da Sociedade Civil de Interesse Público - OSCIP, atuando nessa condição;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poderá participar, direta ou indiretamente, da licitação ou da execução </w:t>
      </w:r>
      <w:r>
        <w:rPr>
          <w:rFonts w:ascii="Cambria" w:hAnsi="Cambria" w:eastAsia="Arial" w:cs="Cambria"/>
          <w:b w:val="0"/>
          <w:i w:val="0"/>
          <w:smallCaps w:val="0"/>
          <w:strike w:val="0"/>
          <w:color w:val="000000"/>
          <w:sz w:val="18"/>
          <w:szCs w:val="18"/>
          <w:u w:val="none"/>
          <w:shd w:val="clear" w:color="auto" w:fill="auto"/>
          <w:vertAlign w:val="baseline"/>
          <w:rtl w:val="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tooltip="http://www.planalto.gov.br/ccivil_03/_ato2019-2022/2021/lei/L14133.htm#art9%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9º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impedimento de que trata o item 2.6.4 será também aplicado ao licitante que atue em substituição a outra </w:t>
      </w:r>
      <w:r>
        <w:rPr>
          <w:rFonts w:ascii="Cambria" w:hAnsi="Cambria" w:eastAsia="Arial" w:cs="Cambria"/>
          <w:b w:val="0"/>
          <w:i w:val="0"/>
          <w:smallCaps w:val="0"/>
          <w:strike w:val="0"/>
          <w:color w:val="000000"/>
          <w:sz w:val="18"/>
          <w:szCs w:val="18"/>
          <w:u w:val="none"/>
          <w:shd w:val="clear" w:color="auto" w:fill="auto"/>
          <w:vertAlign w:val="baseline"/>
          <w:rtl w:val="0"/>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1" w:name="bookmark=id.3rdcrjn"/>
      <w:r>
        <w:rPr>
          <w:rFonts w:ascii="Cambria" w:hAnsi="Cambria" w:cs="Cambria"/>
          <w:sz w:val="18"/>
          <w:szCs w:val="18"/>
        </w:rPr>
      </w:r>
      <w:bookmarkEnd w:id="11"/>
      <w:r>
        <w:rPr>
          <w:rFonts w:ascii="Cambria" w:hAnsi="Cambria" w:eastAsia="Arial" w:cs="Cambria"/>
          <w:b w:val="0"/>
          <w:i w:val="0"/>
          <w:smallCaps w:val="0"/>
          <w:strike w:val="0"/>
          <w:color w:val="000000"/>
          <w:sz w:val="18"/>
          <w:szCs w:val="18"/>
          <w:u w:val="none"/>
          <w:shd w:val="clear" w:color="auto" w:fill="auto"/>
          <w:vertAlign w:val="baseline"/>
          <w:rtl w:val="0"/>
        </w:rPr>
        <w:t xml:space="preserve">A critério da Administração e exclusivamente a seu serviço, o autor dos projeto</w:t>
      </w:r>
      <w:r>
        <w:rPr>
          <w:rFonts w:ascii="Cambria" w:hAnsi="Cambria" w:eastAsia="Arial" w:cs="Cambria"/>
          <w:b w:val="0"/>
          <w:i w:val="0"/>
          <w:smallCaps w:val="0"/>
          <w:strike w:val="0"/>
          <w:color w:val="000000"/>
          <w:sz w:val="18"/>
          <w:szCs w:val="18"/>
          <w:u w:val="none"/>
          <w:shd w:val="clear" w:color="auto" w:fill="auto"/>
          <w:vertAlign w:val="baseline"/>
          <w:rtl w:val="0"/>
        </w:rPr>
        <w:t xml:space="preserve">s e a empresa a que se referem os itens 3.7.2 e 3.7.3 poderão participar no apoio das atividades de planejamento da contratação, de execução da licitação ou de gestão do contrato, desde que sob supervisão exclusiva de agentes públicos do órgão ou entidade.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2" w:name="bookmark=id.26in1rg"/>
      <w:r>
        <w:rPr>
          <w:rFonts w:ascii="Cambria" w:hAnsi="Cambria" w:cs="Cambria"/>
          <w:sz w:val="18"/>
          <w:szCs w:val="18"/>
        </w:rPr>
      </w:r>
      <w:bookmarkEnd w:id="12"/>
      <w:r>
        <w:rPr>
          <w:rFonts w:ascii="Cambria" w:hAnsi="Cambria" w:eastAsia="Arial" w:cs="Cambria"/>
          <w:b w:val="0"/>
          <w:i w:val="0"/>
          <w:smallCaps w:val="0"/>
          <w:strike w:val="0"/>
          <w:color w:val="000000"/>
          <w:sz w:val="18"/>
          <w:szCs w:val="18"/>
          <w:u w:val="none"/>
          <w:shd w:val="clear" w:color="auto" w:fill="auto"/>
          <w:vertAlign w:val="baseline"/>
          <w:rtl w:val="0"/>
        </w:rPr>
        <w:t xml:space="preserve">Equiparam-se aos autores do projeto as empresas integrantes do mesmo grupo econômico.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3" w:name="bookmark=id.lnxbz9"/>
      <w:r>
        <w:rPr>
          <w:rFonts w:ascii="Cambria" w:hAnsi="Cambria" w:cs="Cambria"/>
          <w:sz w:val="18"/>
          <w:szCs w:val="18"/>
        </w:rPr>
      </w:r>
      <w:bookmarkEnd w:id="13"/>
      <w:r>
        <w:rPr>
          <w:rFonts w:ascii="Cambria" w:hAnsi="Cambria" w:eastAsia="Arial" w:cs="Cambria"/>
          <w:b w:val="0"/>
          <w:i w:val="0"/>
          <w:smallCaps w:val="0"/>
          <w:strike w:val="0"/>
          <w:color w:val="000000"/>
          <w:sz w:val="18"/>
          <w:szCs w:val="18"/>
          <w:u w:val="none"/>
          <w:shd w:val="clear" w:color="auto" w:fill="auto"/>
          <w:vertAlign w:val="baseline"/>
          <w:rtl w:val="0"/>
        </w:rPr>
        <w:t xml:space="preserve">O dispo</w:t>
      </w:r>
      <w:r>
        <w:rPr>
          <w:rFonts w:ascii="Cambria" w:hAnsi="Cambria" w:eastAsia="Arial" w:cs="Cambria"/>
          <w:b w:val="0"/>
          <w:i w:val="0"/>
          <w:smallCaps w:val="0"/>
          <w:strike w:val="0"/>
          <w:color w:val="000000"/>
          <w:sz w:val="18"/>
          <w:szCs w:val="18"/>
          <w:u w:val="none"/>
          <w:shd w:val="clear" w:color="auto" w:fill="auto"/>
          <w:vertAlign w:val="baseline"/>
          <w:rtl w:val="0"/>
        </w:rPr>
        <w:t xml:space="preserve">sto nos itens 2.6.2 e 2.6.3 não impede a licitação ou a contratação de serviço que inclua como encargo do contratado a elaboração do projeto básico e do projeto executivo, nas contratações integradas, e do projeto executivo, nos demais regimes de execução.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4" w:name="bookmark=id.35nkun2"/>
      <w:r>
        <w:rPr>
          <w:rFonts w:ascii="Cambria" w:hAnsi="Cambria" w:cs="Cambria"/>
          <w:sz w:val="18"/>
          <w:szCs w:val="18"/>
        </w:rPr>
      </w:r>
      <w:bookmarkEnd w:id="14"/>
      <w:r>
        <w:rPr>
          <w:rFonts w:ascii="Cambria" w:hAnsi="Cambria" w:eastAsia="Arial" w:cs="Cambria"/>
          <w:b w:val="0"/>
          <w:i w:val="0"/>
          <w:smallCaps w:val="0"/>
          <w:strike w:val="0"/>
          <w:color w:val="000000"/>
          <w:sz w:val="18"/>
          <w:szCs w:val="18"/>
          <w:u w:val="none"/>
          <w:shd w:val="clear" w:color="auto" w:fill="auto"/>
          <w:vertAlign w:val="baseline"/>
          <w:rtl w:val="0"/>
        </w:rPr>
        <w:t xml:space="preserve">Em licitações e contratações realizadas no âmbito de projetos e programas parcialmente financiados por agência oficial de cooperação estrangeira </w:t>
      </w:r>
      <w:r>
        <w:rPr>
          <w:rFonts w:ascii="Cambria" w:hAnsi="Cambria" w:eastAsia="Arial" w:cs="Cambria"/>
          <w:b w:val="0"/>
          <w:i w:val="0"/>
          <w:smallCaps w:val="0"/>
          <w:strike w:val="0"/>
          <w:color w:val="000000"/>
          <w:sz w:val="18"/>
          <w:szCs w:val="18"/>
          <w:u w:val="none"/>
          <w:shd w:val="clear" w:color="auto" w:fill="auto"/>
          <w:vertAlign w:val="baseline"/>
          <w:rtl w:val="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vedação de que trata o item 2.6.8 estende-se a terceiro que auxilie a condução da contratação na qualidade de integrante de equipe de apoio, profissional especializado ou funcionário ou representante de empresa que preste assessoria técnica.</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5" w:name="_heading=h.1ksv4uv"/>
      <w:r>
        <w:rPr>
          <w:rFonts w:ascii="Cambria" w:hAnsi="Cambria" w:cs="Cambria"/>
          <w:sz w:val="18"/>
          <w:szCs w:val="18"/>
        </w:rPr>
      </w:r>
      <w:bookmarkEnd w:id="15"/>
      <w:r>
        <w:rPr>
          <w:rFonts w:ascii="Cambria" w:hAnsi="Cambria" w:eastAsia="Arial" w:cs="Cambria"/>
          <w:b/>
          <w:i w:val="0"/>
          <w:smallCaps w:val="0"/>
          <w:strike w:val="0"/>
          <w:color w:val="000000"/>
          <w:sz w:val="18"/>
          <w:szCs w:val="18"/>
          <w:u w:val="none"/>
          <w:shd w:val="clear" w:color="auto" w:fill="auto"/>
          <w:vertAlign w:val="baseline"/>
          <w:rtl w:val="0"/>
        </w:rPr>
        <w:t xml:space="preserve">DA APRESENTAÇÃO DA PROPOSTA E DOS DOCUMENTOS DE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6" w:name="_heading=h.44sinio"/>
      <w:r>
        <w:rPr>
          <w:rFonts w:ascii="Cambria" w:hAnsi="Cambria" w:cs="Cambria"/>
          <w:sz w:val="18"/>
          <w:szCs w:val="18"/>
        </w:rPr>
      </w:r>
      <w:bookmarkEnd w:id="16"/>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encaminharão, </w:t>
      </w:r>
      <w:r>
        <w:rPr>
          <w:rFonts w:ascii="Cambria" w:hAnsi="Cambria" w:eastAsia="Arial" w:cs="Cambria"/>
          <w:b/>
          <w:bCs/>
          <w:i w:val="0"/>
          <w:smallCaps w:val="0"/>
          <w:strike w:val="0"/>
          <w:color w:val="000000"/>
          <w:sz w:val="18"/>
          <w:szCs w:val="18"/>
          <w:u w:val="singl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por meio do sistema eletrônico, a proposta com o preço ou o percentual de desconto, conforme o critério de julgamento adotado neste Edital, até a data e o horário estabelecidos para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8" w:name="_heading=h.z337ya"/>
      <w:r>
        <w:rPr>
          <w:rFonts w:ascii="Cambria" w:hAnsi="Cambria" w:cs="Cambria"/>
          <w:sz w:val="18"/>
          <w:szCs w:val="18"/>
        </w:rPr>
      </w:r>
      <w:bookmarkEnd w:id="18"/>
      <w:r>
        <w:rPr>
          <w:rFonts w:ascii="Cambria" w:hAnsi="Cambria" w:eastAsia="Arial" w:cs="Cambria"/>
          <w:b w:val="0"/>
          <w:i w:val="0"/>
          <w:smallCaps w:val="0"/>
          <w:strike w:val="0"/>
          <w:color w:val="000000"/>
          <w:sz w:val="18"/>
          <w:szCs w:val="18"/>
          <w:u w:val="none"/>
          <w:shd w:val="clear" w:color="auto" w:fill="auto"/>
          <w:vertAlign w:val="baseline"/>
          <w:rtl w:val="0"/>
        </w:rPr>
        <w:t xml:space="preserve">No cadastramento da proposta inicial, o licitante declarará, em campo próprio do sistema, que: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eastAsia="Arial" w:cs="Cambria"/>
          <w:b w:val="0"/>
          <w:i w:val="0"/>
          <w:smallCaps w:val="0"/>
          <w:strike w:val="0"/>
          <w:color w:val="000000"/>
          <w:sz w:val="18"/>
          <w:szCs w:val="18"/>
          <w:u w:val="none"/>
          <w:shd w:val="clear" w:color="auto" w:fill="auto"/>
          <w:vertAlign w:val="baseline"/>
          <w:rtl w:val="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emprega menor de 18 anos em trabalho noturno, perigoso ou insalubre e não emprega menor de 16 anos, salvo menor, a partir de 14 anos, na condição de aprendiz, nos termos do </w:t>
      </w:r>
      <w:hyperlink r:id="rId19" w:tooltip="https://www.planalto.gov.br/ccivil_03/constituicao/constituicaocompilado.htm#art7"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7°, XXXIII,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possui empregados executando trabalho degradante ou forçado, observando o disposto nos </w:t>
      </w:r>
      <w:hyperlink r:id="rId20"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incisos III e IV do art. 1º e no inciso III do art. 5º da Constituição Federal</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cumpre as exigências de reserva de cargos para pessoa com deficiência e para reabilitado da Previdência Social, previstas em lei e em outras normas específicas.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organizado em cooperativa deverá declarar, ainda, em campo próprio do sistema eletrônico, que cumpre os requisitos estabelecidos no </w:t>
      </w:r>
      <w:hyperlink r:id="rId21" w:tooltip="http://www.planalto.gov.br/ccivil_03/_ato2019-2022/2021/lei/L14133.htm#art16"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16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19" w:name="_heading=h.3j2qqm3"/>
      <w:r>
        <w:rPr>
          <w:rFonts w:ascii="Cambria" w:hAnsi="Cambria" w:cs="Cambria"/>
          <w:sz w:val="18"/>
          <w:szCs w:val="18"/>
        </w:rPr>
      </w:r>
      <w:bookmarkEnd w:id="19"/>
      <w:r>
        <w:rPr>
          <w:rFonts w:ascii="Cambria" w:hAnsi="Cambria" w:eastAsia="Arial" w:cs="Cambria"/>
          <w:b w:val="0"/>
          <w:i w:val="0"/>
          <w:smallCaps w:val="0"/>
          <w:strike w:val="0"/>
          <w:color w:val="000000"/>
          <w:sz w:val="18"/>
          <w:szCs w:val="18"/>
          <w:u w:val="none"/>
          <w:shd w:val="clear" w:color="auto" w:fill="auto"/>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22" w:tooltip="https://www.planalto.gov.br/ccivil_03/leis/lcp/lcp123.htm#art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3°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estando apto a usufruir do tratamento favorecido estabelecido em seus </w:t>
      </w:r>
      <w:hyperlink r:id="rId23" w:tooltip="https://www.planalto.gov.br/ccivil_03/leis/lcp/lcp123.htm#art4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42 a 49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observado o disposto nos </w:t>
      </w:r>
      <w:hyperlink r:id="rId24" w:tooltip="http://www.planalto.gov.br/ccivil_03/_ato2019-2022/2021/lei/L14133.htm#art4%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ao 3º do art. 4º, da Lei n.º 14.133, de 2021.</w:t>
        </w:r>
      </w:hyperlink>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no item exclusivo para participação de microempresas e empresas de pequeno porte, a assinalação do campo “não” impedirá o prosseguimento no certame, para aquele item;</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5" w:tooltip="https://www.planalto.gov.br/ccivil_03/leis/lcp/lcp12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mesmo que microempresa, empresa de pequeno porte ou sociedade cooperativa.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falsidade da declaração de que trata os itens 4.4 ou 4.7 sujeitará o licitante às sanções previstas na </w:t>
      </w:r>
      <w:hyperlink r:id="rId26"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neste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w:t>
      </w:r>
      <w:r>
        <w:rPr>
          <w:rFonts w:ascii="Cambria" w:hAnsi="Cambria" w:eastAsia="Arial" w:cs="Cambria"/>
          <w:b w:val="0"/>
          <w:i w:val="0"/>
          <w:smallCaps w:val="0"/>
          <w:strike w:val="0"/>
          <w:color w:val="000000"/>
          <w:sz w:val="18"/>
          <w:szCs w:val="18"/>
          <w:u w:val="none"/>
          <w:shd w:val="clear" w:color="auto" w:fill="auto"/>
          <w:vertAlign w:val="baseline"/>
          <w:rtl w:val="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Serão disponibilizados para acesso público os documentos que compõem a proposta dos licitantes convocados para apresentação de propostas, após a fase de envio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0" w:name="_heading=h.1y810tw"/>
      <w:r>
        <w:rPr>
          <w:rFonts w:ascii="Cambria" w:hAnsi="Cambria" w:cs="Cambria"/>
          <w:sz w:val="18"/>
          <w:szCs w:val="18"/>
        </w:rPr>
      </w:r>
      <w:bookmarkEnd w:id="20"/>
      <w:r>
        <w:rPr>
          <w:rFonts w:ascii="Cambria" w:hAnsi="Cambria" w:eastAsia="Arial" w:cs="Cambria"/>
          <w:b w:val="0"/>
          <w:i w:val="0"/>
          <w:smallCaps w:val="0"/>
          <w:strike w:val="0"/>
          <w:color w:val="000000"/>
          <w:sz w:val="18"/>
          <w:szCs w:val="18"/>
          <w:u w:val="none"/>
          <w:shd w:val="clear" w:color="auto" w:fill="auto"/>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os lances serão de envio automático pelo sistema, respeitado o valor final mínimo, caso estabelecido, e o intervalo de que trata o subitem acima.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desconto final máximo parametrizado no sistema poderá ser alterado pelo fornecedor durante a fase de disputa, sendo vedado: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valor superior a lance já registrado pelo fornecedor no sistema, quando adotado o critério de julgamento por menor preço;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 </w:t>
      </w:r>
      <w:sdt>
        <w:sdtPr>
          <w15:appearance w15:val="boundingBox"/>
          <w:showingPlcHdr w:val="true"/>
          <w:tag w:val="goog_rdk_9"/>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percentual de desconto inferior a lance já registrado pelo fornecedor no sistema, quando adotado o critério de julgamento por maior desconto.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valor final mínimo ou o percentual de de</w:t>
      </w:r>
      <w:r>
        <w:rPr>
          <w:rFonts w:ascii="Cambria" w:hAnsi="Cambria" w:eastAsia="Arial" w:cs="Cambria"/>
          <w:b w:val="0"/>
          <w:i w:val="0"/>
          <w:smallCaps w:val="0"/>
          <w:strike w:val="0"/>
          <w:color w:val="000000"/>
          <w:sz w:val="18"/>
          <w:szCs w:val="18"/>
          <w:u w:val="none"/>
          <w:shd w:val="clear" w:color="auto" w:fill="auto"/>
          <w:vertAlign w:val="baseline"/>
          <w:rtl w:val="0"/>
        </w:rPr>
        <w:t xml:space="preserve">sconto final máximo parametrizado na forma do item 4.12 possuirá caráter sigiloso para os demais fornecedores e para o órgão ou entidade promotora da licitação, podendo ser disponibilizado estrita e permanentemente aos órgãos de controle externo e interno.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ao licitante interessa</w:t>
      </w:r>
      <w:r>
        <w:rPr>
          <w:rFonts w:ascii="Cambria" w:hAnsi="Cambria" w:eastAsia="Arial" w:cs="Cambria"/>
          <w:b w:val="0"/>
          <w:i w:val="0"/>
          <w:smallCaps w:val="0"/>
          <w:strike w:val="0"/>
          <w:color w:val="000000"/>
          <w:sz w:val="18"/>
          <w:szCs w:val="18"/>
          <w:u w:val="none"/>
          <w:shd w:val="clear" w:color="auto" w:fill="auto"/>
          <w:vertAlign w:val="baseline"/>
          <w:rtl w:val="0"/>
        </w:rPr>
        <w:t xml:space="preserve">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comunicar imediatamente ao provedor do sistema qualquer acontecimento que possa comprometer o sigilo ou a segurança, para imediato bloqueio de acesso.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1" w:name="_heading=h.4i7ojhp"/>
      <w:r>
        <w:rPr>
          <w:rFonts w:ascii="Cambria" w:hAnsi="Cambria" w:cs="Cambria"/>
          <w:sz w:val="18"/>
          <w:szCs w:val="18"/>
        </w:rPr>
      </w:r>
      <w:bookmarkEnd w:id="21"/>
      <w:r>
        <w:rPr>
          <w:rFonts w:ascii="Cambria" w:hAnsi="Cambria" w:eastAsia="Arial" w:cs="Cambria"/>
          <w:b/>
          <w:i w:val="0"/>
          <w:smallCaps w:val="0"/>
          <w:strike w:val="0"/>
          <w:color w:val="000000"/>
          <w:sz w:val="18"/>
          <w:szCs w:val="18"/>
          <w:u w:val="none"/>
          <w:shd w:val="clear" w:color="auto" w:fill="auto"/>
          <w:vertAlign w:val="baseline"/>
          <w:rtl w:val="0"/>
        </w:rPr>
        <w:t xml:space="preserve">DO PREENCHIMENTO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enviar sua proposta mediante o preenchimento, no sistema eletrônico, dos seguintes campos: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Preço global do objeto licitado, expresso em moeda nacional, já incluídos todos os custos e lucros, considerando o local da execução e características dos serviços a serem executados, com encargos fiscais, comerciais, sociais e trabalhistas;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Prazo de validade da proposta não inferior a 60 (sessenta) dias;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Na falta da declaração do prazo mínimo de vigência do preço ofertado, subentender-se-á que a proposta tem validade pelo prazo de sessenta (60) dias, nos termos do art. 64, § 3º, da Lei Federal n.º 8.666/93;</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Garantia mínima dos serviços e materiais não inferior a 05 (cinco) anos;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 </w:t>
        <w:tab/>
        <w:t xml:space="preserve">Planilha de Orçamento Global, adequada ao valor proposto, assinada pelo representante legal e responsável técnico;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Cronograma Físico Financeiro, adequado ao valor proposto, contendo as etapas de execução, assinada pelo representante legal e responsável técnico;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Composição do BDI, de acordo com acórdão 2622/2013 do TCU;</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Preferencialmente a proposta financeira deverá ser apresentada no mesmo padrão do modelo fornecido em anexo presente neste edital, inclusive quanto à formatação “retrato”;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Planilha de Encargos Sociais.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Independentemente do percentual de tributo inserido na planilha, no pagamento serão retidos na fonte os percentuais estabelecidos na legislação vigente.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themeColor="text1"/>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4"/>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smallCaps w:val="0"/>
          <w:strike w:val="0"/>
          <w:color w:val="000000" w:themeColor="text1"/>
          <w:sz w:val="18"/>
          <w:szCs w:val="18"/>
          <w:highlight w:val="none"/>
          <w:u w:val="none"/>
          <w:vertAlign w:val="baseline"/>
          <w:rtl w:val="0"/>
        </w:rPr>
        <w:t xml:space="preserve">Na presente licitação, a Microempresa e a Empresa de Pequeno Porte poderão se beneficiar do regime de tributação pelo Simples Nacional</w:t>
      </w:r>
      <w:r>
        <w:rPr>
          <w:rFonts w:ascii="Cambria" w:hAnsi="Cambria" w:eastAsia="Arial" w:cs="Cambria"/>
          <w:b w:val="0"/>
          <w:i/>
          <w:smallCaps w:val="0"/>
          <w:strike w:val="0"/>
          <w:color w:val="000000" w:themeColor="text1"/>
          <w:sz w:val="18"/>
          <w:szCs w:val="18"/>
          <w:highlight w:val="none"/>
          <w:u w:val="none"/>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apresentação das propostas implica obrigatoriedade do cumprimento das disposições nelas contidas, em conformidade com o que dispõe o Projeto Básico, assumindo o proponente o comprom</w:t>
      </w:r>
      <w:r>
        <w:rPr>
          <w:rFonts w:ascii="Cambria" w:hAnsi="Cambria" w:eastAsia="Arial" w:cs="Cambria"/>
          <w:b w:val="0"/>
          <w:i w:val="0"/>
          <w:smallCaps w:val="0"/>
          <w:strike w:val="0"/>
          <w:color w:val="000000"/>
          <w:sz w:val="18"/>
          <w:szCs w:val="18"/>
          <w:u w:val="none"/>
          <w:shd w:val="clear" w:color="auto" w:fill="auto"/>
          <w:vertAlign w:val="baseline"/>
          <w:rtl w:val="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5"/>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prazo de validade da proposta não será inferior a</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i w:val="0"/>
          <w:smallCaps w:val="0"/>
          <w:strike w:val="0"/>
          <w:color w:val="000000" w:themeColor="text1"/>
          <w:sz w:val="18"/>
          <w:szCs w:val="18"/>
          <w:u w:val="none"/>
          <w:shd w:val="clear" w:color="auto" w:fill="auto"/>
          <w:vertAlign w:val="baseline"/>
          <w:rtl w:val="0"/>
        </w:rPr>
        <w:t xml:space="preserve">60 (sessenta)</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dias</w:t>
      </w:r>
      <w:r>
        <w:rPr>
          <w:rFonts w:ascii="Cambria" w:hAnsi="Cambria" w:eastAsia="Arial" w:cs="Cambria"/>
          <w:b/>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a contar da data de sua apresentação.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devem respeitar os preços máximos estabelecidos nas normas de regência de contratações públicas federais, quando participarem de licitações públicas;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critério de julgamento seja o de maior desconto, o preço já decorrente da aplicação do desconto ofertado deverá respeitar os preços máximos previstos no item 4.9.</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descumprimento das regras supramencionadas pela Administração por </w:t>
      </w:r>
      <w:r>
        <w:rPr>
          <w:rFonts w:ascii="Cambria" w:hAnsi="Cambria" w:eastAsia="Arial" w:cs="Cambria"/>
          <w:b w:val="0"/>
          <w:i w:val="0"/>
          <w:smallCaps w:val="0"/>
          <w:strike w:val="0"/>
          <w:color w:val="000000"/>
          <w:sz w:val="18"/>
          <w:szCs w:val="18"/>
          <w:u w:val="none"/>
          <w:shd w:val="clear" w:color="auto" w:fill="auto"/>
          <w:vertAlign w:val="baseline"/>
          <w:rtl w:val="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7" w:tooltip="https://www.planalto.gov.br/ccivil_03/constituicao/constituicaocompilado.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71, inciso IX, da Constituição</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2" w:name="_heading=h.2xcytpi"/>
      <w:r>
        <w:rPr>
          <w:rFonts w:ascii="Cambria" w:hAnsi="Cambria" w:cs="Cambria"/>
          <w:sz w:val="18"/>
          <w:szCs w:val="18"/>
        </w:rPr>
      </w:r>
      <w:bookmarkEnd w:id="22"/>
      <w:r>
        <w:rPr>
          <w:rFonts w:ascii="Cambria" w:hAnsi="Cambria" w:eastAsia="Arial" w:cs="Cambria"/>
          <w:b/>
          <w:i w:val="0"/>
          <w:smallCaps w:val="0"/>
          <w:strike w:val="0"/>
          <w:color w:val="000000"/>
          <w:sz w:val="18"/>
          <w:szCs w:val="18"/>
          <w:u w:val="none"/>
          <w:shd w:val="clear" w:color="auto" w:fill="auto"/>
          <w:vertAlign w:val="baseline"/>
          <w:rtl w:val="0"/>
        </w:rPr>
        <w:t xml:space="preserve">DA ABERTURA DA SESSÃO, CLASSIFICAÇÃO DAS PROPOSTAS E FORMULAÇÃO DE LANCES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abertura da presente licitação dar-se-á automaticamente em sessão pública, por meio de sistema eletrônico, na data, horário e local indicados neste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retirar ou substituir a proposta ou os documentos de habilitação, quando for o caso, anteriormente inseridos no sistema, até a abertura da sessão pública.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sistema disponibilizará campo próprio para troca de mensagens entre o Agente de Contratação/Comissão e os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lance deverá ser ofertado pelo </w:t>
      </w:r>
      <w:sdt>
        <w:sdtPr>
          <w15:appearance w15:val="boundingBox"/>
          <w:showingPlcHdr w:val="true"/>
          <w:tag w:val="goog_rdk_16"/>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valor unitário</w:t>
      </w:r>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poderão oferecer lances sucessivos, observando o horário fixado para abertura da sessão e as regras estabelecidas no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somente poderá oferecer lance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valor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inferior</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ao último por ele ofertado e registrado pelo sistema.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intervalo mínimo de diferença de valores  entre os lances, que incidirá tanto em relação aos lances intermediários quanto em relação à proposta que cobrir a melhor oferta dever</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á ser</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de R$ 100,00 (</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cem reais</w:t>
      </w:r>
      <w:r>
        <w:rPr>
          <w:rFonts w:ascii="Cambria" w:hAnsi="Cambria" w:eastAsia="Arial" w:cs="Cambria"/>
          <w:b w:val="0"/>
          <w:i/>
          <w:smallCaps w:val="0"/>
          <w:strike w:val="0"/>
          <w:color w:val="000000" w:themeColor="text1"/>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poderá, uma única vez, excluir seu último lance ofertado, no intervalo de quinze segundos após o registro no sistema, na hipótese de lance inconsistente ou inexequível.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1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O procedimento seguirá de acordo com o modo de disputa adotado.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3" w:name="_heading=h.1ci93xb"/>
      <w:r>
        <w:rPr>
          <w:rFonts w:ascii="Cambria" w:hAnsi="Cambria" w:cs="Cambria"/>
          <w:sz w:val="18"/>
          <w:szCs w:val="18"/>
        </w:rPr>
      </w:r>
      <w:bookmarkEnd w:id="23"/>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“aberto”, os licitantes apresentarão lances públicos e sucessivos, com prorrogações.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4" w:name="_heading=h.3whwml4"/>
      <w:r>
        <w:rPr>
          <w:rFonts w:ascii="Cambria" w:hAnsi="Cambria" w:cs="Cambria"/>
          <w:sz w:val="18"/>
          <w:szCs w:val="18"/>
        </w:rPr>
      </w:r>
      <w:bookmarkEnd w:id="24"/>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5" w:name="_heading=h.2bn6wsx"/>
      <w:r>
        <w:rPr>
          <w:rFonts w:ascii="Cambria" w:hAnsi="Cambria" w:cs="Cambria"/>
          <w:sz w:val="18"/>
          <w:szCs w:val="18"/>
        </w:rPr>
      </w:r>
      <w:bookmarkEnd w:id="25"/>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item supra, os licitantes serão convocados para apresentar lances intermediários.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w:t>
      </w:r>
      <w:r>
        <w:rPr>
          <w:rFonts w:ascii="Cambria" w:hAnsi="Cambria" w:eastAsia="Arial" w:cs="Cambria"/>
          <w:b w:val="0"/>
          <w:i w:val="0"/>
          <w:smallCaps w:val="0"/>
          <w:strike w:val="0"/>
          <w:color w:val="000000"/>
          <w:sz w:val="18"/>
          <w:szCs w:val="18"/>
          <w:u w:val="none"/>
          <w:shd w:val="clear" w:color="auto" w:fill="auto"/>
          <w:vertAlign w:val="baseline"/>
          <w:rtl w:val="0"/>
        </w:rPr>
        <w:t xml:space="preserve">aso seja adotado para o envio de lances na licitação o modo de disputa “aberto e fechado”, os licitantes apresentarão lances públicos e sucessivos, com lance final e fechado.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w:t>
      </w:r>
      <w:r>
        <w:rPr>
          <w:rFonts w:ascii="Cambria" w:hAnsi="Cambria" w:eastAsia="Arial" w:cs="Cambria"/>
          <w:b w:val="0"/>
          <w:i w:val="0"/>
          <w:smallCaps w:val="0"/>
          <w:strike w:val="0"/>
          <w:color w:val="000000"/>
          <w:sz w:val="18"/>
          <w:szCs w:val="18"/>
          <w:u w:val="none"/>
          <w:shd w:val="clear" w:color="auto" w:fill="auto"/>
          <w:vertAlign w:val="baseline"/>
          <w:rtl w:val="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Encerrado o prazo previsto no subitem anterior, o sis</w:t>
      </w:r>
      <w:r>
        <w:rPr>
          <w:rFonts w:ascii="Cambria" w:hAnsi="Cambria" w:eastAsia="Arial" w:cs="Cambria"/>
          <w:b w:val="0"/>
          <w:i w:val="0"/>
          <w:smallCaps w:val="0"/>
          <w:strike w:val="0"/>
          <w:color w:val="000000"/>
          <w:sz w:val="18"/>
          <w:szCs w:val="18"/>
          <w:u w:val="none"/>
          <w:shd w:val="clear" w:color="auto" w:fill="auto"/>
          <w:vertAlign w:val="baseline"/>
          <w:rtl w:val="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procedimento de que trata o subitem supra, o licitante poderá optar por manter o seu último lance da etapa aberta, ou por ofertar melhor lance.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trê</w:t>
      </w:r>
      <w:r>
        <w:rPr>
          <w:rFonts w:ascii="Cambria" w:hAnsi="Cambria" w:eastAsia="Arial" w:cs="Cambria"/>
          <w:b w:val="0"/>
          <w:i w:val="0"/>
          <w:smallCaps w:val="0"/>
          <w:strike w:val="0"/>
          <w:color w:val="000000"/>
          <w:sz w:val="18"/>
          <w:szCs w:val="18"/>
          <w:u w:val="none"/>
          <w:shd w:val="clear" w:color="auto" w:fill="auto"/>
          <w:vertAlign w:val="baseline"/>
          <w:rtl w:val="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6" w:name="_heading=h.qsh70q"/>
      <w:r>
        <w:rPr>
          <w:rFonts w:ascii="Cambria" w:hAnsi="Cambria" w:cs="Cambria"/>
          <w:sz w:val="18"/>
          <w:szCs w:val="18"/>
        </w:rPr>
      </w:r>
      <w:bookmarkEnd w:id="26"/>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itens anteriores, o sistema ordenará e divulgará os lances segundo a ordem crescente de valores.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7" w:name="_heading=h.3as4poj"/>
      <w:r>
        <w:rPr>
          <w:rFonts w:ascii="Cambria" w:hAnsi="Cambria" w:cs="Cambria"/>
          <w:sz w:val="18"/>
          <w:szCs w:val="18"/>
        </w:rPr>
      </w:r>
      <w:bookmarkEnd w:id="27"/>
      <w:r>
        <w:rPr>
          <w:rFonts w:ascii="Cambria" w:hAnsi="Cambria" w:cs="Cambria"/>
          <w:sz w:val="18"/>
          <w:szCs w:val="18"/>
        </w:rPr>
      </w:r>
      <w:sdt>
        <w:sdtPr>
          <w15:appearance w15:val="boundingBox"/>
          <w:showingPlcHdr w:val="true"/>
          <w:tag w:val="goog_rdk_2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Caso seja adotado para o envio de lances na licitação o modo de disputa “fechado e aberto”, poderão participar da etapa aberta somente os licitantes que apre</w:t>
      </w:r>
      <w:r>
        <w:rPr>
          <w:rFonts w:ascii="Cambria" w:hAnsi="Cambria" w:eastAsia="Arial" w:cs="Cambria"/>
          <w:b w:val="0"/>
          <w:i w:val="0"/>
          <w:smallCaps w:val="0"/>
          <w:strike w:val="0"/>
          <w:color w:val="000000"/>
          <w:sz w:val="18"/>
          <w:szCs w:val="18"/>
          <w:u w:val="none"/>
          <w:shd w:val="clear" w:color="auto" w:fill="auto"/>
          <w:vertAlign w:val="baseline"/>
          <w:rtl w:val="0"/>
        </w:rPr>
        <w:t xml:space="preserve">sentarem a proposta de menor preço os das propostas até 10% (dez por cento) superiores àquela, em que os licitantes apresentarão lances públicos e sucessivos, até o encerramento da sessão e eventuais prorrogações.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pelo menos 3 (três) propostas nas condições definidas no item 6.13, poderão os licitantes que apresentaram as três melhores propostas, consideradas as empatadas, oferecer novos lances sucessivos.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Definida a melhor proposta, s</w:t>
      </w:r>
      <w:r>
        <w:rPr>
          <w:rFonts w:ascii="Cambria" w:hAnsi="Cambria" w:eastAsia="Arial" w:cs="Cambria"/>
          <w:b w:val="0"/>
          <w:i w:val="0"/>
          <w:smallCaps w:val="0"/>
          <w:strike w:val="0"/>
          <w:color w:val="000000"/>
          <w:sz w:val="18"/>
          <w:szCs w:val="18"/>
          <w:u w:val="none"/>
          <w:shd w:val="clear" w:color="auto" w:fill="auto"/>
          <w:vertAlign w:val="baseline"/>
          <w:rtl w:val="0"/>
        </w:rPr>
        <w:t xml:space="preserve">e a diferença em relação à proposta classificada em segundo lugar for de pelo menos 5% (cinco por cento), o Agente de Contratação/Comissão, auxiliado pela equipe de apoio, poderá admitir o reinício da disputa aberta, para a definição das demais colocações.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reinício previsto no subitem supra, os licitantes serão convocados para apresentar lances intermediários.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o término dos prazos estabelecidos nos subitens anteriores, o sistema ordenará e divulgará os lances segundo a ordem crescente de valores.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serão aceitos dois ou mais lances de mesmo valor, prevalecendo aquele que for recebido e registrado em primeiro lugar.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Durante o transcurso da sessão pública, os licitantes serão informados, em tempo real, do valor do menor lance registrado, vedada a identificação do licitante.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desconexão com o Agente de Contratação/Comissão, no decorrer da etapa competitiva da licitação, o sistema eletrônico poderá permanecer acessível aos licitantes para a recepção dos lances.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desconexão do sistema eletrônico para o Agente de Contratação/Comissão p</w:t>
      </w:r>
      <w:r>
        <w:rPr>
          <w:rFonts w:ascii="Cambria" w:hAnsi="Cambria" w:eastAsia="Arial" w:cs="Cambria"/>
          <w:b w:val="0"/>
          <w:i w:val="0"/>
          <w:smallCaps w:val="0"/>
          <w:strike w:val="0"/>
          <w:color w:val="000000"/>
          <w:sz w:val="18"/>
          <w:szCs w:val="18"/>
          <w:u w:val="none"/>
          <w:shd w:val="clear" w:color="auto" w:fill="auto"/>
          <w:vertAlign w:val="baseline"/>
          <w:rtl w:val="0"/>
        </w:rPr>
        <w:t xml:space="preserve">ersistir por tempo superior a dez minutos, a sessão pública será suspensa e reiniciada somente após decorridas vinte e quatro horas da comunicação do fato pelo Agente de Contratação/Comissão aos participantes, no sítio eletrônico utilizado para divulgação.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não apresente lances, concorrerá com o valor de sua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w:t>
      </w:r>
      <w:r>
        <w:rPr>
          <w:rFonts w:ascii="Cambria" w:hAnsi="Cambria" w:eastAsia="Arial" w:cs="Cambria"/>
          <w:b w:val="0"/>
          <w:i w:val="0"/>
          <w:smallCaps w:val="0"/>
          <w:strike w:val="0"/>
          <w:color w:val="000000"/>
          <w:sz w:val="18"/>
          <w:szCs w:val="18"/>
          <w:u w:val="none"/>
          <w:shd w:val="clear" w:color="auto" w:fill="auto"/>
          <w:vertAlign w:val="baseline"/>
          <w:rtl w:val="0"/>
        </w:rPr>
        <w:t xml:space="preserve">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tooltip="https://www.planalto.gov.br/ccivil_03/leis/lcp/lcp123.htm#art4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44 e 45 da Lei Complementar nº 123, de 2006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regulamentada pelo </w:t>
      </w:r>
      <w:hyperlink r:id="rId29" w:tooltip="https://www.planalto.gov.br/ccivil_03/_ato2015-2018/2015/decreto/d8539.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8.538, de 2015</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Nessas condições, as propostas de microempresas e empresas de pequeno porte que se encontrarem na faixa de até 10% (dez por cento) acima da melhor proposta ou melhor lance serão consideradas empatadas com a primeira colocada.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melhor classificada nos </w:t>
      </w:r>
      <w:r>
        <w:rPr>
          <w:rFonts w:ascii="Cambria" w:hAnsi="Cambria" w:eastAsia="Arial" w:cs="Cambria"/>
          <w:b w:val="0"/>
          <w:i w:val="0"/>
          <w:smallCaps w:val="0"/>
          <w:strike w:val="0"/>
          <w:color w:val="000000"/>
          <w:sz w:val="18"/>
          <w:szCs w:val="18"/>
          <w:u w:val="none"/>
          <w:shd w:val="clear" w:color="auto" w:fill="auto"/>
          <w:vertAlign w:val="baseline"/>
          <w:rtl w:val="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a microempresa ou a empresa de pequeno porte melhor classificada desista ou não se manifeste no prazo</w:t>
      </w:r>
      <w:r>
        <w:rPr>
          <w:rFonts w:ascii="Cambria" w:hAnsi="Cambria" w:eastAsia="Arial" w:cs="Cambria"/>
          <w:b w:val="0"/>
          <w:i w:val="0"/>
          <w:smallCaps w:val="0"/>
          <w:strike w:val="0"/>
          <w:color w:val="000000"/>
          <w:sz w:val="18"/>
          <w:szCs w:val="18"/>
          <w:u w:val="none"/>
          <w:shd w:val="clear" w:color="auto" w:fill="auto"/>
          <w:vertAlign w:val="baseline"/>
          <w:rtl w:val="0"/>
        </w:rPr>
        <w:t xml:space="preserve"> estabelecido, serão convocadas as demais licitantes microempresa e empresa de pequeno porte que se encontrem naquele intervalo de 10% (dez por cento), na ordem de classificação, para o exercício do mesmo direito, no prazo estabelecido no subitem anterior.</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equivalênci</w:t>
      </w:r>
      <w:r>
        <w:rPr>
          <w:rFonts w:ascii="Cambria" w:hAnsi="Cambria" w:eastAsia="Arial" w:cs="Cambria"/>
          <w:b w:val="0"/>
          <w:i w:val="0"/>
          <w:smallCaps w:val="0"/>
          <w:strike w:val="0"/>
          <w:color w:val="000000"/>
          <w:sz w:val="18"/>
          <w:szCs w:val="18"/>
          <w:u w:val="none"/>
          <w:shd w:val="clear" w:color="auto" w:fill="auto"/>
          <w:vertAlign w:val="baseline"/>
          <w:rtl w:val="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Só poderá haver empate entre propostas iguais (não seguidas de lances), ou entre lances finais da fase fechada do modo de disputa aberto e fechado.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Havendo eventual empate entre propostas ou lances, o critério de desempate será aquele previsto no </w:t>
      </w:r>
      <w:hyperlink r:id="rId30" w:tooltip="http://www.planalto.gov.br/ccivil_03/_ato2019-2022/2021/lei/L14133.htm#art60"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nesta ordem:</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disputa final, hipótese em que os licitantes empatados poderão apresentar nova proposta em ato contínuo à classificação;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ações de equidade entre homens e mulheres no ambiente de trabalho, conforme regulamento;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desenvolvimento pelo licitante de programa de integridade, conforme orientações dos órgãos de controle.</w:t>
      </w:r>
      <w:r>
        <w:rPr>
          <w:rFonts w:ascii="Cambria" w:hAnsi="Cambria" w:cs="Cambria"/>
          <w:sz w:val="18"/>
          <w:szCs w:val="18"/>
        </w:rPr>
      </w:r>
      <w:r/>
    </w:p>
    <w:p>
      <w:pPr>
        <w:numPr>
          <w:ilvl w:val="2"/>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Persistindo o empate, será assegurada preferência, sucessivamente, aos bens e serviços produzidos ou prestados por:</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8" w:name="bookmark=id.1pxezwc"/>
      <w:r>
        <w:rPr>
          <w:rFonts w:ascii="Cambria" w:hAnsi="Cambria" w:cs="Cambria"/>
          <w:sz w:val="18"/>
          <w:szCs w:val="18"/>
        </w:rPr>
      </w:r>
      <w:bookmarkEnd w:id="28"/>
      <w:r>
        <w:rPr>
          <w:rFonts w:ascii="Cambria" w:hAnsi="Cambria" w:eastAsia="Arial" w:cs="Cambria"/>
          <w:b w:val="0"/>
          <w:i w:val="0"/>
          <w:smallCaps w:val="0"/>
          <w:strike w:val="0"/>
          <w:color w:val="000000"/>
          <w:sz w:val="18"/>
          <w:szCs w:val="18"/>
          <w:u w:val="none"/>
          <w:shd w:val="clear" w:color="auto" w:fill="auto"/>
          <w:vertAlign w:val="baseline"/>
          <w:rtl w:val="0"/>
        </w:rPr>
        <w:t xml:space="preserve">empresas es</w:t>
      </w:r>
      <w:r>
        <w:rPr>
          <w:rFonts w:ascii="Cambria" w:hAnsi="Cambria" w:eastAsia="Arial" w:cs="Cambria"/>
          <w:b w:val="0"/>
          <w:i w:val="0"/>
          <w:smallCaps w:val="0"/>
          <w:strike w:val="0"/>
          <w:color w:val="000000"/>
          <w:sz w:val="18"/>
          <w:szCs w:val="18"/>
          <w:u w:val="none"/>
          <w:shd w:val="clear" w:color="auto" w:fill="auto"/>
          <w:vertAlign w:val="baseline"/>
          <w:rtl w:val="0"/>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29" w:name="bookmark=id.49x2ik5"/>
      <w:r>
        <w:rPr>
          <w:rFonts w:ascii="Cambria" w:hAnsi="Cambria" w:cs="Cambria"/>
          <w:sz w:val="18"/>
          <w:szCs w:val="18"/>
        </w:rPr>
      </w:r>
      <w:bookmarkEnd w:id="29"/>
      <w:r>
        <w:rPr>
          <w:rFonts w:ascii="Cambria" w:hAnsi="Cambria" w:eastAsia="Arial" w:cs="Cambria"/>
          <w:b w:val="0"/>
          <w:i w:val="0"/>
          <w:smallCaps w:val="0"/>
          <w:strike w:val="0"/>
          <w:color w:val="000000"/>
          <w:sz w:val="18"/>
          <w:szCs w:val="18"/>
          <w:u w:val="none"/>
          <w:shd w:val="clear" w:color="auto" w:fill="auto"/>
          <w:vertAlign w:val="baseline"/>
          <w:rtl w:val="0"/>
        </w:rPr>
        <w:t xml:space="preserve">empresas brasileiras;</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0" w:name="bookmark=id.2p2csry"/>
      <w:r>
        <w:rPr>
          <w:rFonts w:ascii="Cambria" w:hAnsi="Cambria" w:cs="Cambria"/>
          <w:sz w:val="18"/>
          <w:szCs w:val="18"/>
        </w:rPr>
      </w:r>
      <w:bookmarkEnd w:id="30"/>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invistam em pesquisa e no desenvolvimento de tecnologia no País;</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1" w:name="bookmark=id.147n2zr"/>
      <w:r>
        <w:rPr>
          <w:rFonts w:ascii="Cambria" w:hAnsi="Cambria" w:cs="Cambria"/>
          <w:sz w:val="18"/>
          <w:szCs w:val="18"/>
        </w:rPr>
      </w:r>
      <w:bookmarkEnd w:id="31"/>
      <w:r>
        <w:rPr>
          <w:rFonts w:ascii="Cambria" w:hAnsi="Cambria" w:eastAsia="Arial" w:cs="Cambria"/>
          <w:b w:val="0"/>
          <w:i w:val="0"/>
          <w:smallCaps w:val="0"/>
          <w:strike w:val="0"/>
          <w:color w:val="000000"/>
          <w:sz w:val="18"/>
          <w:szCs w:val="18"/>
          <w:u w:val="none"/>
          <w:shd w:val="clear" w:color="auto" w:fill="auto"/>
          <w:vertAlign w:val="baseline"/>
          <w:rtl w:val="0"/>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12.187, de 29 de dezembro de 2009</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envio de lances da sessão </w:t>
      </w:r>
      <w:r>
        <w:rPr>
          <w:rFonts w:ascii="Cambria" w:hAnsi="Cambria" w:eastAsia="Arial" w:cs="Cambria"/>
          <w:b w:val="0"/>
          <w:i w:val="0"/>
          <w:smallCaps w:val="0"/>
          <w:strike w:val="0"/>
          <w:color w:val="000000"/>
          <w:sz w:val="18"/>
          <w:szCs w:val="18"/>
          <w:u w:val="none"/>
          <w:shd w:val="clear" w:color="auto" w:fill="auto"/>
          <w:vertAlign w:val="baseline"/>
          <w:rtl w:val="0"/>
        </w:rPr>
        <w:t xml:space="preserve">pública, na hipótese da proposta do primeiro colocado permanecer acima do preço máximo ou inferior ao desconto definido para a contratação, o Agente de Contratação/Comissão poderá negociar condições mais vantajosas, após definido o resultado do julgamento.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poderá</w:t>
      </w:r>
      <w:r>
        <w:rPr>
          <w:rFonts w:ascii="Cambria" w:hAnsi="Cambria" w:eastAsia="Arial" w:cs="Cambria"/>
          <w:b w:val="0"/>
          <w:i w:val="0"/>
          <w:smallCaps w:val="0"/>
          <w:strike w:val="0"/>
          <w:color w:val="000000"/>
          <w:sz w:val="18"/>
          <w:szCs w:val="18"/>
          <w:u w:val="none"/>
          <w:shd w:val="clear" w:color="auto" w:fill="auto"/>
          <w:vertAlign w:val="baseline"/>
          <w:rtl w:val="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negociação será realizada por meio do sistema, podendo ser acompanhada pelos demais licitantes.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resultado da negociação será divulgado a todos os licitantes e anexado aos autos do processo licitatório.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2" w:name="_heading=h.3o7alnk"/>
      <w:r>
        <w:rPr>
          <w:rFonts w:ascii="Cambria" w:hAnsi="Cambria" w:cs="Cambria"/>
          <w:sz w:val="18"/>
          <w:szCs w:val="18"/>
        </w:rPr>
      </w:r>
      <w:bookmarkEnd w:id="32"/>
      <w:r>
        <w:rPr>
          <w:rFonts w:ascii="Cambria" w:hAnsi="Cambria" w:eastAsia="Arial" w:cs="Cambria"/>
          <w:b w:val="0"/>
          <w:i w:val="0"/>
          <w:smallCaps w:val="0"/>
          <w:strike w:val="0"/>
          <w:color w:val="000000"/>
          <w:sz w:val="18"/>
          <w:szCs w:val="18"/>
          <w:u w:val="none"/>
          <w:shd w:val="clear" w:color="auto" w:fill="auto"/>
          <w:vertAlign w:val="baseline"/>
          <w:rtl w:val="0"/>
        </w:rPr>
        <w:t xml:space="preserve">O Agente de Contratação/Comissão solicitará ao licitante mais bem classificado que, no prazo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2 (duas) horas</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facultado ao Agente de Contratação/Comissão prorrogar o prazo estabelecido, a partir de solicitação fundamentada feita no chat pelo licitante, antes de findo o prazo.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Após a negociação do preço, o Agente de Contratação/Comissão iniciará a fase de aceitação e julgamento da proposta.</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3" w:name="_heading=h.23ckvvd"/>
      <w:r>
        <w:rPr>
          <w:rFonts w:ascii="Cambria" w:hAnsi="Cambria" w:cs="Cambria"/>
          <w:sz w:val="18"/>
          <w:szCs w:val="18"/>
        </w:rPr>
      </w:r>
      <w:bookmarkEnd w:id="33"/>
      <w:r>
        <w:rPr>
          <w:rFonts w:ascii="Cambria" w:hAnsi="Cambria" w:eastAsia="Arial" w:cs="Cambria"/>
          <w:b/>
          <w:i w:val="0"/>
          <w:smallCaps w:val="0"/>
          <w:strike w:val="0"/>
          <w:color w:val="000000"/>
          <w:sz w:val="18"/>
          <w:szCs w:val="18"/>
          <w:u w:val="none"/>
          <w:shd w:val="clear" w:color="auto" w:fill="auto"/>
          <w:vertAlign w:val="baseline"/>
          <w:rtl w:val="0"/>
        </w:rPr>
        <w:t xml:space="preserve">DA FASE DE JULGAMENTO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4" w:name="_heading=h.ihv636"/>
      <w:r>
        <w:rPr>
          <w:rFonts w:ascii="Cambria" w:hAnsi="Cambria" w:cs="Cambria"/>
          <w:sz w:val="18"/>
          <w:szCs w:val="18"/>
        </w:rPr>
      </w:r>
      <w:bookmarkEnd w:id="34"/>
      <w:r>
        <w:rPr>
          <w:rFonts w:ascii="Cambria" w:hAnsi="Cambria" w:eastAsia="Arial" w:cs="Cambria"/>
          <w:b w:val="0"/>
          <w:i w:val="0"/>
          <w:smallCaps w:val="0"/>
          <w:strike w:val="0"/>
          <w:color w:val="000000"/>
          <w:sz w:val="18"/>
          <w:szCs w:val="18"/>
          <w:u w:val="none"/>
          <w:shd w:val="clear" w:color="auto" w:fill="auto"/>
          <w:vertAlign w:val="baseline"/>
          <w:rtl w:val="0"/>
        </w:rPr>
        <w:t xml:space="preserve">Encerrada a etapa de negociação, o Agente de contratação/Comissão verificará se o licitante provisoriamente classificado em primeiro lugar atende às condições de participação no certame, conforme previsto no </w:t>
      </w:r>
      <w:hyperlink r:id="rId32" w:tooltip="http://www.planalto.gov.br/ccivil_03/_ato2019-2022/2021/lei/L14133.htm#art1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14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legislação correlata e no item 3.7 do edital, especialmente quanto à existência de sanção que impeça a participação no certame ou a futura contratação, mediante a consulta aos seguintes cadastros: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Inidôneas e Suspensas - CEIS, mantido pela Controladoria-Geral da União (</w:t>
      </w:r>
      <w:hyperlink r:id="rId33" w:tooltip="https://www.portaltransparencia.gov.br/sancoes/ceis"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https://www.portaltransparencia.gov.br/sancoes/ceis</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e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Cadastro Nacional de Empresas Punidas – CNEP, mantido pela Controladoria-Geral da União (</w:t>
      </w:r>
      <w:hyperlink r:id="rId34" w:tooltip="https://www.portaltransparencia.gov.br/sancoes/cnep"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https://www.portaltransparencia.gov.br/sancoes/cnep</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artigo 12 da Lei n° 8.429, de 1992</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w:t>
      </w:r>
      <w:r>
        <w:rPr>
          <w:rFonts w:ascii="Cambria" w:hAnsi="Cambria" w:eastAsia="Arial" w:cs="Cambria"/>
          <w:b w:val="0"/>
          <w:i w:val="0"/>
          <w:smallCaps w:val="0"/>
          <w:strike w:val="0"/>
          <w:color w:val="000000"/>
          <w:sz w:val="18"/>
          <w:szCs w:val="18"/>
          <w:u w:val="none"/>
          <w:shd w:val="clear" w:color="auto" w:fill="auto"/>
          <w:vertAlign w:val="baseline"/>
          <w:rtl w:val="0"/>
        </w:rPr>
        <w:t xml:space="preserve"> conste na Consulta de Situação do licitante a existência de Ocorrências Impeditivas Indiretas, o Agente de Contratação/Comissão diligenciará para verificar se houve fraude por parte das empresas apontadas no Relatório de Ocorrências Impeditivas Indiretas.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tentativa de burla será verificada por meio dos vínculos societários, linhas de fornecimento similares, dentre outros.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será convocado para manifestação previamente a uma eventual desclassificação.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Constatada a existência de sanção, o licitante será reputado inabilitado, por falta de condição de participação.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licitante provisoriamente classificado em primeiro lugar tenha se utilizado de algum tratamento favorecido às ME/EPPs, o Agente de Contratação/Comissão verificará se faz jus ao benefício, em conformidade com os itens 3.5.1 e 4.7 deste edital.</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Verificadas as condições de participação e de uti</w:t>
      </w:r>
      <w:r>
        <w:rPr>
          <w:rFonts w:ascii="Cambria" w:hAnsi="Cambria" w:eastAsia="Arial" w:cs="Cambria"/>
          <w:b w:val="0"/>
          <w:i w:val="0"/>
          <w:smallCaps w:val="0"/>
          <w:strike w:val="0"/>
          <w:color w:val="000000"/>
          <w:sz w:val="18"/>
          <w:szCs w:val="18"/>
          <w:u w:val="none"/>
          <w:shd w:val="clear" w:color="auto" w:fill="auto"/>
          <w:vertAlign w:val="baseline"/>
          <w:rtl w:val="0"/>
        </w:rPr>
        <w:t xml:space="preserve">lização do tratamento favorecido, o Agente de Contratação/Comissão examinará a proposta classificada em primeiro lugar quanto à adequação ao objeto e à compatibilidade do preço em relação ao máximo estipulado para contratação neste Edital e em seus anexos.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desclassificada a proposta vencedora que: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contiver vícios insanáveis;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obedecer às especificações técnicas contidas no Projeto Básico/Termo de Referência;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preços inexequíveis ou permanecerem acima do preço máximo definido para a contratação;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tiverem sua exequibilidade demonstrada, quando exigido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desconformidade com quaisquer outras exigências deste Edital ou seus anexos, desde que insanável.</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inexequibilidade, na hipótese de que trata o </w:t>
      </w:r>
      <w:r>
        <w:rPr>
          <w:rFonts w:ascii="Cambria" w:hAnsi="Cambria" w:eastAsia="Arial" w:cs="Cambria"/>
          <w:b/>
          <w:i w:val="0"/>
          <w:smallCaps w:val="0"/>
          <w:strike w:val="0"/>
          <w:color w:val="000000"/>
          <w:sz w:val="18"/>
          <w:szCs w:val="18"/>
          <w:u w:val="none"/>
          <w:shd w:val="clear" w:color="auto" w:fill="auto"/>
          <w:vertAlign w:val="baseline"/>
          <w:rtl w:val="0"/>
        </w:rPr>
        <w:t xml:space="preserve">caput</w:t>
      </w:r>
      <w:r>
        <w:rPr>
          <w:rFonts w:ascii="Cambria" w:hAnsi="Cambria" w:eastAsia="Arial" w:cs="Cambria"/>
          <w:b w:val="0"/>
          <w:i w:val="0"/>
          <w:smallCaps w:val="0"/>
          <w:strike w:val="0"/>
          <w:color w:val="000000"/>
          <w:sz w:val="18"/>
          <w:szCs w:val="18"/>
          <w:u w:val="none"/>
          <w:shd w:val="clear" w:color="auto" w:fill="auto"/>
          <w:vertAlign w:val="baseline"/>
          <w:rtl w:val="0"/>
        </w:rPr>
        <w:t xml:space="preserve">, só será considerada após diligência do Agente de Contratação/Comissão, que comprove: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que o custo do licitante ultrapassa o valor da proposta; e</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inexistirem custos de oportunidade capazes de justificar o vulto da oferta.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contratação de serviços de engenharia, além das disposições acima, a análise de exequibilidade e sobrepreço considerará o seguinte: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Nos regimes de execução por tarefa, empreitada por preço global ou empreitada integral, semi-integrada ou integrada, a caracterização do sobrepreço se dará pela superação do valor global estimado;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serviços de engenharia, serão consideradas inexequíveis as propostas cujos valores forem inferiores a 75% (setenta e cinco por cento) do valor orçado pela Administração, independentemente do regime de execução.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exigida garantia ad</w:t>
      </w:r>
      <w:r>
        <w:rPr>
          <w:rFonts w:ascii="Cambria" w:hAnsi="Cambria" w:eastAsia="Arial" w:cs="Cambria"/>
          <w:b w:val="0"/>
          <w:i w:val="0"/>
          <w:smallCaps w:val="0"/>
          <w:strike w:val="0"/>
          <w:color w:val="000000"/>
          <w:sz w:val="18"/>
          <w:szCs w:val="18"/>
          <w:u w:val="none"/>
          <w:shd w:val="clear" w:color="auto" w:fill="auto"/>
          <w:vertAlign w:val="baseline"/>
          <w:rtl w:val="0"/>
        </w:rPr>
        <w:t xml:space="preserve">icional do licitante vencedor cuja proposta for inferior a 85% (oitenta e cinco por cento) do valor orçado pela Administração, equivalente à diferença entre este último e o valor da proposta, sem prejuízo das demais garantias exigíveis de acordo com a Lei.</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custo global estimado do objeto licitado tenha sido decomposto em seus respectivos custos unitários por meio de Planilha de Custos e Fo</w:t>
      </w:r>
      <w:r>
        <w:rPr>
          <w:rFonts w:ascii="Cambria" w:hAnsi="Cambria" w:eastAsia="Arial" w:cs="Cambria"/>
          <w:b w:val="0"/>
          <w:i w:val="0"/>
          <w:smallCaps w:val="0"/>
          <w:strike w:val="0"/>
          <w:color w:val="000000"/>
          <w:sz w:val="18"/>
          <w:szCs w:val="18"/>
          <w:u w:val="none"/>
          <w:shd w:val="clear" w:color="auto" w:fill="auto"/>
          <w:vertAlign w:val="baseline"/>
          <w:rtl w:val="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5" w:name="_heading=h.32hioqz"/>
      <w:r>
        <w:rPr>
          <w:rFonts w:ascii="Cambria" w:hAnsi="Cambria" w:cs="Cambria"/>
          <w:sz w:val="18"/>
          <w:szCs w:val="18"/>
        </w:rPr>
      </w:r>
      <w:bookmarkEnd w:id="35"/>
      <w:r>
        <w:rPr>
          <w:rFonts w:ascii="Cambria" w:hAnsi="Cambria" w:eastAsia="Arial" w:cs="Cambria"/>
          <w:b w:val="0"/>
          <w:i w:val="0"/>
          <w:smallCaps w:val="0"/>
          <w:strike w:val="0"/>
          <w:color w:val="000000"/>
          <w:sz w:val="18"/>
          <w:szCs w:val="18"/>
          <w:u w:val="none"/>
          <w:shd w:val="clear" w:color="auto" w:fill="auto"/>
          <w:vertAlign w:val="baseline"/>
          <w:rtl w:val="0"/>
        </w:rPr>
        <w:t xml:space="preserve">Em se tratando de serviços de engenharia, o licitante vencedor será convocado a apresentar à Administração, por meio eletrônico, as planilhas com indicação dos quantitativos e dos custos unitários, seguindo o mode</w:t>
      </w:r>
      <w:r>
        <w:rPr>
          <w:rFonts w:ascii="Cambria" w:hAnsi="Cambria" w:eastAsia="Arial" w:cs="Cambria"/>
          <w:b w:val="0"/>
          <w:i w:val="0"/>
          <w:smallCaps w:val="0"/>
          <w:strike w:val="0"/>
          <w:color w:val="000000"/>
          <w:sz w:val="18"/>
          <w:szCs w:val="18"/>
          <w:u w:val="none"/>
          <w:shd w:val="clear" w:color="auto" w:fill="auto"/>
          <w:vertAlign w:val="baseline"/>
          <w:rtl w:val="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eastAsia="Arial" w:cs="Cambria"/>
          <w:b w:val="0"/>
          <w:i w:val="0"/>
          <w:smallCaps w:val="0"/>
          <w:strike w:val="0"/>
          <w:color w:val="000000"/>
          <w:sz w:val="18"/>
          <w:szCs w:val="18"/>
          <w:u w:val="none"/>
          <w:shd w:val="clear" w:color="auto" w:fill="auto"/>
          <w:vertAlign w:val="baseline"/>
          <w:rtl w:val="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Erros no preenchimento da planilha não cons</w:t>
      </w:r>
      <w:r>
        <w:rPr>
          <w:rFonts w:ascii="Cambria" w:hAnsi="Cambria" w:eastAsia="Arial" w:cs="Cambria"/>
          <w:b w:val="0"/>
          <w:i w:val="0"/>
          <w:smallCaps w:val="0"/>
          <w:strike w:val="0"/>
          <w:color w:val="000000"/>
          <w:sz w:val="18"/>
          <w:szCs w:val="18"/>
          <w:u w:val="none"/>
          <w:shd w:val="clear" w:color="auto" w:fill="auto"/>
          <w:vertAlign w:val="baseline"/>
          <w:rtl w:val="0"/>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ajuste de que trata este dispositivo se limita a sanar erros ou falhas que não alterem a substância das propostas;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fins de análise da proposta quanto ao cumprimento das especificações do objeto, poderá ser colhida a manifestação escrita do setor requisitante do serviço ou da área especializada no objeto.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Caso o Projeto Básico exija a apresentação de </w:t>
      </w:r>
      <w:sdt>
        <w:sdtPr>
          <w15:appearance w15:val="boundingBox"/>
          <w:showingPlcHdr w:val="true"/>
          <w:tag w:val="goog_rdk_27"/>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amostra</w:t>
      </w:r>
      <w:r>
        <w:rPr>
          <w:rFonts w:ascii="Cambria" w:hAnsi="Cambria" w:eastAsia="Arial" w:cs="Cambria"/>
          <w:b w:val="0"/>
          <w:i w:val="0"/>
          <w:smallCaps w:val="0"/>
          <w:strike w:val="0"/>
          <w:color w:val="000000"/>
          <w:sz w:val="18"/>
          <w:szCs w:val="18"/>
          <w:u w:val="none"/>
          <w:shd w:val="clear" w:color="auto" w:fill="auto"/>
          <w:vertAlign w:val="baseline"/>
          <w:rtl w:val="0"/>
        </w:rPr>
        <w:t xml:space="preserve">, o licitante classificado em primeiro lugar deverá apresentá-la, sob pena de não aceitação da proposta.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Por meio de mensagem no sistema, será divulgado o local e horário de realização do procedimento para a avaliação das amostras, cuja presença será facultada a todos os interessados, incluindo os demais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resultados das avaliações serão divulgados por meio de mensagem no sistema.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No caso de não haver entrega da amostra ou ocorrer atraso na entrega, sem justificativa aceita pelo Agente de Contratação/Comissão, ou havendo entrega de amostra fora das especificações previstas neste Edital, a proposta do licitante será recusada.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a(s) amostra(s) apresentada(s) pelo primeiro classificado não for(em) aceita(s), o Agente de Contratação/Comissão anali</w:t>
      </w:r>
      <w:r>
        <w:rPr>
          <w:rFonts w:ascii="Cambria" w:hAnsi="Cambria" w:eastAsia="Arial" w:cs="Cambria"/>
          <w:b w:val="0"/>
          <w:i w:val="0"/>
          <w:smallCaps w:val="0"/>
          <w:strike w:val="0"/>
          <w:color w:val="000000"/>
          <w:sz w:val="18"/>
          <w:szCs w:val="18"/>
          <w:u w:val="none"/>
          <w:shd w:val="clear" w:color="auto" w:fill="auto"/>
          <w:vertAlign w:val="baseline"/>
          <w:rtl w:val="0"/>
        </w:rPr>
        <w:t xml:space="preserve">sará a aceitabilidade da proposta ou lance ofertado pelo segundo classificado. Seguir-se-á com a verificação da(s) amostra(s) e, assim, sucessivamente, até a verificação de uma que atenda às especificações constantes no Projeto Básico/Termo de Referência. </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6" w:name="_heading=h.1hmsyys"/>
      <w:r>
        <w:rPr>
          <w:rFonts w:ascii="Cambria" w:hAnsi="Cambria" w:cs="Cambria"/>
          <w:sz w:val="18"/>
          <w:szCs w:val="18"/>
        </w:rPr>
      </w:r>
      <w:bookmarkEnd w:id="36"/>
      <w:r>
        <w:rPr>
          <w:rFonts w:ascii="Cambria" w:hAnsi="Cambria" w:eastAsia="Arial" w:cs="Cambria"/>
          <w:b/>
          <w:i w:val="0"/>
          <w:smallCaps w:val="0"/>
          <w:strike w:val="0"/>
          <w:color w:val="000000"/>
          <w:sz w:val="18"/>
          <w:szCs w:val="18"/>
          <w:u w:val="none"/>
          <w:shd w:val="clear" w:color="auto" w:fill="auto"/>
          <w:vertAlign w:val="baseline"/>
          <w:rtl w:val="0"/>
        </w:rPr>
        <w:t xml:space="preserve">DA FASE DE HABILITAÇÃO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previstos no Projeto Básico/Termo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arts. 62 a 70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ven</w:t>
      </w:r>
      <w:r>
        <w:rPr>
          <w:rFonts w:ascii="Cambria" w:hAnsi="Cambria" w:eastAsia="Arial" w:cs="Cambria"/>
          <w:b w:val="0"/>
          <w:i w:val="0"/>
          <w:smallCaps w:val="0"/>
          <w:strike w:val="0"/>
          <w:color w:val="000000"/>
          <w:sz w:val="18"/>
          <w:szCs w:val="18"/>
          <w:u w:val="none"/>
          <w:shd w:val="clear" w:color="auto" w:fill="auto"/>
          <w:vertAlign w:val="baseline"/>
          <w:rtl w:val="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tooltip="https://www.planalto.gov.br/ccivil_03/_ato2015-2018/2016/decreto/d8660.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Decreto nº 8.660, de 29 de janeiro de 2016</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ou de outro que venha a substituí-lo, ou consularizados pelos respectivos consulados ou embaixadas.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permitida a participação de cons</w:t>
      </w:r>
      <w:r>
        <w:rPr>
          <w:rFonts w:ascii="Cambria" w:hAnsi="Cambria" w:eastAsia="Arial" w:cs="Cambria"/>
          <w:b w:val="0"/>
          <w:i w:val="0"/>
          <w:smallCaps w:val="0"/>
          <w:strike w:val="0"/>
          <w:color w:val="000000"/>
          <w:sz w:val="18"/>
          <w:szCs w:val="18"/>
          <w:u w:val="none"/>
          <w:shd w:val="clear" w:color="auto" w:fill="auto"/>
          <w:vertAlign w:val="baseline"/>
          <w:rtl w:val="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 o consórcio não for formado integralmente por microempresas ou empresas de pequeno porte e o projeto básico/termo de referência exigir requisitos de habilitação econômico-financeira, haverá um acréscimo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30 %, SALVO SE HOUVER JUSTIFICATIVA NOS AUTOS PARA SUPRIMIR ESSE ACRÉSCIMO</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 para o consórcio em r</w:t>
      </w:r>
      <w:r>
        <w:rPr>
          <w:rFonts w:ascii="Cambria" w:hAnsi="Cambria" w:eastAsia="Arial" w:cs="Cambria"/>
          <w:b w:val="0"/>
          <w:i w:val="0"/>
          <w:smallCaps w:val="0"/>
          <w:strike w:val="0"/>
          <w:color w:val="000000"/>
          <w:sz w:val="18"/>
          <w:szCs w:val="18"/>
          <w:u w:val="none"/>
          <w:shd w:val="clear" w:color="auto" w:fill="auto"/>
          <w:vertAlign w:val="baseline"/>
          <w:rtl w:val="0"/>
        </w:rPr>
        <w:t xml:space="preserve">elação ao valor exigido para os licitantes individuais.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apresentados em original, por cópia.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fins de habilitação poderão ser substituídos por registro cadastral emitido por órgão ou entidade pública, desde que o registro tenha sido feito em obediência ao disposto na Lei nº 14.133/2021.</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28"/>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8"/>
          <w:szCs w:val="18"/>
        </w:rPr>
      </w:r>
      <w:hyperlink r:id="rId38" w:tooltip="http://www.planalto.gov.br/ccivil_03/_ato2019-2022/2021/lei/L14133.htm#art63"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63, I,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w:t>
      </w:r>
      <w:r>
        <w:rPr>
          <w:rFonts w:ascii="Cambria" w:hAnsi="Cambria" w:eastAsia="Arial" w:cs="Cambria"/>
          <w:b w:val="0"/>
          <w:i w:val="0"/>
          <w:smallCaps w:val="0"/>
          <w:strike w:val="0"/>
          <w:color w:val="000000"/>
          <w:sz w:val="18"/>
          <w:szCs w:val="18"/>
          <w:u w:val="none"/>
          <w:shd w:val="clear" w:color="auto" w:fill="auto"/>
          <w:vertAlign w:val="baseline"/>
          <w:rtl w:val="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licitante deverá apresentar, sob pena de desclassificação, declaração de que suas propostas econômicas compreendem a integralidade </w:t>
      </w:r>
      <w:r>
        <w:rPr>
          <w:rFonts w:ascii="Cambria" w:hAnsi="Cambria" w:eastAsia="Arial" w:cs="Cambria"/>
          <w:b w:val="0"/>
          <w:i w:val="0"/>
          <w:smallCaps w:val="0"/>
          <w:strike w:val="0"/>
          <w:color w:val="000000"/>
          <w:sz w:val="18"/>
          <w:szCs w:val="18"/>
          <w:u w:val="none"/>
          <w:shd w:val="clear" w:color="auto" w:fill="auto"/>
          <w:vertAlign w:val="baseline"/>
          <w:rtl w:val="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i w:val="0"/>
          <w:iCs w:val="0"/>
          <w:sz w:val="18"/>
          <w:szCs w:val="18"/>
        </w:rPr>
      </w:r>
      <w:sdt>
        <w:sdtPr>
          <w15:appearance w15:val="boundingBox"/>
          <w:showingPlcHdr w:val="true"/>
          <w:tag w:val="goog_rdk_29"/>
          <w:rPr>
            <w:rFonts w:ascii="Cambria" w:hAnsi="Cambria" w:eastAsia="Cambria" w:cs="Cambria"/>
            <w:i w:val="0"/>
            <w:sz w:val="18"/>
          </w:rPr>
        </w:sdtPr>
        <w:sdtContent>
          <w:r>
            <w:rPr>
              <w:rFonts w:ascii="Cambria" w:hAnsi="Cambria" w:cs="Cambria"/>
              <w:i w:val="0"/>
              <w:iCs w:val="0"/>
              <w:sz w:val="18"/>
              <w:szCs w:val="18"/>
            </w:rPr>
            <w:t xml:space="preserve">    </w:t>
          </w:r>
        </w:sdtContent>
      </w:sdt>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Considerando que na presente contratação a avaliação prévia do local de execução é imprescindível pa</w:t>
      </w: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ra o conhecimento pleno das condições e peculiaridades do objeto a ser contratado, o licitante deve atestar, sob pena de inabilitação, que conhece o local e as condições de realização do serviço, assegurado a ele o direito de realização de vistoria prévia.</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O licitante que optar por realizar vistoria prévia terá disponibilizado pela Administração data e horário exclusivos, a se</w:t>
      </w: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r agendado através do telefone (55) 3372-3224 – horário de atendimento das 07 às 13hs,  de modo que seu agendamento não coincida com o agendamento de outros licitantes, devendo ser realizado em até 03 dias úteis anteriores a data de abertura das propostas.</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Cs w:val="0"/>
          <w:i w:val="0"/>
          <w:color w:val="000000" w:themeColor="text1"/>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iCs w:val="0"/>
          <w:smallCaps w:val="0"/>
          <w:strike w:val="0"/>
          <w:color w:val="000000" w:themeColor="text1"/>
          <w:sz w:val="18"/>
          <w:szCs w:val="18"/>
          <w:u w:val="none"/>
          <w:shd w:val="clear" w:color="auto" w:fill="auto"/>
          <w:vertAlign w:val="baseline"/>
          <w:rtl w:val="0"/>
        </w:rPr>
        <w:t xml:space="preserve">Caso o licitante opte por não realizar vistoria, poderá substituir a declaração exigida no presente item por declaração formal assinada pelo seu responsável técnico acerca do conhecimento pleno das condições e peculiaridades da contratação.</w:t>
      </w:r>
      <w:r>
        <w:rPr>
          <w:i w:val="0"/>
          <w:iCs w:val="0"/>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É de responsabilidade do licitante conferir a e</w:t>
      </w:r>
      <w:r>
        <w:rPr>
          <w:rFonts w:ascii="Cambria" w:hAnsi="Cambria" w:eastAsia="Arial" w:cs="Cambria"/>
          <w:b w:val="0"/>
          <w:i w:val="0"/>
          <w:smallCaps w:val="0"/>
          <w:strike w:val="0"/>
          <w:color w:val="000000"/>
          <w:sz w:val="18"/>
          <w:szCs w:val="18"/>
          <w:u w:val="none"/>
          <w:shd w:val="clear" w:color="auto" w:fill="auto"/>
          <w:vertAlign w:val="baseline"/>
          <w:rtl w:val="0"/>
        </w:rPr>
        <w:t xml:space="preserve">xatidão dos seus dados cadastrais  e mantê-los atualizados junto aos órgãos responsáveis pela informação, devendo proceder, imediatamente, à correção ou à alteração dos registros tão logo identifique incorreção ou aqueles se tornem desatualizados.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não observância do disposto no item anterior poderá ensejar desclassificação no momento da habilitação.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verificação pelo Agente de Contratação/Comissão, em sítios eletrônicos oficiais de órgãos e entidades emissores de certidões constitui meio legal de prova, para fins de habilitação.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8" w:name="_heading=h.2grqrue"/>
      <w:r>
        <w:rPr>
          <w:rFonts w:ascii="Cambria" w:hAnsi="Cambria" w:cs="Cambria"/>
          <w:sz w:val="18"/>
          <w:szCs w:val="18"/>
        </w:rPr>
      </w:r>
      <w:bookmarkEnd w:id="38"/>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exigidos para habilitação serão enviados por meio do sistema, em formato digital, no prazo de </w:t>
      </w:r>
      <w:r>
        <w:rPr>
          <w:rFonts w:ascii="Cambria" w:hAnsi="Cambria" w:eastAsia="Arial" w:cs="Cambria"/>
          <w:b/>
          <w:bCs/>
          <w:i w:val="0"/>
          <w:smallCaps w:val="0"/>
          <w:strike w:val="0"/>
          <w:color w:val="000000"/>
          <w:sz w:val="18"/>
          <w:szCs w:val="18"/>
          <w:u w:val="none"/>
          <w:shd w:val="clear" w:color="auto" w:fill="auto"/>
          <w:vertAlign w:val="baseline"/>
          <w:rtl w:val="0"/>
        </w:rPr>
        <w:t xml:space="preserve">02 (duas) horas</w:t>
      </w:r>
      <w:r>
        <w:rPr>
          <w:rFonts w:ascii="Cambria" w:hAnsi="Cambria" w:eastAsia="Arial" w:cs="Cambria"/>
          <w:b/>
          <w:bCs/>
          <w:i w:val="0"/>
          <w:smallCaps w:val="0"/>
          <w:strike w:val="0"/>
          <w:color w:val="000000"/>
          <w:sz w:val="18"/>
          <w:szCs w:val="18"/>
          <w:u w:val="none"/>
          <w:shd w:val="clear" w:color="auto" w:fill="auto"/>
          <w:vertAlign w:val="baseline"/>
          <w:rtl w:val="0"/>
        </w:rPr>
        <w:t xml:space="preserve">,</w:t>
      </w:r>
      <w:r>
        <w:rPr>
          <w:rFonts w:ascii="Cambria" w:hAnsi="Cambria" w:eastAsia="Arial" w:cs="Cambria"/>
          <w:b w:val="0"/>
          <w:i w:val="0"/>
          <w:smallCaps w:val="0"/>
          <w:strike w:val="0"/>
          <w:color w:val="000000"/>
          <w:sz w:val="18"/>
          <w:szCs w:val="18"/>
          <w:u w:val="none"/>
          <w:shd w:val="clear" w:color="auto" w:fill="auto"/>
          <w:vertAlign w:val="baseline"/>
          <w:rtl w:val="0"/>
        </w:rPr>
        <w:t xml:space="preserve"> prorrogável por igual período, contado da solicitação do Agente de Contratação/Comissão.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A verificação da habilitação somente será feita em relação ao licitante vencedor.</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documentos relativos à regularidade fiscal que constem do Projeto Básico somente serão exigidos, em qualquer caso, em momento posterior ao julgamento das propostas, e apenas do licitante mais bem classificado.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Respeitada</w:t>
      </w:r>
      <w:r>
        <w:rPr>
          <w:rFonts w:ascii="Cambria" w:hAnsi="Cambria" w:eastAsia="Arial" w:cs="Cambria"/>
          <w:b w:val="0"/>
          <w:i w:val="0"/>
          <w:smallCaps w:val="0"/>
          <w:strike w:val="0"/>
          <w:color w:val="000000"/>
          <w:sz w:val="18"/>
          <w:szCs w:val="18"/>
          <w:u w:val="none"/>
          <w:shd w:val="clear" w:color="auto" w:fill="auto"/>
          <w:vertAlign w:val="baseline"/>
          <w:rtl w:val="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3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Após a entrega dos documentos para habilitação, não será permitida a substituição ou a apresentação de novos documentos, salvo em sede de diligência, para (</w:t>
      </w:r>
      <w:hyperlink r:id="rId39" w:tooltip="http://www.planalto.gov.br/ccivil_03/_ato2019-2022/2021/lei/L14133.htm#art64"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14.133/21, art. 64</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complementação de informações acerca dos documentos já apresentados pelos licitantes e desde que necessária para apurar fatos existentes à época da abertura do certame;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atualização de documentos cuja validade tenha expirado após a data de recebimento das propostas;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39" w:name="_heading=h.vx1227"/>
      <w:r>
        <w:rPr>
          <w:rFonts w:ascii="Cambria" w:hAnsi="Cambria" w:cs="Cambria"/>
          <w:sz w:val="18"/>
          <w:szCs w:val="18"/>
        </w:rPr>
      </w:r>
      <w:bookmarkEnd w:id="39"/>
      <w:r>
        <w:rPr>
          <w:rFonts w:ascii="Cambria" w:hAnsi="Cambria" w:eastAsia="Arial" w:cs="Cambria"/>
          <w:b w:val="0"/>
          <w:i w:val="0"/>
          <w:smallCaps w:val="0"/>
          <w:strike w:val="0"/>
          <w:color w:val="000000"/>
          <w:sz w:val="18"/>
          <w:szCs w:val="18"/>
          <w:u w:val="none"/>
          <w:shd w:val="clear" w:color="auto" w:fill="auto"/>
          <w:vertAlign w:val="baseline"/>
          <w:rtl w:val="0"/>
        </w:rPr>
        <w:t xml:space="preserve">Na análise dos documentos de habilitação, a co</w:t>
      </w:r>
      <w:r>
        <w:rPr>
          <w:rFonts w:ascii="Cambria" w:hAnsi="Cambria" w:eastAsia="Arial" w:cs="Cambria"/>
          <w:b w:val="0"/>
          <w:i w:val="0"/>
          <w:smallCaps w:val="0"/>
          <w:strike w:val="0"/>
          <w:color w:val="000000"/>
          <w:sz w:val="18"/>
          <w:szCs w:val="18"/>
          <w:u w:val="none"/>
          <w:shd w:val="clear" w:color="auto" w:fill="auto"/>
          <w:vertAlign w:val="baseline"/>
          <w:rtl w:val="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0" w:name="_heading=h.3fwokq0"/>
      <w:r>
        <w:rPr>
          <w:rFonts w:ascii="Cambria" w:hAnsi="Cambria" w:cs="Cambria"/>
          <w:sz w:val="18"/>
          <w:szCs w:val="18"/>
        </w:rPr>
      </w:r>
      <w:bookmarkEnd w:id="40"/>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o licitante não atender </w:t>
      </w:r>
      <w:r>
        <w:rPr>
          <w:rFonts w:ascii="Cambria" w:hAnsi="Cambria" w:eastAsia="Arial" w:cs="Cambria"/>
          <w:b w:val="0"/>
          <w:i w:val="0"/>
          <w:smallCaps w:val="0"/>
          <w:strike w:val="0"/>
          <w:color w:val="000000"/>
          <w:sz w:val="18"/>
          <w:szCs w:val="18"/>
          <w:u w:val="none"/>
          <w:shd w:val="clear" w:color="auto" w:fill="auto"/>
          <w:vertAlign w:val="baseline"/>
          <w:rtl w:val="0"/>
        </w:rPr>
        <w:t xml:space="preserve">às exigências para habilitação, o Agente de Contratação/Comissão examinará a proposta subsequente e assim sucessivamente, na ordem de classificação, até a apuração de uma proposta que atenda ao presente edital, observado o prazo disposto no subitem 8.12.1.</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1" w:name="_heading=h.1v1yuxt"/>
      <w:r>
        <w:rPr>
          <w:rFonts w:ascii="Cambria" w:hAnsi="Cambria" w:cs="Cambria"/>
          <w:sz w:val="18"/>
          <w:szCs w:val="18"/>
        </w:rPr>
      </w:r>
      <w:bookmarkEnd w:id="41"/>
      <w:r>
        <w:rPr>
          <w:rFonts w:ascii="Cambria" w:hAnsi="Cambria" w:eastAsia="Arial" w:cs="Cambria"/>
          <w:b w:val="0"/>
          <w:i w:val="0"/>
          <w:smallCaps w:val="0"/>
          <w:strike w:val="0"/>
          <w:color w:val="000000"/>
          <w:sz w:val="18"/>
          <w:szCs w:val="18"/>
          <w:u w:val="none"/>
          <w:shd w:val="clear" w:color="auto" w:fill="auto"/>
          <w:vertAlign w:val="baseline"/>
          <w:rtl w:val="0"/>
        </w:rPr>
        <w:t xml:space="preserve">Somente serão disponibilizados para acesso público os documentos de habilitação do licitante cuja proposta atenda ao edital de licitação, após concluídos os procedimentos de que trata o subitem anterior.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4" w:name="_heading=h.19c6y18"/>
      <w:r>
        <w:rPr>
          <w:rFonts w:ascii="Cambria" w:hAnsi="Cambria" w:cs="Cambria"/>
          <w:sz w:val="18"/>
          <w:szCs w:val="18"/>
        </w:rPr>
      </w:r>
      <w:bookmarkEnd w:id="44"/>
      <w:r>
        <w:rPr>
          <w:rFonts w:ascii="Cambria" w:hAnsi="Cambria" w:eastAsia="Arial" w:cs="Cambria"/>
          <w:b/>
          <w:i w:val="0"/>
          <w:smallCaps w:val="0"/>
          <w:strike w:val="0"/>
          <w:color w:val="000000"/>
          <w:sz w:val="18"/>
          <w:szCs w:val="18"/>
          <w:u w:val="none"/>
          <w:shd w:val="clear" w:color="auto" w:fill="auto"/>
          <w:vertAlign w:val="baseline"/>
          <w:rtl w:val="0"/>
        </w:rPr>
        <w:t xml:space="preserve">DOS RECURSOS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interposição de recurso referente ao julgamento das propostas, à habilitação ou inabilitação de licitantes, à anulação ou revogação da licitação, observará o disposto no </w:t>
      </w:r>
      <w:hyperlink r:id="rId40" w:tooltip="http://www.planalto.gov.br/ccivil_03/_ato2019-2022/2021/lei/L14133.htm#art16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165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recursal é de 03 (três) dias úteis, contados da data de intimação ou de lavratura da ata.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Quando o recurso apresentado impugnar o julgamento das propostas ou o ato de habilitação ou inabilitação do licitante: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intenção de recorrer deverá ser manifestada imediatamente, sob pena de preclusão;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highlight w:val="none"/>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highlight w:val="none"/>
          <w:u w:val="none"/>
          <w:vertAlign w:val="baseline"/>
          <w:rtl w:val="0"/>
        </w:rPr>
        <w:t xml:space="preserve">o prazo para a manifestação da intenção de recorrer não será inferior a</w:t>
      </w:r>
      <w:r>
        <w:rPr>
          <w:rFonts w:ascii="Cambria" w:hAnsi="Cambria" w:eastAsia="Arial" w:cs="Cambria"/>
          <w:b w:val="0"/>
          <w:i w:val="0"/>
          <w:smallCaps w:val="0"/>
          <w:strike w:val="0"/>
          <w:color w:val="000000"/>
          <w:sz w:val="18"/>
          <w:szCs w:val="18"/>
          <w:highlight w:val="none"/>
          <w:u w:val="none"/>
          <w:vertAlign w:val="baseline"/>
          <w:rtl w:val="0"/>
        </w:rPr>
        <w:t xml:space="preserve"> 60 (sessenta) minutos.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apresentação das razões recursais será iniciado na data de intimação ou de lavratura da ata de habilitação ou inabilitação;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hipótese de adoção da inversão de fases prevista no </w:t>
      </w:r>
      <w:hyperlink r:id="rId41" w:tooltip="http://www.planalto.gov.br/ccivil_03/_ato2019-2022/2021/lei/L14133.htm#art17%C2%A71"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 1º do art. 17 da 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o prazo para apresentação das razões recursais será iniciado na data de intimação da ata de julgamento.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deverão ser encaminhados </w:t>
      </w:r>
      <w:r>
        <w:rPr>
          <w:rFonts w:ascii="Cambria" w:hAnsi="Cambria" w:eastAsia="Arial" w:cs="Cambria"/>
          <w:b/>
          <w:bCs/>
          <w:i w:val="0"/>
          <w:smallCaps w:val="0"/>
          <w:strike w:val="0"/>
          <w:color w:val="000000"/>
          <w:sz w:val="18"/>
          <w:szCs w:val="18"/>
          <w:u w:val="none"/>
          <w:shd w:val="clear" w:color="auto" w:fill="auto"/>
          <w:vertAlign w:val="baseline"/>
          <w:rtl w:val="0"/>
        </w:rPr>
        <w:t xml:space="preserve">EXCLUSIVAMENTE</w:t>
      </w:r>
      <w:r>
        <w:rPr>
          <w:rFonts w:ascii="Cambria" w:hAnsi="Cambria" w:eastAsia="Arial" w:cs="Cambria"/>
          <w:b w:val="0"/>
          <w:i w:val="0"/>
          <w:smallCaps w:val="0"/>
          <w:strike w:val="0"/>
          <w:color w:val="000000"/>
          <w:sz w:val="18"/>
          <w:szCs w:val="18"/>
          <w:u w:val="none"/>
          <w:shd w:val="clear" w:color="auto" w:fill="auto"/>
          <w:vertAlign w:val="baseline"/>
          <w:rtl w:val="0"/>
        </w:rPr>
        <w:t xml:space="preserve"> em campo próprio do sistema.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será dirigido à autoridade que tiver editado o ato ou proferido a decisã</w:t>
      </w:r>
      <w:r>
        <w:rPr>
          <w:rFonts w:ascii="Cambria" w:hAnsi="Cambria" w:eastAsia="Arial" w:cs="Cambria"/>
          <w:b w:val="0"/>
          <w:i w:val="0"/>
          <w:smallCaps w:val="0"/>
          <w:strike w:val="0"/>
          <w:color w:val="000000"/>
          <w:sz w:val="18"/>
          <w:szCs w:val="18"/>
          <w:u w:val="none"/>
          <w:shd w:val="clear" w:color="auto" w:fill="auto"/>
          <w:vertAlign w:val="baseline"/>
          <w:rtl w:val="0"/>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recursos interpostos fora do prazo não serão conhecidos.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prazo para aprese</w:t>
      </w:r>
      <w:r>
        <w:rPr>
          <w:rFonts w:ascii="Cambria" w:hAnsi="Cambria" w:eastAsia="Arial" w:cs="Cambria"/>
          <w:b w:val="0"/>
          <w:i w:val="0"/>
          <w:smallCaps w:val="0"/>
          <w:strike w:val="0"/>
          <w:color w:val="000000"/>
          <w:sz w:val="18"/>
          <w:szCs w:val="18"/>
          <w:u w:val="none"/>
          <w:shd w:val="clear" w:color="auto" w:fill="auto"/>
          <w:vertAlign w:val="baseline"/>
          <w:rtl w:val="0"/>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acolhimento do recurso invalida tão somente os atos insuscetíveis de aproveitamento.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autos do processo permanecerão com vista franqueada aos interessados no sítio eletrônico www.santabarbaradosul.rs.gov.br. </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5" w:name="_heading=h.3tbugp1"/>
      <w:r>
        <w:rPr>
          <w:rFonts w:ascii="Cambria" w:hAnsi="Cambria" w:cs="Cambria"/>
          <w:sz w:val="18"/>
          <w:szCs w:val="18"/>
        </w:rPr>
      </w:r>
      <w:bookmarkEnd w:id="45"/>
      <w:r>
        <w:rPr>
          <w:rFonts w:ascii="Cambria" w:hAnsi="Cambria" w:cs="Cambria"/>
          <w:sz w:val="18"/>
          <w:szCs w:val="18"/>
        </w:rPr>
      </w:r>
      <w:sdt>
        <w:sdtPr>
          <w15:appearance w15:val="boundingBox"/>
          <w:showingPlcHdr w:val="true"/>
          <w:tag w:val="goog_rdk_40"/>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i w:val="0"/>
          <w:smallCaps w:val="0"/>
          <w:strike w:val="0"/>
          <w:color w:val="000000"/>
          <w:sz w:val="18"/>
          <w:szCs w:val="18"/>
          <w:u w:val="none"/>
          <w:shd w:val="clear" w:color="auto" w:fill="auto"/>
          <w:vertAlign w:val="baseline"/>
          <w:rtl w:val="0"/>
        </w:rPr>
        <w:t xml:space="preserve">DAS INFRAÇÕES ADMINISTRATIVAS E SANÇÕES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Comete infração administrativa, nos termos da lei, o licitante que, com dolo ou culpa: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6" w:name="_heading=h.28h4qwu"/>
      <w:r>
        <w:rPr>
          <w:rFonts w:ascii="Cambria" w:hAnsi="Cambria" w:cs="Cambria"/>
          <w:sz w:val="18"/>
          <w:szCs w:val="18"/>
        </w:rPr>
      </w:r>
      <w:bookmarkEnd w:id="46"/>
      <w:r>
        <w:rPr>
          <w:rFonts w:ascii="Cambria" w:hAnsi="Cambria" w:eastAsia="Arial" w:cs="Cambria"/>
          <w:b w:val="0"/>
          <w:i w:val="0"/>
          <w:smallCaps w:val="0"/>
          <w:strike w:val="0"/>
          <w:color w:val="000000"/>
          <w:sz w:val="18"/>
          <w:szCs w:val="18"/>
          <w:u w:val="none"/>
          <w:shd w:val="clear" w:color="auto" w:fill="auto"/>
          <w:vertAlign w:val="baseline"/>
          <w:rtl w:val="0"/>
        </w:rPr>
        <w:t xml:space="preserve">deixar de entregar a documentação exigida para o certame ou não entregar qualquer documento que tenha sido solicitado pelo Agente de Contratação/Comissão durante o certame;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7" w:name="_heading=h.nmf14n"/>
      <w:r>
        <w:rPr>
          <w:rFonts w:ascii="Cambria" w:hAnsi="Cambria" w:cs="Cambria"/>
          <w:sz w:val="18"/>
          <w:szCs w:val="18"/>
        </w:rPr>
      </w:r>
      <w:bookmarkEnd w:id="47"/>
      <w:r>
        <w:rPr>
          <w:rFonts w:ascii="Cambria" w:hAnsi="Cambria" w:eastAsia="Arial" w:cs="Cambria"/>
          <w:b w:val="0"/>
          <w:i w:val="0"/>
          <w:smallCaps w:val="0"/>
          <w:strike w:val="0"/>
          <w:color w:val="000000"/>
          <w:sz w:val="18"/>
          <w:szCs w:val="18"/>
          <w:u w:val="none"/>
          <w:shd w:val="clear" w:color="auto" w:fill="auto"/>
          <w:vertAlign w:val="baseline"/>
          <w:rtl w:val="0"/>
        </w:rPr>
        <w:t xml:space="preserve">Salvo em decorrência de fato superveniente devidamente justificado, não mantiver a proposta em especial quando: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enviar a proposta adequada ao último lance ofertado ou após a negociação;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a enviar o detalhamento da proposta quando exigível;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pedir para ser desclassificado quando encerrada a etapa competitiva;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deixar de apresentar amostra; ou</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proposta ou amostra em desacordo com as especificações do edital;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8" w:name="_heading=h.37m2jsg"/>
      <w:r>
        <w:rPr>
          <w:rFonts w:ascii="Cambria" w:hAnsi="Cambria" w:cs="Cambria"/>
          <w:sz w:val="18"/>
          <w:szCs w:val="18"/>
        </w:rPr>
      </w:r>
      <w:bookmarkEnd w:id="48"/>
      <w:r>
        <w:rPr>
          <w:rFonts w:ascii="Cambria" w:hAnsi="Cambria" w:eastAsia="Arial" w:cs="Cambria"/>
          <w:b w:val="0"/>
          <w:i w:val="0"/>
          <w:smallCaps w:val="0"/>
          <w:strike w:val="0"/>
          <w:color w:val="000000"/>
          <w:sz w:val="18"/>
          <w:szCs w:val="18"/>
          <w:u w:val="none"/>
          <w:shd w:val="clear" w:color="auto" w:fill="auto"/>
          <w:vertAlign w:val="baseline"/>
          <w:rtl w:val="0"/>
        </w:rPr>
        <w:t xml:space="preserve">não celebrar o contrato ou não entregar a documentação exigida para a contratação, quando convocado dentro do prazo de validade de sua proposta;</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recusar-se, sem justificativa, a assinar o contrato ou a ata de registro de preço, ou a aceitar ou retirar o instrumento equivalente no prazo estabelecido pela Administração;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49" w:name="_heading=h.1mrcu09"/>
      <w:r>
        <w:rPr>
          <w:rFonts w:ascii="Cambria" w:hAnsi="Cambria" w:cs="Cambria"/>
          <w:sz w:val="18"/>
          <w:szCs w:val="18"/>
        </w:rPr>
      </w:r>
      <w:bookmarkEnd w:id="49"/>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declaração ou documentação falsa exigida para o certame ou prestar declaração falsa durante 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0" w:name="_heading=h.46r0co2"/>
      <w:r>
        <w:rPr>
          <w:rFonts w:ascii="Cambria" w:hAnsi="Cambria" w:cs="Cambria"/>
          <w:sz w:val="18"/>
          <w:szCs w:val="18"/>
        </w:rPr>
      </w:r>
      <w:bookmarkEnd w:id="50"/>
      <w:r>
        <w:rPr>
          <w:rFonts w:ascii="Cambria" w:hAnsi="Cambria" w:eastAsia="Arial" w:cs="Cambria"/>
          <w:b w:val="0"/>
          <w:i w:val="0"/>
          <w:smallCaps w:val="0"/>
          <w:strike w:val="0"/>
          <w:color w:val="000000"/>
          <w:sz w:val="18"/>
          <w:szCs w:val="18"/>
          <w:u w:val="none"/>
          <w:shd w:val="clear" w:color="auto" w:fill="auto"/>
          <w:vertAlign w:val="baseline"/>
          <w:rtl w:val="0"/>
        </w:rPr>
        <w:t xml:space="preserve">fraudar 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1" w:name="_heading=h.2lwamvv"/>
      <w:r>
        <w:rPr>
          <w:rFonts w:ascii="Cambria" w:hAnsi="Cambria" w:cs="Cambria"/>
          <w:sz w:val="18"/>
          <w:szCs w:val="18"/>
        </w:rPr>
      </w:r>
      <w:bookmarkEnd w:id="51"/>
      <w:r>
        <w:rPr>
          <w:rFonts w:ascii="Cambria" w:hAnsi="Cambria" w:eastAsia="Arial" w:cs="Cambria"/>
          <w:b w:val="0"/>
          <w:i w:val="0"/>
          <w:smallCaps w:val="0"/>
          <w:strike w:val="0"/>
          <w:color w:val="000000"/>
          <w:sz w:val="18"/>
          <w:szCs w:val="18"/>
          <w:u w:val="none"/>
          <w:shd w:val="clear" w:color="auto" w:fill="auto"/>
          <w:vertAlign w:val="baseline"/>
          <w:rtl w:val="0"/>
        </w:rPr>
        <w:t xml:space="preserve">comportar-se de modo inidôneo ou cometer fraude de qualquer natureza, em especial quando:</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induzir deliberadamente a erro no julgamento; </w:t>
      </w:r>
      <w:r>
        <w:rPr>
          <w:rFonts w:ascii="Cambria" w:hAnsi="Cambria" w:cs="Cambria"/>
          <w:sz w:val="18"/>
          <w:szCs w:val="18"/>
        </w:rPr>
      </w:r>
      <w:r/>
    </w:p>
    <w:p>
      <w:pPr>
        <w:numPr>
          <w:ilvl w:val="3"/>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apresentar amostra falsificada ou deteriorada;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2" w:name="_heading=h.111kx3o"/>
      <w:r>
        <w:rPr>
          <w:rFonts w:ascii="Cambria" w:hAnsi="Cambria" w:cs="Cambria"/>
          <w:sz w:val="18"/>
          <w:szCs w:val="18"/>
        </w:rPr>
      </w:r>
      <w:bookmarkEnd w:id="52"/>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atos ilícitos com vistas a frustrar os objetivos da licitação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3" w:name="_heading=h.3l18frh"/>
      <w:r>
        <w:rPr>
          <w:rFonts w:ascii="Cambria" w:hAnsi="Cambria" w:cs="Cambria"/>
          <w:sz w:val="18"/>
          <w:szCs w:val="18"/>
        </w:rPr>
      </w:r>
      <w:bookmarkEnd w:id="53"/>
      <w:r>
        <w:rPr>
          <w:rFonts w:ascii="Cambria" w:hAnsi="Cambria" w:eastAsia="Arial" w:cs="Cambria"/>
          <w:b w:val="0"/>
          <w:i w:val="0"/>
          <w:smallCaps w:val="0"/>
          <w:strike w:val="0"/>
          <w:color w:val="000000"/>
          <w:sz w:val="18"/>
          <w:szCs w:val="18"/>
          <w:u w:val="none"/>
          <w:shd w:val="clear" w:color="auto" w:fill="auto"/>
          <w:vertAlign w:val="baseline"/>
          <w:rtl w:val="0"/>
        </w:rPr>
        <w:t xml:space="preserve">praticar ato lesivo previsto no </w:t>
      </w:r>
      <w:hyperlink r:id="rId42" w:tooltip="https://www.planalto.gov.br/ccivil_03/_ato2011-2014/2013/lei/l12846.htm#art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5º da Lei n.º 12.846, de 2013</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Com fulcro na </w:t>
      </w:r>
      <w:hyperlink r:id="rId43"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a Administração poderá, garantida a prévia defesa, aplicar aos licitantes e/ou adjudicatários as seguintes sanções, sem prejuízo das responsabilidades civil e criminal: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advertência;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multa;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impedimento de licitar e contratar; 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das sanções serão considerados: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natureza e a gravidade da infração cometida.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peculiaridades do caso concreto;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circunstâncias agravantes ou atenuantes;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danos que dela provierem para a Administração Pública;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implantação ou o aperfeiçoamento de programa de integridade, conforme normas e orientações dos órgãos de controle.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1"/>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multa será recolhida em percentual de 30% incidente sobre o valor do contrato licitado, recolhida no prazo máximo de </w:t>
      </w:r>
      <w:r>
        <w:rPr>
          <w:rFonts w:ascii="Cambria" w:hAnsi="Cambria" w:eastAsia="Arial" w:cs="Cambria"/>
          <w:b/>
          <w:bCs/>
          <w:i w:val="0"/>
          <w:smallCaps w:val="0"/>
          <w:strike w:val="0"/>
          <w:color w:val="000000" w:themeColor="text1"/>
          <w:sz w:val="18"/>
          <w:szCs w:val="18"/>
          <w:u w:val="none"/>
          <w:shd w:val="clear" w:color="auto" w:fill="auto"/>
          <w:vertAlign w:val="baseline"/>
          <w:rtl w:val="0"/>
        </w:rPr>
        <w:t xml:space="preserve">10 (dez) dias</w:t>
      </w:r>
      <w:r>
        <w:rPr>
          <w:rFonts w:ascii="Cambria" w:hAnsi="Cambria" w:eastAsia="Arial" w:cs="Cambria"/>
          <w:b w:val="0"/>
          <w:i w:val="0"/>
          <w:smallCaps w:val="0"/>
          <w:strike w:val="0"/>
          <w:color w:val="ff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úteis, a contar da comunicação oficial. </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4" w:name="_heading=h.206ipza"/>
      <w:r>
        <w:rPr>
          <w:rFonts w:ascii="Cambria" w:hAnsi="Cambria" w:cs="Cambria"/>
          <w:sz w:val="18"/>
          <w:szCs w:val="18"/>
        </w:rPr>
      </w:r>
      <w:bookmarkEnd w:id="54"/>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12.1.1, 12.1.2 e 12.1.3, a multa será de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15%</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Para as infrações previstas nos itens 12.1.4, 12.1.5, 12.1.6, 12.1.7 e 12.1.8, a multa será de</w:t>
      </w:r>
      <w:r>
        <w:rPr>
          <w:rFonts w:ascii="Cambria" w:hAnsi="Cambria" w:eastAsia="Arial" w:cs="Cambria"/>
          <w:b w:val="0"/>
          <w:i w:val="0"/>
          <w:smallCaps w:val="0"/>
          <w:strike w:val="0"/>
          <w:color w:val="000000"/>
          <w:sz w:val="18"/>
          <w:szCs w:val="18"/>
          <w:u w:val="none"/>
          <w:shd w:val="clear" w:color="auto" w:fill="auto"/>
          <w:vertAlign w:val="baseline"/>
          <w:rtl w:val="0"/>
        </w:rPr>
        <w:t xml:space="preserve"> </w:t>
      </w:r>
      <w:r>
        <w:rPr>
          <w:rFonts w:ascii="Cambria" w:hAnsi="Cambria" w:eastAsia="Arial" w:cs="Cambria"/>
          <w:b w:val="0"/>
          <w:i w:val="0"/>
          <w:smallCaps w:val="0"/>
          <w:strike w:val="0"/>
          <w:color w:val="000000" w:themeColor="text1"/>
          <w:sz w:val="18"/>
          <w:szCs w:val="18"/>
          <w:u w:val="none"/>
          <w:shd w:val="clear" w:color="auto" w:fill="auto"/>
          <w:vertAlign w:val="baseline"/>
          <w:rtl w:val="0"/>
        </w:rPr>
        <w:t xml:space="preserve">30%</w:t>
      </w:r>
      <w:r>
        <w:rPr>
          <w:rFonts w:ascii="Cambria" w:hAnsi="Cambria" w:eastAsia="Arial" w:cs="Cambria"/>
          <w:b w:val="0"/>
          <w:i w:val="0"/>
          <w:smallCaps w:val="0"/>
          <w:strike w:val="0"/>
          <w:color w:val="0000ff"/>
          <w:sz w:val="18"/>
          <w:szCs w:val="18"/>
          <w:u w:val="none"/>
          <w:shd w:val="clear" w:color="auto" w:fill="auto"/>
          <w:vertAlign w:val="baseline"/>
          <w:rtl w:val="0"/>
        </w:rPr>
        <w:t xml:space="preserve"> </w:t>
      </w:r>
      <w:r>
        <w:rPr>
          <w:rFonts w:ascii="Cambria" w:hAnsi="Cambria" w:eastAsia="Arial" w:cs="Cambria"/>
          <w:b w:val="0"/>
          <w:i w:val="0"/>
          <w:smallCaps w:val="0"/>
          <w:strike w:val="0"/>
          <w:color w:val="000000"/>
          <w:sz w:val="18"/>
          <w:szCs w:val="18"/>
          <w:u w:val="none"/>
          <w:shd w:val="clear" w:color="auto" w:fill="auto"/>
          <w:vertAlign w:val="baseline"/>
          <w:rtl w:val="0"/>
        </w:rPr>
        <w:t xml:space="preserve">do valor do contrato licitado.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aplicação da sanção de multa será facultada a defesa do interessado no prazo de 15 (quinze) dias úteis, contado da data de sua intimação.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2"/>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sanção de impedimento de licitar e contratar será aplicada ao responsável em decorrência das infrações administrativas relacionadas nos itens 12.1.1, 12.1.2 e 12.1.3, </w:t>
      </w:r>
      <w:r>
        <w:rPr>
          <w:rFonts w:ascii="Cambria" w:hAnsi="Cambria" w:eastAsia="Arial" w:cs="Cambria"/>
          <w:b w:val="0"/>
          <w:i w:val="0"/>
          <w:smallCaps w:val="0"/>
          <w:strike w:val="0"/>
          <w:color w:val="000000"/>
          <w:sz w:val="18"/>
          <w:szCs w:val="18"/>
          <w:u w:val="none"/>
          <w:shd w:val="clear" w:color="auto" w:fill="auto"/>
          <w:vertAlign w:val="baseline"/>
          <w:rtl w:val="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Poderá ser aplicada ao responsável a sanção de declaração de inidoneidade para licitar ou contratar, em decorrência da prática das infrações dispostas nos itens 12.1.4, 12.1.5, 12</w:t>
      </w:r>
      <w:r>
        <w:rPr>
          <w:rFonts w:ascii="Cambria" w:hAnsi="Cambria" w:eastAsia="Arial" w:cs="Cambria"/>
          <w:b w:val="0"/>
          <w:i w:val="0"/>
          <w:smallCaps w:val="0"/>
          <w:strike w:val="0"/>
          <w:color w:val="000000"/>
          <w:sz w:val="18"/>
          <w:szCs w:val="18"/>
          <w:u w:val="none"/>
          <w:shd w:val="clear" w:color="auto" w:fill="auto"/>
          <w:vertAlign w:val="baseline"/>
          <w:rtl w:val="0"/>
        </w:rPr>
        <w:t xml:space="preserve">.1.6, 12.1.7 e 12.1.8, bem como pelas infrações administrativas previstas nos itens 12.1.1, 12.1.2 e 12.1.3 que justifiquem a imposição de penalidade mais grave que a sanção de impedimento de licitar e contratar, cuja duração observará o prazo previsto no </w:t>
      </w:r>
      <w:hyperlink r:id="rId44" w:tooltip="http://www.planalto.gov.br/ccivil_03/_ato2019-2022/2021/lei/L14133.htm#art156%C2%A75"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art. 156, §5º, da Lei n.º 14.133/2021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recusa injustificada do adjudicatário em assinar o contrato ou a ata de registro de preço, ou em aceitar ou retirar o instrumento equivale</w:t>
      </w:r>
      <w:r>
        <w:rPr>
          <w:rFonts w:ascii="Cambria" w:hAnsi="Cambria" w:eastAsia="Arial" w:cs="Cambria"/>
          <w:b w:val="0"/>
          <w:i w:val="0"/>
          <w:smallCaps w:val="0"/>
          <w:strike w:val="0"/>
          <w:color w:val="000000"/>
          <w:sz w:val="18"/>
          <w:szCs w:val="18"/>
          <w:u w:val="none"/>
          <w:shd w:val="clear" w:color="auto" w:fill="auto"/>
          <w:vertAlign w:val="baseline"/>
          <w:rtl w:val="0"/>
        </w:rPr>
        <w:t xml:space="preserve">nte no prazo estabelecido pela Administração, descrita no item 12.1.3, caracterizará o descumprimento total da obrigação assumida e o sujeitará às penalidades e à imediata perda da garantia de proposta em favor do órgão ou entidade promotora da licitação.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3"/>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apuração de </w:t>
      </w:r>
      <w:r>
        <w:rPr>
          <w:rFonts w:ascii="Cambria" w:hAnsi="Cambria" w:eastAsia="Arial" w:cs="Cambria"/>
          <w:b w:val="0"/>
          <w:i w:val="0"/>
          <w:smallCaps w:val="0"/>
          <w:strike w:val="0"/>
          <w:color w:val="000000"/>
          <w:sz w:val="18"/>
          <w:szCs w:val="18"/>
          <w:u w:val="none"/>
          <w:shd w:val="clear" w:color="auto" w:fill="auto"/>
          <w:vertAlign w:val="baseline"/>
          <w:rtl w:val="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eastAsia="Arial" w:cs="Cambria"/>
          <w:b w:val="0"/>
          <w:i w:val="0"/>
          <w:smallCaps w:val="0"/>
          <w:strike w:val="0"/>
          <w:color w:val="000000"/>
          <w:sz w:val="18"/>
          <w:szCs w:val="18"/>
          <w:u w:val="none"/>
          <w:shd w:val="clear" w:color="auto" w:fill="auto"/>
          <w:vertAlign w:val="baseline"/>
          <w:rtl w:val="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eastAsia="Arial" w:cs="Cambria"/>
          <w:b w:val="0"/>
          <w:i w:val="0"/>
          <w:smallCaps w:val="0"/>
          <w:strike w:val="0"/>
          <w:color w:val="000000"/>
          <w:sz w:val="18"/>
          <w:szCs w:val="18"/>
          <w:u w:val="none"/>
          <w:shd w:val="clear" w:color="auto" w:fill="auto"/>
          <w:vertAlign w:val="baseline"/>
          <w:rtl w:val="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Caberá a apresentaç</w:t>
      </w:r>
      <w:r>
        <w:rPr>
          <w:rFonts w:ascii="Cambria" w:hAnsi="Cambria" w:eastAsia="Arial" w:cs="Cambria"/>
          <w:b w:val="0"/>
          <w:i w:val="0"/>
          <w:smallCaps w:val="0"/>
          <w:strike w:val="0"/>
          <w:color w:val="000000"/>
          <w:sz w:val="18"/>
          <w:szCs w:val="18"/>
          <w:u w:val="none"/>
          <w:shd w:val="clear" w:color="auto" w:fill="auto"/>
          <w:vertAlign w:val="baseline"/>
          <w:rtl w:val="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recurso e o pedido de reconsideração terão efeito suspensivo do ato ou da decisão recorrida até que sobrevenha decisão final da autoridade competente.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4"/>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aplicação das sanções previstas neste edital não exclui, em hipótese alguma, a obrigação de reparação integral dos danos causados.</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5" w:name="_heading=h.4k668n3"/>
      <w:r>
        <w:rPr>
          <w:rFonts w:ascii="Cambria" w:hAnsi="Cambria" w:cs="Cambria"/>
          <w:sz w:val="18"/>
          <w:szCs w:val="18"/>
        </w:rPr>
      </w:r>
      <w:bookmarkEnd w:id="55"/>
      <w:r>
        <w:rPr>
          <w:rFonts w:ascii="Cambria" w:hAnsi="Cambria" w:eastAsia="Arial" w:cs="Cambria"/>
          <w:b/>
          <w:i w:val="0"/>
          <w:smallCaps w:val="0"/>
          <w:strike w:val="0"/>
          <w:color w:val="000000"/>
          <w:sz w:val="18"/>
          <w:szCs w:val="18"/>
          <w:u w:val="none"/>
          <w:shd w:val="clear" w:color="auto" w:fill="auto"/>
          <w:vertAlign w:val="baseline"/>
          <w:rtl w:val="0"/>
        </w:rPr>
        <w:t xml:space="preserve">DA IMPUGNAÇÃO AO EDITAL E DO PEDIDO DE ESCLARECIMENTO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Qualquer pessoa é parte legítima para impugnar este Edital por irregularidade na aplicação da </w:t>
      </w:r>
      <w:hyperlink r:id="rId45" w:tooltip="http://www.planalto.gov.br/ccivil_03/_ato2019-2022/2021/lei/L14133.htm" w:history="1">
        <w:r>
          <w:rPr>
            <w:rFonts w:ascii="Cambria" w:hAnsi="Cambria" w:eastAsia="Arial" w:cs="Cambria"/>
            <w:b w:val="0"/>
            <w:i w:val="0"/>
            <w:smallCaps w:val="0"/>
            <w:strike w:val="0"/>
            <w:color w:val="000080"/>
            <w:sz w:val="18"/>
            <w:szCs w:val="18"/>
            <w:u w:val="single"/>
            <w:shd w:val="clear" w:color="auto" w:fill="auto"/>
            <w:vertAlign w:val="baseline"/>
            <w:rtl w:val="0"/>
          </w:rPr>
          <w:t xml:space="preserve">Lei nº 14.133, de 2021</w:t>
        </w:r>
      </w:hyperlink>
      <w:r>
        <w:rPr>
          <w:rFonts w:ascii="Cambria" w:hAnsi="Cambria" w:eastAsia="Arial" w:cs="Cambria"/>
          <w:b w:val="0"/>
          <w:i w:val="0"/>
          <w:smallCaps w:val="0"/>
          <w:strike w:val="0"/>
          <w:color w:val="000000"/>
          <w:sz w:val="18"/>
          <w:szCs w:val="18"/>
          <w:u w:val="none"/>
          <w:shd w:val="clear" w:color="auto" w:fill="auto"/>
          <w:vertAlign w:val="baseline"/>
          <w:rtl w:val="0"/>
        </w:rPr>
        <w:t xml:space="preserve">, devendo protocolar o pedido até 3 (três) dias úteis antes da data da abertura do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5"/>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impugnação e o pedido de esclarecimento poderão ser realizados por forma eletrônica, portal Banrisul Pregão e www.santabarbaradosul.rs.gov.br.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impugnações e pedidos de esclarecimentos não suspendem os prazos previstos no certame.</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sdt>
        <w:sdtPr>
          <w15:appearance w15:val="boundingBox"/>
          <w:showingPlcHdr w:val="true"/>
          <w:tag w:val="goog_rdk_46"/>
          <w:rPr>
            <w:rFonts w:ascii="Cambria" w:hAnsi="Cambria" w:eastAsia="Cambria" w:cs="Cambria"/>
            <w:sz w:val="18"/>
          </w:rPr>
        </w:sdtPr>
        <w:sdtContent>
          <w:r>
            <w:rPr>
              <w:rFonts w:ascii="Cambria" w:hAnsi="Cambria" w:cs="Cambria"/>
              <w:sz w:val="18"/>
              <w:szCs w:val="18"/>
            </w:rPr>
            <w:t xml:space="preserve">    </w:t>
          </w:r>
        </w:sdtContent>
      </w:sdt>
      <w:r>
        <w:rPr>
          <w:rFonts w:ascii="Cambria" w:hAnsi="Cambria" w:eastAsia="Arial" w:cs="Cambria"/>
          <w:b w:val="0"/>
          <w:i w:val="0"/>
          <w:smallCaps w:val="0"/>
          <w:strike w:val="0"/>
          <w:color w:val="000000"/>
          <w:sz w:val="18"/>
          <w:szCs w:val="18"/>
          <w:u w:val="none"/>
          <w:shd w:val="clear" w:color="auto" w:fill="auto"/>
          <w:vertAlign w:val="baseline"/>
          <w:rtl w:val="0"/>
        </w:rPr>
        <w:t xml:space="preserve">A concessão de efeito suspensivo à impugnação é medida excepcional e deverá ser motivada pelo agente de contratação, nos autos do processo de licitação.</w:t>
      </w:r>
      <w:r>
        <w:rPr>
          <w:rFonts w:ascii="Cambria" w:hAnsi="Cambria" w:cs="Cambria"/>
          <w:sz w:val="18"/>
          <w:szCs w:val="18"/>
        </w:rPr>
      </w:r>
      <w:r/>
    </w:p>
    <w:p>
      <w:pPr>
        <w:numPr>
          <w:ilvl w:val="1"/>
          <w:numId w:val="1"/>
        </w:numPr>
        <w:ind w:left="0" w:right="0" w:firstLine="0"/>
        <w:jc w:val="both"/>
        <w:keepLines w:val="0"/>
        <w:keepNext w:val="0"/>
        <w:pageBreakBefore w:val="0"/>
        <w:spacing w:before="288" w:after="288" w:line="312"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Acolhida a impugnação, será definida e publicada nova data para a realização do certame.</w:t>
      </w:r>
      <w:r>
        <w:rPr>
          <w:rFonts w:ascii="Cambria" w:hAnsi="Cambria" w:cs="Cambria"/>
          <w:sz w:val="18"/>
          <w:szCs w:val="18"/>
        </w:rPr>
      </w:r>
      <w:r/>
    </w:p>
    <w:p>
      <w:pPr>
        <w:numPr>
          <w:ilvl w:val="0"/>
          <w:numId w:val="1"/>
        </w:numPr>
        <w:ind w:left="0" w:right="0" w:firstLine="0"/>
        <w:jc w:val="both"/>
        <w:keepLines/>
        <w:keepNext/>
        <w:pageBreakBefore w:val="0"/>
        <w:spacing w:before="240" w:after="0" w:line="240" w:lineRule="auto"/>
        <w:shd w:val="clear" w:color="auto" w:fill="auto"/>
        <w:widowControl/>
        <w:tabs>
          <w:tab w:val="left" w:pos="567" w:leader="none"/>
        </w:tabs>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rPr>
      </w:r>
      <w:bookmarkStart w:id="56" w:name="_heading=h.2zbgiuw"/>
      <w:r>
        <w:rPr>
          <w:rFonts w:ascii="Cambria" w:hAnsi="Cambria" w:cs="Cambria"/>
          <w:sz w:val="18"/>
          <w:szCs w:val="18"/>
        </w:rPr>
      </w:r>
      <w:bookmarkEnd w:id="56"/>
      <w:r>
        <w:rPr>
          <w:rFonts w:ascii="Cambria" w:hAnsi="Cambria" w:eastAsia="Arial" w:cs="Cambria"/>
          <w:b/>
          <w:i w:val="0"/>
          <w:smallCaps w:val="0"/>
          <w:strike w:val="0"/>
          <w:color w:val="000000"/>
          <w:sz w:val="18"/>
          <w:szCs w:val="18"/>
          <w:u w:val="none"/>
          <w:shd w:val="clear" w:color="auto" w:fill="auto"/>
          <w:vertAlign w:val="baseline"/>
          <w:rtl w:val="0"/>
        </w:rPr>
        <w:t xml:space="preserve">DAS DISPOSIÇÕES GERAIS</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Será divulgada ata da sessão pública no sistema eletrônico.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Não havendo expediente ou ocorrendo qualquer fato superveniente que</w:t>
      </w:r>
      <w:r>
        <w:rPr>
          <w:rFonts w:ascii="Cambria" w:hAnsi="Cambria" w:eastAsia="Arial" w:cs="Cambria"/>
          <w:b w:val="0"/>
          <w:i w:val="0"/>
          <w:smallCaps w:val="0"/>
          <w:strike w:val="0"/>
          <w:color w:val="000000"/>
          <w:sz w:val="18"/>
          <w:szCs w:val="18"/>
          <w:u w:val="none"/>
          <w:shd w:val="clear" w:color="auto" w:fill="auto"/>
          <w:vertAlign w:val="baseline"/>
          <w:rtl w:val="0"/>
        </w:rPr>
        <w:t xml:space="preserve"> impeça a realização do certame na data marcada, a sessão será automaticamente transferida para o primeiro dia útil subsequente, no mesmo horário anteriormente estabelecido, desde que não haja comunicação em contrário, pelo Agente de Contratação/ Comissão.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Todas as referências de tempo no Edital, no aviso e durante a sessão pública observarão o horário de Brasília - DF.</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 homologação do resultado desta licitação não implicará direito à contratação.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Em caso de divergência entre disposições deste Edital e de seus anexos ou demais peças que compõem o processo, prevalecerá as deste Edital.</w:t>
      </w:r>
      <w:r>
        <w:rPr>
          <w:rFonts w:ascii="Cambria" w:hAnsi="Cambria" w:cs="Cambria"/>
          <w:b w:val="0"/>
          <w:i w:val="0"/>
          <w:smallCaps w:val="0"/>
          <w:strike w:val="0"/>
          <w:color w:val="000000"/>
          <w:sz w:val="18"/>
          <w:szCs w:val="18"/>
          <w:u w:val="none"/>
          <w:shd w:val="clear" w:color="auto" w:fill="auto"/>
          <w:vertAlign w:val="baseline"/>
        </w:rPr>
      </w:r>
      <w:r/>
    </w:p>
    <w:p>
      <w:pPr>
        <w:numPr>
          <w:ilvl w:val="1"/>
          <w:numId w:val="1"/>
        </w:numPr>
        <w:ind w:left="0" w:right="0" w:firstLine="0"/>
        <w:jc w:val="both"/>
        <w:keepLines w:val="0"/>
        <w:keepNext w:val="0"/>
        <w:pageBreakBefore w:val="0"/>
        <w:spacing w:before="120" w:after="120" w:line="276"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O Edital e seus anexos estão disponíveis, na íntegra, no Portal Nacional de Contratações Públicas (PNCP) e endereço eletrônico www.santabarbaradosul.rs.gov.br</w:t>
      </w:r>
      <w:r>
        <w:rPr>
          <w:rFonts w:ascii="Cambria" w:hAnsi="Cambria" w:cs="Cambria"/>
          <w:sz w:val="18"/>
          <w:szCs w:val="18"/>
        </w:rPr>
      </w:r>
      <w:r/>
    </w:p>
    <w:p>
      <w:pPr>
        <w:numPr>
          <w:ilvl w:val="1"/>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i w:val="0"/>
          <w:smallCaps w:val="0"/>
          <w:strike w:val="0"/>
          <w:color w:val="000000"/>
          <w:sz w:val="18"/>
          <w:szCs w:val="18"/>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Integram este Edital, para todos os fins e efeitos, os seguintes anexos:</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t xml:space="preserve">ANEXO I – Termo de Referencia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b w:val="0"/>
          <w:bCs w:val="0"/>
          <w:i w:val="0"/>
          <w:smallCaps w:val="0"/>
          <w:strike w:val="0"/>
          <w:color w:val="000000"/>
          <w:sz w:val="18"/>
          <w:szCs w:val="18"/>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 ANEXO II – Modelo de Proposta</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18"/>
          <w:szCs w:val="18"/>
          <w:u w:val="none"/>
          <w:shd w:val="clear" w:color="auto" w:fill="auto"/>
          <w:vertAlign w:val="baseline"/>
          <w:rtl w:val="0"/>
        </w:rPr>
      </w:r>
      <w:r>
        <w:rPr>
          <w:rFonts w:ascii="Cambria" w:hAnsi="Cambria" w:eastAsia="Arial" w:cs="Cambria"/>
          <w:b w:val="0"/>
          <w:i w:val="0"/>
          <w:smallCaps w:val="0"/>
          <w:strike w:val="0"/>
          <w:color w:val="000000"/>
          <w:sz w:val="18"/>
          <w:szCs w:val="18"/>
          <w:u w:val="none"/>
          <w:shd w:val="clear" w:color="auto" w:fill="auto"/>
          <w:vertAlign w:val="baseline"/>
          <w:rtl w:val="0"/>
        </w:rPr>
        <w:t xml:space="preserve">ANEXO III – Minuta de Contrato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IV – Autorização da Autoridade Superior Competente</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 – Extrato de Publicação do Edital</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 – Projeto Básico</w:t>
      </w:r>
      <w:r>
        <w:rPr>
          <w:rFonts w:ascii="Cambria" w:hAnsi="Cambria" w:cs="Cambria"/>
          <w:sz w:val="18"/>
          <w:szCs w:val="18"/>
        </w:rPr>
      </w:r>
      <w:r/>
    </w:p>
    <w:p>
      <w:pPr>
        <w:numPr>
          <w:ilvl w:val="2"/>
          <w:numId w:val="1"/>
        </w:numPr>
        <w:ind w:left="0" w:right="0" w:firstLine="0"/>
        <w:jc w:val="both"/>
        <w:keepLines w:val="0"/>
        <w:keepNext w:val="0"/>
        <w:pageBreakBefore w:val="0"/>
        <w:spacing w:before="120" w:after="120" w:line="240" w:lineRule="auto"/>
        <w:shd w:val="clear" w:color="auto" w:fill="auto"/>
        <w:widowControl/>
        <w:rPr>
          <w:rFonts w:ascii="Cambria" w:hAnsi="Cambria" w:cs="Cambria"/>
          <w:sz w:val="18"/>
          <w:szCs w:val="18"/>
        </w:rPr>
        <w:pBdr>
          <w:top w:val="none" w:color="000000" w:sz="0" w:space="0"/>
          <w:left w:val="none" w:color="000000" w:sz="0" w:space="0"/>
          <w:bottom w:val="none" w:color="000000" w:sz="0" w:space="0"/>
          <w:right w:val="none" w:color="000000" w:sz="0" w:space="0"/>
          <w:between w:val="none" w:color="000000" w:sz="0" w:space="0"/>
        </w:pBdr>
      </w:pPr>
      <w:r>
        <w:rPr>
          <w:rFonts w:ascii="Cambria" w:hAnsi="Cambria" w:cs="Cambria"/>
          <w:sz w:val="18"/>
          <w:szCs w:val="18"/>
          <w:highlight w:val="none"/>
        </w:rPr>
        <w:t xml:space="preserve">ANEXO VII – Estudo Técnico Preliminar</w:t>
      </w:r>
      <w:r>
        <w:rPr>
          <w:rFonts w:ascii="Cambria" w:hAnsi="Cambria" w:cs="Cambria"/>
          <w:sz w:val="18"/>
          <w:szCs w:val="18"/>
        </w:rPr>
      </w:r>
      <w:r/>
    </w:p>
    <w:p>
      <w:pPr>
        <w:ind w:left="0" w:right="0" w:firstLine="0"/>
        <w:jc w:val="right"/>
        <w:spacing w:before="288" w:after="288" w:line="312" w:lineRule="auto"/>
        <w:rPr>
          <w:rFonts w:ascii="Cambria" w:hAnsi="Cambria" w:cs="Cambria"/>
          <w:color w:val="000000"/>
          <w:sz w:val="18"/>
          <w:szCs w:val="18"/>
          <w:highlight w:val="none"/>
        </w:rPr>
      </w:pPr>
      <w:r>
        <w:rPr>
          <w:rFonts w:ascii="Cambria" w:hAnsi="Cambria" w:eastAsia="Arial" w:cs="Cambria"/>
          <w:color w:val="000000"/>
          <w:sz w:val="18"/>
          <w:szCs w:val="18"/>
          <w:rtl w:val="0"/>
        </w:rPr>
        <w:t xml:space="preserve">Santa Bárbara do Sul/RS, 29 de abril de 2024</w:t>
      </w:r>
      <w:r>
        <w:rPr>
          <w:rFonts w:ascii="Cambria" w:hAnsi="Cambria" w:cs="Cambria"/>
          <w:color w:val="000000"/>
          <w:sz w:val="18"/>
          <w:szCs w:val="18"/>
          <w:highlight w:val="none"/>
        </w:rPr>
      </w:r>
      <w:r/>
    </w:p>
    <w:p>
      <w:pPr>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rtl w:val="0"/>
        </w:rPr>
        <w:t xml:space="preserve">Mário Roberto Utzig Filho</w:t>
      </w:r>
      <w:r>
        <w:rPr>
          <w:rFonts w:ascii="Cambria" w:hAnsi="Cambria" w:cs="Cambria"/>
          <w:sz w:val="18"/>
          <w:szCs w:val="18"/>
        </w:rPr>
      </w:r>
      <w:r/>
    </w:p>
    <w:p>
      <w:pPr>
        <w:ind w:left="0" w:right="0" w:firstLine="0"/>
        <w:jc w:val="center"/>
        <w:spacing w:before="288" w:after="288" w:line="240" w:lineRule="auto"/>
        <w:rPr>
          <w:rFonts w:ascii="Cambria" w:hAnsi="Cambria" w:cs="Cambria"/>
          <w:b/>
          <w:bCs/>
          <w:color w:val="000000" w:themeColor="text1"/>
          <w:sz w:val="18"/>
          <w:szCs w:val="18"/>
          <w:highlight w:val="none"/>
        </w:rPr>
      </w:pPr>
      <w:r>
        <w:rPr>
          <w:rFonts w:ascii="Cambria" w:hAnsi="Cambria" w:eastAsia="Arial" w:cs="Cambria"/>
          <w:b/>
          <w:color w:val="000000" w:themeColor="text1"/>
          <w:sz w:val="18"/>
          <w:szCs w:val="18"/>
          <w:highlight w:val="none"/>
          <w:rtl w:val="0"/>
        </w:rPr>
        <w:t xml:space="preserve">Prefeito</w:t>
      </w:r>
      <w:r>
        <w:rPr>
          <w:rFonts w:ascii="Cambria" w:hAnsi="Cambria" w:cs="Cambria"/>
          <w:b/>
          <w:bCs/>
          <w:color w:val="000000" w:themeColor="text1"/>
          <w:sz w:val="18"/>
          <w:szCs w:val="18"/>
          <w:highlight w:val="none"/>
        </w:rPr>
      </w:r>
      <w:r/>
    </w:p>
    <w:p>
      <w:pPr>
        <w:ind w:left="0" w:right="0" w:firstLine="0"/>
        <w:jc w:val="center"/>
        <w:spacing w:before="288" w:after="288" w:line="240" w:lineRule="auto"/>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Eroni Barbosa</w:t>
      </w:r>
      <w:r>
        <w:rPr>
          <w:rFonts w:ascii="Cambria" w:hAnsi="Cambria" w:cs="Cambria"/>
          <w:sz w:val="18"/>
          <w:szCs w:val="18"/>
        </w:rPr>
      </w:r>
      <w:r/>
    </w:p>
    <w:p>
      <w:pPr>
        <w:ind w:left="0" w:right="0" w:firstLine="0"/>
        <w:jc w:val="center"/>
        <w:spacing w:before="288" w:after="288" w:line="240" w:lineRule="auto"/>
        <w:rPr>
          <w:rFonts w:ascii="Cambria" w:hAnsi="Cambria" w:cs="Cambria"/>
          <w:color w:val="000000" w:themeColor="text1"/>
          <w:sz w:val="18"/>
          <w:szCs w:val="18"/>
        </w:rPr>
      </w:pPr>
      <w:r>
        <w:rPr>
          <w:rFonts w:ascii="Cambria" w:hAnsi="Cambria" w:cs="Cambria"/>
          <w:color w:val="000000" w:themeColor="text1"/>
          <w:sz w:val="18"/>
          <w:szCs w:val="18"/>
          <w:highlight w:val="none"/>
        </w:rPr>
        <w:t xml:space="preserve">Assessora de Compras, Licitações e Contratos</w:t>
      </w:r>
      <w:r>
        <w:rPr>
          <w:rFonts w:ascii="Cambria" w:hAnsi="Cambria" w:cs="Cambria"/>
          <w:color w:val="000000" w:themeColor="text1"/>
          <w:sz w:val="18"/>
          <w:szCs w:val="18"/>
        </w:rPr>
      </w:r>
      <w:r/>
    </w:p>
    <w:p>
      <w:pPr>
        <w:ind w:left="0" w:right="0" w:firstLine="0"/>
        <w:jc w:val="center"/>
        <w:spacing w:before="120" w:after="288" w:line="312" w:lineRule="auto"/>
        <w:rPr>
          <w:rFonts w:ascii="Cambria" w:hAnsi="Cambria" w:cs="Cambria"/>
          <w:b/>
          <w:bCs/>
          <w:sz w:val="18"/>
          <w:szCs w:val="18"/>
        </w:rPr>
      </w:pPr>
      <w:r>
        <w:rPr>
          <w:rFonts w:ascii="Cambria" w:hAnsi="Cambria" w:cs="Cambria"/>
          <w:b/>
          <w:bCs/>
          <w:sz w:val="18"/>
          <w:szCs w:val="18"/>
          <w:highlight w:val="none"/>
        </w:rPr>
        <w:t xml:space="preserve">ANEXO I</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highlight w:val="none"/>
        </w:rPr>
      </w:pPr>
      <w:r>
        <w:rPr>
          <w:rFonts w:ascii="Cambria" w:hAnsi="Cambria" w:cs="Cambria"/>
          <w:sz w:val="18"/>
          <w:szCs w:val="18"/>
        </w:rPr>
      </w:r>
      <w:bookmarkStart w:id="0" w:name="undefined"/>
      <w:r>
        <w:rPr>
          <w:rFonts w:ascii="Cambria" w:hAnsi="Cambria" w:cs="Cambria"/>
          <w:sz w:val="18"/>
          <w:szCs w:val="18"/>
        </w:rPr>
        <w:t xml:space="preserve">TERMO DE REFERENCIA</w:t>
      </w:r>
      <w:r>
        <w:rPr>
          <w:rFonts w:ascii="Cambria" w:hAnsi="Cambria" w:cs="Cambria"/>
          <w:sz w:val="18"/>
          <w:szCs w:val="18"/>
        </w:rPr>
      </w:r>
      <w:r/>
    </w:p>
    <w:p>
      <w:pPr>
        <w:contextualSpacing/>
        <w:ind w:left="0" w:right="0" w:firstLine="0"/>
        <w:jc w:val="center"/>
        <w:spacing w:before="120" w:after="288" w:line="312" w:lineRule="auto"/>
        <w:rPr>
          <w:rFonts w:ascii="Cambria" w:hAnsi="Cambria" w:cs="Cambria"/>
          <w:sz w:val="18"/>
          <w:szCs w:val="18"/>
        </w:rPr>
      </w:pPr>
      <w:r>
        <w:rPr>
          <w:rFonts w:ascii="Cambria" w:hAnsi="Cambria" w:eastAsia="MS Mincho" w:cs="Cambria"/>
          <w:sz w:val="18"/>
          <w:szCs w:val="18"/>
        </w:rPr>
        <w:t xml:space="preserve">SERVIÇOS COMUNS DE ENGENHARIA – LICITAÇÃO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
          <w:bCs/>
          <w:color w:val="000000"/>
          <w:sz w:val="18"/>
          <w:szCs w:val="18"/>
        </w:rPr>
        <w:t xml:space="preserve">MUNICÍPIO DE SANTA BÁRBARA DO SUL - RS</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°72/2024)</w:t>
      </w:r>
      <w:r>
        <w:rPr>
          <w:rFonts w:ascii="Cambria" w:hAnsi="Cambria" w:cs="Cambria"/>
          <w:sz w:val="18"/>
          <w:szCs w:val="18"/>
        </w:rPr>
      </w:r>
      <w:r/>
    </w:p>
    <w:p>
      <w:pPr>
        <w:pStyle w:val="994"/>
        <w:numPr>
          <w:ilvl w:val="0"/>
          <w:numId w:val="8"/>
        </w:numPr>
        <w:ind w:left="0" w:right="0" w:firstLine="0"/>
        <w:jc w:val="both"/>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t xml:space="preserve">CONDIÇÕES</w:t>
      </w:r>
      <w:r>
        <w:rPr>
          <w:rFonts w:ascii="Cambria" w:hAnsi="Cambria" w:cs="Cambria"/>
          <w:sz w:val="18"/>
          <w:szCs w:val="18"/>
        </w:rPr>
        <w:t xml:space="preserve"> GERAIS DA CONTRATAÇÃO</w:t>
      </w:r>
      <w:r>
        <w:rPr>
          <w:rFonts w:ascii="Cambria" w:hAnsi="Cambria" w:cs="Cambria"/>
          <w:sz w:val="18"/>
          <w:szCs w:val="18"/>
        </w:rPr>
      </w:r>
      <w:r/>
    </w:p>
    <w:p>
      <w:pPr>
        <w:ind w:left="567" w:right="567" w:firstLine="709"/>
        <w:jc w:val="both"/>
        <w:rPr>
          <w:rFonts w:ascii="Cambria" w:hAnsi="Cambria" w:cs="Cambria"/>
          <w:sz w:val="18"/>
          <w:szCs w:val="18"/>
          <w:highlight w:val="none"/>
        </w:rPr>
      </w:pPr>
      <w:r>
        <w:rPr>
          <w:rFonts w:ascii="Cambria" w:hAnsi="Cambria" w:cs="Cambria"/>
          <w:color w:val="000000" w:themeColor="text1"/>
          <w:sz w:val="18"/>
          <w:szCs w:val="18"/>
        </w:rPr>
      </w:r>
      <w:r>
        <w:rPr>
          <w:rFonts w:ascii="Cambria" w:hAnsi="Cambria" w:eastAsia="Arial" w:cs="Cambria"/>
          <w:b w:val="0"/>
          <w:bCs w:val="0"/>
          <w:i w:val="0"/>
          <w:smallCaps w:val="0"/>
          <w:strike w:val="0"/>
          <w:color w:val="000000"/>
          <w:sz w:val="18"/>
          <w:szCs w:val="18"/>
          <w:u w:val="none"/>
          <w:shd w:val="clear" w:color="auto" w:fill="auto"/>
          <w:vertAlign w:val="baseline"/>
          <w:rtl w:val="0"/>
        </w:rPr>
        <w:t xml:space="preserve">CONTRATAÇÃO DE EMPRESA PARA EXECUÇÃO DE PROJETO ELÉTRICO E SUBESTAÇÃO EMEF EGYDIO VÉSCIA E EMEI CRIANÇA FELIZ</w:t>
      </w:r>
      <w:r>
        <w:rPr>
          <w:rFonts w:ascii="Cambria" w:hAnsi="Cambria" w:cs="Cambria"/>
          <w:color w:val="000000" w:themeColor="text1"/>
          <w:sz w:val="18"/>
          <w:szCs w:val="18"/>
        </w:rPr>
        <w:t xml:space="preserve">, </w:t>
      </w:r>
      <w:r>
        <w:rPr>
          <w:rFonts w:ascii="Cambria" w:hAnsi="Cambria" w:cs="Cambria"/>
          <w:sz w:val="18"/>
          <w:szCs w:val="18"/>
        </w:rPr>
        <w:t xml:space="preserve"> nos termos da tabela abaixo, conforme condições e exigências estabelecidas neste instrumento.</w:t>
      </w:r>
      <w:r>
        <w:rPr>
          <w:rFonts w:ascii="Cambria" w:hAnsi="Cambria" w:cs="Cambria"/>
          <w:color w:val="000000"/>
          <w:sz w:val="18"/>
          <w:szCs w:val="18"/>
        </w:rPr>
      </w:r>
      <w:r/>
    </w:p>
    <w:p>
      <w:pPr>
        <w:ind w:left="567" w:right="567" w:firstLine="709"/>
        <w:jc w:val="both"/>
        <w:rPr>
          <w:rFonts w:ascii="Cambria" w:hAnsi="Cambria" w:cs="Cambria"/>
          <w:color w:val="000000"/>
          <w:sz w:val="18"/>
          <w:szCs w:val="18"/>
        </w:rPr>
      </w:pPr>
      <w:r>
        <w:rPr>
          <w:rFonts w:ascii="Cambria" w:hAnsi="Cambria" w:cs="Cambria"/>
          <w:sz w:val="18"/>
          <w:szCs w:val="18"/>
          <w:highlight w:val="none"/>
        </w:rPr>
      </w:r>
      <w:r>
        <w:rPr>
          <w:rFonts w:ascii="Cambria" w:hAnsi="Cambria" w:cs="Cambria"/>
          <w:sz w:val="18"/>
          <w:szCs w:val="18"/>
          <w:highlight w:val="none"/>
        </w:rPr>
      </w:r>
      <w:r/>
    </w:p>
    <w:tbl>
      <w:tblPr>
        <w:tblStyle w:val="1001"/>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ITEM</w:t>
            </w:r>
            <w:r>
              <w:rPr>
                <w:rFonts w:ascii="Cambria" w:hAnsi="Cambria" w:cs="Cambria"/>
                <w:sz w:val="16"/>
                <w:szCs w:val="16"/>
              </w:rPr>
            </w:r>
            <w:r/>
          </w:p>
        </w:tc>
        <w:tc>
          <w:tcPr>
            <w:tcW w:w="4394"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ESPECIFICAÇÃO</w:t>
            </w:r>
            <w:r>
              <w:rPr>
                <w:rFonts w:ascii="Cambria" w:hAnsi="Cambria" w:cs="Cambria"/>
                <w:sz w:val="16"/>
                <w:szCs w:val="16"/>
              </w:rPr>
            </w:r>
            <w:r/>
          </w:p>
        </w:tc>
        <w:tc>
          <w:tcPr>
            <w:tcW w:w="1276"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UNIDADE</w:t>
            </w:r>
            <w:r>
              <w:rPr>
                <w:rFonts w:ascii="Cambria" w:hAnsi="Cambria" w:cs="Cambria"/>
                <w:sz w:val="16"/>
                <w:szCs w:val="16"/>
              </w:rPr>
            </w:r>
            <w:r/>
          </w:p>
        </w:tc>
        <w:tc>
          <w:tcPr>
            <w:tcW w:w="1276"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QUANTIDADE</w:t>
            </w:r>
            <w:r>
              <w:rPr>
                <w:rFonts w:ascii="Cambria" w:hAnsi="Cambria" w:cs="Cambria"/>
                <w:sz w:val="16"/>
                <w:szCs w:val="16"/>
              </w:rPr>
            </w:r>
            <w:r/>
          </w:p>
        </w:tc>
        <w:tc>
          <w:tcPr>
            <w:tcW w:w="1984" w:type="dxa"/>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VALOR TOTAL</w:t>
            </w:r>
            <w:r>
              <w:rPr>
                <w:rFonts w:ascii="Cambria" w:hAnsi="Cambria" w:cs="Cambria"/>
                <w:sz w:val="16"/>
                <w:szCs w:val="16"/>
              </w:rPr>
            </w:r>
            <w:r/>
          </w:p>
        </w:tc>
      </w:tr>
      <w:tr>
        <w:trPr/>
        <w:tc>
          <w:tcPr>
            <w:tcW w:w="1012" w:type="dxa"/>
            <w:vAlign w:val="center"/>
            <w:vMerge w:val="restart"/>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01</w:t>
            </w:r>
            <w:r>
              <w:rPr>
                <w:rFonts w:ascii="Cambria" w:hAnsi="Cambria" w:cs="Cambria"/>
                <w:sz w:val="16"/>
                <w:szCs w:val="16"/>
              </w:rPr>
            </w:r>
            <w:r/>
          </w:p>
        </w:tc>
        <w:tc>
          <w:tcPr>
            <w:tcW w:w="4394" w:type="dxa"/>
            <w:vAlign w:val="center"/>
            <w:vMerge w:val="restart"/>
            <w:textDirection w:val="lrTb"/>
            <w:noWrap w:val="false"/>
          </w:tcPr>
          <w:p>
            <w:pPr>
              <w:ind w:left="142" w:right="209" w:firstLine="283"/>
              <w:jc w:val="center"/>
              <w:rPr>
                <w:rFonts w:ascii="Cambria" w:hAnsi="Cambria" w:cs="Cambria"/>
                <w:color w:val="000000"/>
                <w:sz w:val="16"/>
                <w:szCs w:val="16"/>
              </w:rPr>
            </w:pPr>
            <w:r>
              <w:rPr>
                <w:rFonts w:ascii="Cambria" w:hAnsi="Cambria" w:cs="Cambria"/>
                <w:color w:val="000000" w:themeColor="text1"/>
                <w:sz w:val="16"/>
                <w:szCs w:val="16"/>
              </w:rPr>
            </w:r>
            <w:r>
              <w:rPr>
                <w:rFonts w:ascii="Cambria" w:hAnsi="Cambria" w:cs="Cambria"/>
                <w:color w:val="000000" w:themeColor="text1"/>
                <w:sz w:val="16"/>
                <w:szCs w:val="16"/>
              </w:rPr>
              <w:t xml:space="preserve">CONTRATAÇÃO DE EMPRESA PARA EXECUÇÃO DE PROJETO ELÉTRICO E SUBESTAÇÃO EMEF EGYDIO VÉSCIA E EMEI CRIANÇA FELIZ</w:t>
            </w:r>
            <w:r>
              <w:rPr>
                <w:rFonts w:ascii="Cambria" w:hAnsi="Cambria" w:cs="Cambria"/>
                <w:color w:val="000000" w:themeColor="text1"/>
                <w:sz w:val="16"/>
                <w:szCs w:val="16"/>
              </w:rPr>
              <w:t xml:space="preserve">CONFORME PLANILHA ORÇAMENTÁRIA COMO BASE PARA LICITAÇÃO. </w:t>
            </w:r>
            <w:r>
              <w:rPr>
                <w:rFonts w:ascii="Cambria" w:hAnsi="Cambria" w:cs="Cambria"/>
                <w:color w:val="000000" w:themeColor="text1"/>
                <w:sz w:val="16"/>
                <w:szCs w:val="16"/>
              </w:rPr>
            </w:r>
            <w:r/>
          </w:p>
        </w:tc>
        <w:tc>
          <w:tcPr>
            <w:tcW w:w="1276" w:type="dxa"/>
            <w:vAlign w:val="center"/>
            <w:vMerge w:val="restart"/>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un</w:t>
            </w:r>
            <w:r>
              <w:rPr>
                <w:rFonts w:ascii="Cambria" w:hAnsi="Cambria" w:cs="Cambria"/>
                <w:sz w:val="16"/>
                <w:szCs w:val="16"/>
              </w:rPr>
            </w:r>
            <w:r/>
          </w:p>
        </w:tc>
        <w:tc>
          <w:tcPr>
            <w:tcW w:w="1276" w:type="dxa"/>
            <w:vAlign w:val="center"/>
            <w:vMerge w:val="restart"/>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t xml:space="preserve">01</w:t>
            </w:r>
            <w:r>
              <w:rPr>
                <w:rFonts w:ascii="Cambria" w:hAnsi="Cambria" w:cs="Cambria"/>
                <w:sz w:val="16"/>
                <w:szCs w:val="16"/>
              </w:rPr>
            </w:r>
            <w:r/>
          </w:p>
        </w:tc>
        <w:tc>
          <w:tcPr>
            <w:tcW w:w="1984" w:type="dxa"/>
            <w:vAlign w:val="center"/>
            <w:vMerge w:val="restart"/>
            <w:textDirection w:val="lrTb"/>
            <w:noWrap w:val="false"/>
          </w:tcPr>
          <w:p>
            <w:pPr>
              <w:pStyle w:val="1085"/>
              <w:ind w:left="0" w:right="0" w:firstLine="0"/>
              <w:jc w:val="center"/>
              <w:rPr>
                <w:rFonts w:ascii="Cambria" w:hAnsi="Cambria" w:cs="Cambria"/>
                <w:sz w:val="16"/>
                <w:szCs w:val="16"/>
                <w:highlight w:val="none"/>
              </w:rPr>
            </w:pPr>
            <w:r>
              <w:rPr>
                <w:rFonts w:ascii="Cambria" w:hAnsi="Cambria" w:cs="Cambria"/>
                <w:b/>
                <w:bCs/>
                <w:sz w:val="16"/>
                <w:szCs w:val="16"/>
                <w:highlight w:val="none"/>
              </w:rPr>
            </w:r>
            <w:r>
              <w:rPr>
                <w:rFonts w:ascii="Cambria" w:hAnsi="Cambria" w:cs="Cambria"/>
                <w:b/>
                <w:bCs/>
                <w:sz w:val="16"/>
                <w:szCs w:val="16"/>
                <w:highlight w:val="none"/>
              </w:rPr>
              <w:t xml:space="preserve">R$ 359.521,29</w:t>
            </w:r>
            <w:r/>
          </w:p>
        </w:tc>
      </w:tr>
    </w:tbl>
    <w:p>
      <w:pPr>
        <w:pStyle w:val="1014"/>
        <w:numPr>
          <w:ilvl w:val="0"/>
          <w:numId w:val="0"/>
        </w:numPr>
        <w:ind w:left="0" w:right="0" w:firstLine="0"/>
        <w:rPr>
          <w:rFonts w:ascii="Cambria" w:hAnsi="Cambria" w:cs="Cambria"/>
          <w:b/>
          <w:bCs/>
          <w:sz w:val="18"/>
          <w:szCs w:val="18"/>
        </w:rPr>
      </w:pPr>
      <w:r>
        <w:rPr>
          <w:rFonts w:ascii="Cambria" w:hAnsi="Cambria" w:cs="Cambria"/>
          <w:b/>
          <w:bCs/>
          <w:sz w:val="18"/>
          <w:szCs w:val="18"/>
          <w:highlight w:val="none"/>
        </w:rPr>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w:t>
      </w:r>
      <w:r>
        <w:rPr>
          <w:rFonts w:ascii="Cambria" w:hAnsi="Cambria" w:cs="Cambria"/>
          <w:sz w:val="18"/>
          <w:szCs w:val="18"/>
        </w:rPr>
        <w:t xml:space="preserve">s </w:t>
      </w:r>
      <w:r>
        <w:rPr>
          <w:rFonts w:ascii="Cambria" w:hAnsi="Cambria" w:cs="Cambria"/>
          <w:sz w:val="18"/>
          <w:szCs w:val="18"/>
        </w:rPr>
        <w:t xml:space="preserve">serviços</w:t>
      </w:r>
      <w:r>
        <w:rPr>
          <w:rFonts w:ascii="Cambria" w:hAnsi="Cambria" w:cs="Cambria"/>
          <w:sz w:val="18"/>
          <w:szCs w:val="18"/>
        </w:rPr>
        <w:t xml:space="preserve"> objeto desta contratação são caracterizados como comu</w:t>
      </w:r>
      <w:r>
        <w:rPr>
          <w:rFonts w:ascii="Cambria" w:hAnsi="Cambria" w:cs="Cambria"/>
          <w:sz w:val="18"/>
          <w:szCs w:val="18"/>
        </w:rPr>
        <w:t xml:space="preserve">ns, conforme justificativa constante do Estudo Técnico Preliminar.</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da contratação é de 06 (seis) meses contados da assinatura do Contrato, na forma do artigo 105 da Lei n° 14.133, de 2021.</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contrato oferece maior detalhamento das regras que serão aplicadas em relação à vigência da contratação.</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FUNDAMENTAÇÃO E DESCRIÇÃO DA NECESSIDADE DA CONTRATAÇÃO</w:t>
      </w:r>
      <w:r>
        <w:rPr>
          <w:rFonts w:ascii="Cambria" w:hAnsi="Cambria" w:cs="Cambria"/>
          <w:sz w:val="18"/>
          <w:szCs w:val="18"/>
        </w:rPr>
        <w:t xml:space="preserve">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Fundamentação da Contratação e </w:t>
      </w:r>
      <w:r>
        <w:rPr>
          <w:rFonts w:ascii="Cambria" w:hAnsi="Cambria" w:cs="Cambria"/>
          <w:sz w:val="18"/>
          <w:szCs w:val="18"/>
        </w:rPr>
        <w:t xml:space="preserve">de </w:t>
      </w:r>
      <w:r>
        <w:rPr>
          <w:rFonts w:ascii="Cambria" w:hAnsi="Cambria" w:cs="Cambria"/>
          <w:sz w:val="18"/>
          <w:szCs w:val="18"/>
        </w:rPr>
        <w:t xml:space="preserve">seus quantitativos encontra-se pormenorizad</w:t>
      </w:r>
      <w:r>
        <w:rPr>
          <w:rFonts w:ascii="Cambria" w:hAnsi="Cambria" w:cs="Cambria"/>
          <w:sz w:val="18"/>
          <w:szCs w:val="18"/>
        </w:rPr>
        <w:t xml:space="preserve">a</w:t>
      </w:r>
      <w:r>
        <w:rPr>
          <w:rFonts w:ascii="Cambria" w:hAnsi="Cambria" w:cs="Cambria"/>
          <w:sz w:val="18"/>
          <w:szCs w:val="18"/>
        </w:rPr>
        <w:t xml:space="preserve"> em tópico específico dos Estudos Técnicos Preliminares, anexo a este edital.</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DESCRIÇÃO DA SOLUÇÃO COMO UM TODO CONSIDERADO O CICLO DE VIDA DO OBJETO</w:t>
      </w:r>
      <w:r>
        <w:rPr>
          <w:rFonts w:ascii="Cambria" w:hAnsi="Cambria" w:cs="Cambria"/>
          <w:sz w:val="18"/>
          <w:szCs w:val="18"/>
        </w:rPr>
        <w:t xml:space="preserve">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t xml:space="preserve">A descrição da solução como um todo encontra-se pormenorizada em tópico específico dos Estudos Técnicos Preliminares, anexo a este edital.</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REQUISITOS DA CONTRATAÇÃO</w:t>
      </w:r>
      <w:r>
        <w:rPr>
          <w:rFonts w:ascii="Cambria" w:hAnsi="Cambria" w:cs="Cambria"/>
          <w:sz w:val="18"/>
          <w:szCs w:val="18"/>
        </w:rPr>
        <w:t xml:space="preserve"> </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Subcontratação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é admitida a subcontratação do objeto contratual.</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Garantia</w:t>
      </w:r>
      <w:r>
        <w:rPr>
          <w:rFonts w:ascii="Cambria" w:hAnsi="Cambria" w:cs="Cambria"/>
          <w:sz w:val="18"/>
          <w:szCs w:val="18"/>
        </w:rPr>
        <w:t xml:space="preserve"> da contratação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eastAsia="Arial" w:cs="Cambria"/>
          <w:color w:val="000000" w:themeColor="text1"/>
          <w:sz w:val="18"/>
          <w:szCs w:val="18"/>
        </w:rPr>
        <w:t xml:space="preserve">Será exigida a garantia da contratação de que trata</w:t>
      </w:r>
      <w:r>
        <w:rPr>
          <w:rFonts w:ascii="Cambria" w:hAnsi="Cambria" w:cs="Cambria"/>
          <w:color w:val="000000" w:themeColor="text1"/>
          <w:sz w:val="18"/>
          <w:szCs w:val="18"/>
        </w:rPr>
        <w:t xml:space="preserve">m os </w:t>
      </w:r>
      <w:r>
        <w:rPr>
          <w:rFonts w:ascii="Cambria" w:hAnsi="Cambria" w:cs="Cambria"/>
          <w:color w:val="000000" w:themeColor="text1"/>
          <w:sz w:val="18"/>
          <w:szCs w:val="18"/>
        </w:rPr>
        <w:t xml:space="preserve">arts</w:t>
      </w:r>
      <w:r>
        <w:rPr>
          <w:rFonts w:ascii="Cambria" w:hAnsi="Cambria" w:cs="Cambria"/>
          <w:color w:val="000000" w:themeColor="text1"/>
          <w:sz w:val="18"/>
          <w:szCs w:val="18"/>
        </w:rPr>
        <w:t xml:space="preserve">. 96 e seguintes da Lei nº 14.133, de 2021, no percentual e condições descritas nas cláusulas do contrato.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Em caso opção pelo seguro-garantia, a parte adjudicatária deverá apresentá-la, no máximo, até a data de assinatura do contrato.  </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garantia, nas modalidades caução e fiança bancária, deverá ser prestada em até 10 dias úteis após a assinatura do contrato.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oferece maior detalhamento das regras que serão aplicadas em relação à garantia da contratação.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Vistoria</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Conforme item 7.9 do edital.</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MODELO DE EXECUÇÃO DO OBJETO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Condições de </w:t>
      </w:r>
      <w:r>
        <w:rPr>
          <w:rFonts w:ascii="Cambria" w:hAnsi="Cambria" w:cs="Cambria"/>
          <w:sz w:val="18"/>
          <w:szCs w:val="18"/>
        </w:rPr>
        <w:t xml:space="preserve">execução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execução do objeto seguirá a seguinte dinâmica:</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Início da execução do objeto: </w:t>
      </w:r>
      <w:r>
        <w:rPr>
          <w:rFonts w:ascii="Cambria" w:hAnsi="Cambria" w:cs="Cambria"/>
          <w:sz w:val="18"/>
          <w:szCs w:val="18"/>
        </w:rPr>
        <w:t xml:space="preserve">10 (dez)</w:t>
      </w:r>
      <w:r>
        <w:rPr>
          <w:rFonts w:ascii="Cambria" w:hAnsi="Cambria" w:cs="Cambria"/>
          <w:sz w:val="18"/>
          <w:szCs w:val="18"/>
        </w:rPr>
        <w:t xml:space="preserve"> dias da emissão da ordem de serviço;</w:t>
      </w:r>
      <w:r>
        <w:rPr>
          <w:rFonts w:ascii="Cambria" w:hAnsi="Cambria" w:cs="Cambria"/>
          <w:sz w:val="18"/>
          <w:szCs w:val="18"/>
        </w:rPr>
      </w:r>
      <w:r/>
    </w:p>
    <w:p>
      <w:pPr>
        <w:pStyle w:val="1065"/>
        <w:numPr>
          <w:ilvl w:val="2"/>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Descrição detalhada dos métodos, rotinas, etapas, tecnologias procedimentos, frequência e periodicidade de execução do trabalho, conforme Projeto Básico anexo VI do processo.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Materiais  a serem disponibilizados</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Para a perf</w:t>
      </w:r>
      <w:r>
        <w:rPr>
          <w:rFonts w:ascii="Cambria" w:hAnsi="Cambria" w:cs="Cambria"/>
          <w:color w:val="000000" w:themeColor="text1"/>
          <w:sz w:val="18"/>
          <w:szCs w:val="18"/>
        </w:rPr>
        <w:t xml:space="preserve">eita execução dos serviços, a Contratada deverá disponibilizar os materiais, equipamentos, ferramentas e utensílios necessários, nas quantidades estimadas e qualidades estabelecidas no Projeto Básico anexo VI, promovendo sua substituição quando necessário: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Especificação da garantia do serviço (art. 40, §1º, inciso </w:t>
      </w:r>
      <w:r>
        <w:rPr>
          <w:rFonts w:ascii="Cambria" w:hAnsi="Cambria" w:cs="Cambria"/>
          <w:sz w:val="18"/>
          <w:szCs w:val="18"/>
        </w:rPr>
        <w:t xml:space="preserve">III</w:t>
      </w:r>
      <w:r>
        <w:rPr>
          <w:rFonts w:ascii="Cambria" w:hAnsi="Cambria" w:cs="Cambria"/>
          <w:sz w:val="18"/>
          <w:szCs w:val="18"/>
        </w:rPr>
        <w:t xml:space="preserve">, da </w:t>
      </w:r>
      <w:r>
        <w:rPr>
          <w:rFonts w:ascii="Cambria" w:hAnsi="Cambria" w:cs="Cambria"/>
          <w:sz w:val="18"/>
          <w:szCs w:val="18"/>
        </w:rPr>
        <w:t xml:space="preserve">L</w:t>
      </w:r>
      <w:r>
        <w:rPr>
          <w:rFonts w:ascii="Cambria" w:hAnsi="Cambria" w:cs="Cambria"/>
          <w:sz w:val="18"/>
          <w:szCs w:val="18"/>
        </w:rPr>
        <w:t xml:space="preserve">ei nº 14.133, de 2021)</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prazo de garantia contratual dos serviços, complementar à garantia legal, será de, no mínimo 60(sessenta) meses, contado a partir do primeiro dia útil subsequente à data do recebimento definitivo do objeto.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Procedimentos de transição e finalização do contrato</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serão necessários procedimentos de transição e finalização do contrato devido às características do objeto.</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MODELO DE GESTÃO DO CONTRATO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contrato deverá ser executado fielmente pelas partes, de acordo com as cláusulas avençadas e as normas da </w:t>
      </w:r>
      <w:hyperlink r:id="rId46" w:tooltip="http://www.planalto.gov.br/ccivil_03/_ato2019-2022/2021/lei/L14133.htm" w:history="1">
        <w:r>
          <w:rPr>
            <w:rStyle w:val="972"/>
            <w:rFonts w:ascii="Cambria" w:hAnsi="Cambria" w:cs="Cambria"/>
            <w:sz w:val="18"/>
            <w:szCs w:val="18"/>
          </w:rPr>
          <w:t xml:space="preserve">Lei nº 14.133, de 2021</w:t>
        </w:r>
      </w:hyperlink>
      <w:r>
        <w:rPr>
          <w:rFonts w:ascii="Cambria" w:hAnsi="Cambria" w:cs="Cambria"/>
          <w:sz w:val="18"/>
          <w:szCs w:val="18"/>
        </w:rPr>
        <w:t xml:space="preserve">, e cada parte responderá pelas consequências de sua inexecução total ou parcial</w:t>
      </w:r>
      <w:r>
        <w:rPr>
          <w:rFonts w:ascii="Cambria" w:hAnsi="Cambria" w:eastAsia="Arial" w:cs="Cambria"/>
          <w:sz w:val="18"/>
          <w:szCs w:val="18"/>
        </w:rPr>
        <w:t xml:space="preserv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órgão ou entidade poderá convocar representante da empresa para adoção de providências que devam ser cumpridas de imediato.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w:t>
      </w:r>
      <w:r>
        <w:rPr>
          <w:rFonts w:ascii="Cambria" w:hAnsi="Cambria" w:cs="Cambria"/>
          <w:i w:val="0"/>
          <w:iCs w:val="0"/>
          <w:color w:val="000000" w:themeColor="text1"/>
          <w:sz w:val="18"/>
          <w:szCs w:val="18"/>
        </w:rPr>
        <w:t xml:space="preserve">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000000" w:themeColor="text1"/>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sz w:val="18"/>
          <w:szCs w:val="18"/>
        </w:rPr>
      </w:r>
      <w:r/>
    </w:p>
    <w:p>
      <w:pPr>
        <w:pStyle w:val="1070"/>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Preposto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designará formalmente o preposto da empresa, antes do início da prestação dos serviços, indicando no instrumento os poderes e deveres em relação à execução do objeto contratado.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Contratada deverá manter preposto da empresa no local da execução do objeto durante o período de 06 (seis) meses.</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Contratante poderá recusar, desde que justificadamente, a indicação ou a manutenção do preposto da empresa, hipótese em que a Contratada designará outro para o exercício da atividade.</w:t>
      </w:r>
      <w:r>
        <w:rPr>
          <w:rFonts w:ascii="Cambria" w:hAnsi="Cambria" w:cs="Cambria"/>
          <w:sz w:val="18"/>
          <w:szCs w:val="18"/>
        </w:rPr>
      </w:r>
      <w:r/>
    </w:p>
    <w:p>
      <w:pPr>
        <w:pStyle w:val="1070"/>
        <w:ind w:left="0" w:right="0" w:firstLine="0"/>
        <w:rPr>
          <w:rFonts w:ascii="Cambria" w:hAnsi="Cambria" w:cs="Cambria"/>
          <w:sz w:val="18"/>
          <w:szCs w:val="18"/>
        </w:rPr>
      </w:pPr>
      <w:r>
        <w:rPr>
          <w:rFonts w:ascii="Cambria" w:hAnsi="Cambria" w:cs="Cambria"/>
          <w:color w:val="auto"/>
          <w:sz w:val="18"/>
          <w:szCs w:val="18"/>
        </w:rPr>
        <w:t xml:space="preserve">Fiscalização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execução do contrato deverá ser acompanhada e fiscalizada pelo(s) fiscal(</w:t>
      </w:r>
      <w:r>
        <w:rPr>
          <w:rFonts w:ascii="Cambria" w:hAnsi="Cambria" w:cs="Cambria"/>
          <w:sz w:val="18"/>
          <w:szCs w:val="18"/>
        </w:rPr>
        <w:t xml:space="preserve">is</w:t>
      </w:r>
      <w:r>
        <w:rPr>
          <w:rFonts w:ascii="Cambria" w:hAnsi="Cambria" w:cs="Cambria"/>
          <w:sz w:val="18"/>
          <w:szCs w:val="18"/>
        </w:rPr>
        <w:t xml:space="preserve">) do contrato, ou pelos respectivos substitutos (Lei nº 14.133, de 2021, art. 117, caput).</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Fiscalização Técnica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acompanhará a execução do contrato, para que sejam cumpridas todas as condições estabelecidas no contrato, de modo a assegurar os melhores resultados para a Administração.</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anotará no histórico de gerencia</w:t>
      </w:r>
      <w:r>
        <w:rPr>
          <w:rFonts w:ascii="Cambria" w:hAnsi="Cambria" w:cs="Cambria"/>
          <w:sz w:val="18"/>
          <w:szCs w:val="18"/>
        </w:rPr>
        <w:t xml:space="preserve">mento do contrato todas as ocorrências relacionadas à execução do contrato, com a descrição do que for necessário para a regularização das faltas ou dos defeitos observados.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Identificada qualquer inexatidão ou irregularidade, o fiscal técnico do contrato emitirá notificações para a correção da execução do contrato, determinando prazo para a correção.</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técni</w:t>
      </w:r>
      <w:r>
        <w:rPr>
          <w:rFonts w:ascii="Cambria" w:hAnsi="Cambria" w:cs="Cambria"/>
          <w:sz w:val="18"/>
          <w:szCs w:val="18"/>
        </w:rPr>
        <w:t xml:space="preserve">co do contrato informará ao gestor do contato, em tempo hábil, a situação que demandar decisão ou adoção de medidas que ultrapassem sua competência, para que adote as medidas necessárias e saneadoras, se for o caso.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No caso de ocorrências que possam inviabilizar a execução do contrato nas datas aprazadas, o fiscal técnico do contrato comunicará o fato imediatamente ao gestor do contrato.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técnico do contrato comunicar</w:t>
      </w:r>
      <w:r>
        <w:rPr>
          <w:rFonts w:ascii="Cambria" w:hAnsi="Cambria" w:cs="Cambria"/>
          <w:sz w:val="18"/>
          <w:szCs w:val="18"/>
        </w:rPr>
        <w:t xml:space="preserve">á</w:t>
      </w:r>
      <w:r>
        <w:rPr>
          <w:rFonts w:ascii="Cambria" w:hAnsi="Cambria" w:cs="Cambria"/>
          <w:sz w:val="18"/>
          <w:szCs w:val="18"/>
        </w:rPr>
        <w:t xml:space="preserve"> ao gestor do contrato, em tempo hábil, o término do contrato sob sua responsabilidade, com vistas à tempestiva </w:t>
      </w:r>
      <w:r>
        <w:rPr>
          <w:rFonts w:ascii="Cambria" w:hAnsi="Cambria" w:eastAsia="Times New Roman" w:cs="Cambria"/>
          <w:color w:val="auto"/>
          <w:sz w:val="18"/>
          <w:szCs w:val="18"/>
        </w:rPr>
        <w:t xml:space="preserve">renovação </w:t>
      </w:r>
      <w:r>
        <w:rPr>
          <w:rFonts w:ascii="Cambria" w:hAnsi="Cambria" w:cs="Cambria"/>
          <w:sz w:val="18"/>
          <w:szCs w:val="18"/>
        </w:rPr>
        <w:t xml:space="preserve">ou à prorrogação contratual.</w:t>
      </w:r>
      <w:r/>
    </w:p>
    <w:p>
      <w:pPr>
        <w:pStyle w:val="1086"/>
        <w:ind w:left="0" w:right="0" w:firstLine="0"/>
        <w:rPr>
          <w:rFonts w:ascii="Cambria" w:hAnsi="Cambria" w:cs="Cambria"/>
          <w:sz w:val="18"/>
          <w:szCs w:val="18"/>
        </w:rPr>
      </w:pPr>
      <w:r>
        <w:rPr>
          <w:rFonts w:ascii="Cambria" w:hAnsi="Cambria" w:cs="Cambria"/>
          <w:sz w:val="18"/>
          <w:szCs w:val="18"/>
        </w:rPr>
        <w:t xml:space="preserve">Fiscalização Administrativa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fiscal administrativo do contrato verificará a manutenção das condições de habilitaçã</w:t>
      </w:r>
      <w:r>
        <w:rPr>
          <w:rFonts w:ascii="Cambria" w:hAnsi="Cambria" w:cs="Cambria"/>
          <w:sz w:val="18"/>
          <w:szCs w:val="18"/>
        </w:rPr>
        <w:t xml:space="preserve">o da contratada, acompanhará o empenho, o pagamento, as garantias, as glosas e a formalização de apostilamento e termos aditivos, solicitando quaisquer documentos comprobatórios pertinentes, caso necessário.</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Caso ocorra descumprimento das obri</w:t>
      </w:r>
      <w:r>
        <w:rPr>
          <w:rFonts w:ascii="Cambria" w:hAnsi="Cambria" w:cs="Cambria"/>
          <w:sz w:val="18"/>
          <w:szCs w:val="18"/>
        </w:rPr>
        <w:t xml:space="preserve">gações contratuais, o fiscal administrativo do contrato atuará tempestivamente na solução do problema, reportando ao gestor do contrato para que tome as providências cabíveis, quando ultrapassar a sua competência; </w:t>
      </w:r>
      <w:r/>
    </w:p>
    <w:p>
      <w:pPr>
        <w:pStyle w:val="1086"/>
        <w:ind w:left="0" w:right="0" w:firstLine="0"/>
        <w:rPr>
          <w:rFonts w:ascii="Cambria" w:hAnsi="Cambria" w:cs="Cambria"/>
          <w:sz w:val="18"/>
          <w:szCs w:val="18"/>
        </w:rPr>
      </w:pPr>
      <w:r>
        <w:rPr>
          <w:rFonts w:ascii="Cambria" w:hAnsi="Cambria" w:cs="Cambria"/>
          <w:sz w:val="18"/>
          <w:szCs w:val="18"/>
        </w:rPr>
        <w:t xml:space="preserve">Gestor do Contrato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w:t>
      </w:r>
      <w:r>
        <w:rPr>
          <w:rFonts w:ascii="Cambria" w:hAnsi="Cambria" w:cs="Cambria"/>
          <w:sz w:val="18"/>
          <w:szCs w:val="18"/>
        </w:rPr>
        <w:t xml:space="preserve">gistro de ocorrências, das alterações e das prorrogações contratuais, elaborando relatório com vistas à verificação da necessidade de adequações do contrato para fins de atendimento da finalidade da administração.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acompanhará os registros re</w:t>
      </w:r>
      <w:r>
        <w:rPr>
          <w:rFonts w:ascii="Cambria" w:hAnsi="Cambria" w:cs="Cambria"/>
          <w:sz w:val="18"/>
          <w:szCs w:val="18"/>
        </w:rPr>
        <w:t xml:space="preserve">alizados pelos fiscais do contrato, de todas as ocorrências relacionadas à execução do contrato e as medidas adotadas, informando, se for o caso, à autoridade superior àquelas que ultrapassarem a sua competência.</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acompanhará a manutenção </w:t>
      </w:r>
      <w:r>
        <w:rPr>
          <w:rFonts w:ascii="Cambria" w:hAnsi="Cambria" w:cs="Cambria"/>
          <w:sz w:val="18"/>
          <w:szCs w:val="18"/>
        </w:rPr>
        <w:t xml:space="preserve">das condições de habilitação da contratada, para fins de empenho de despesa e pagamento, e anotará os problemas que obstem o fluxo normal da liquidação e do pagamento da despesa no relatório de riscos eventuais.</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emitirá documento comprobatório da avaliação realizada pelos fiscais técnico, administrativo e setorial quanto ao cumprimento de obrigações assumidas pelo contratado, com men</w:t>
      </w:r>
      <w:r>
        <w:rPr>
          <w:rFonts w:ascii="Cambria" w:hAnsi="Cambria" w:cs="Cambria"/>
          <w:sz w:val="18"/>
          <w:szCs w:val="18"/>
        </w:rPr>
        <w:t xml:space="preserve">ção ao seu desempenho na execução contratual, baseado nos indicadores objetivamente definidos e aferidos, e a eventuais penalidades aplicadas, devendo constar do cadastro de atesto de cumprimento de obrigações.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tomará providências para a formalização de processo administra</w:t>
      </w:r>
      <w:r>
        <w:rPr>
          <w:rFonts w:ascii="Cambria" w:hAnsi="Cambria" w:cs="Cambria"/>
          <w:sz w:val="18"/>
          <w:szCs w:val="18"/>
        </w:rPr>
        <w:t xml:space="preserve">tivo de responsabilização para fins de aplicação de sanções, a ser conduzido pela comissão de que trata o art. 158 da Lei nº 14.133, de 2021, ou pelo agente ou pelo setor com competência para tal, conforme o caso.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w:t>
      </w:r>
      <w:r>
        <w:rPr>
          <w:rFonts w:ascii="Cambria" w:hAnsi="Cambria" w:cs="Cambria"/>
          <w:sz w:val="18"/>
          <w:szCs w:val="18"/>
        </w:rPr>
        <w:t xml:space="preserve">to deverá elaborar relatório final com informações sobre a consecução dos objetivos que tenham justificado a contratação e eventuais condutas a serem adotadas para o aprimoramento das atividades da Administração.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gestor do contrato deverá enviar a documentação pertinente ao setor de contratos para a formalização dos procedimentos de liquidação e pagamento, no valor dimensionado pela fiscalização e gestão nos termos do contrato.</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CRITÉRIOS DE MEDIÇÃO </w:t>
      </w:r>
      <w:r>
        <w:rPr>
          <w:rFonts w:ascii="Cambria" w:hAnsi="Cambria" w:cs="Cambria"/>
          <w:sz w:val="18"/>
          <w:szCs w:val="18"/>
        </w:rPr>
        <w:t xml:space="preserve">E PAGA</w:t>
      </w:r>
      <w:r>
        <w:rPr>
          <w:rFonts w:ascii="Cambria" w:hAnsi="Cambria" w:cs="Cambria"/>
          <w:sz w:val="18"/>
          <w:szCs w:val="18"/>
        </w:rPr>
        <w:t xml:space="preserve">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color w:val="000000" w:themeColor="text1"/>
          <w:sz w:val="18"/>
          <w:szCs w:val="18"/>
        </w:rPr>
        <w:t xml:space="preserve">A avaliação da execução do objeto será feita pela fiscalização, através de boletins de medição com pareceres a respeito dos serviços.</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Será indicada a </w:t>
      </w:r>
      <w:r>
        <w:rPr>
          <w:rFonts w:ascii="Cambria" w:hAnsi="Cambria" w:cs="Cambria"/>
          <w:sz w:val="18"/>
          <w:szCs w:val="18"/>
        </w:rPr>
        <w:t xml:space="preserve">retenção</w:t>
      </w:r>
      <w:r>
        <w:rPr>
          <w:rFonts w:ascii="Cambria" w:hAnsi="Cambria" w:cs="Cambria"/>
          <w:sz w:val="18"/>
          <w:szCs w:val="18"/>
        </w:rPr>
        <w:t xml:space="preserve"> ou glosa no pagamento, proporcional à irregularidade verificada, sem prejuízo das sanções cabíveis, caso se constate que a Contratada:</w:t>
      </w:r>
      <w:r>
        <w:rPr>
          <w:rFonts w:ascii="Cambria" w:hAnsi="Cambria" w:cs="Cambria"/>
          <w:sz w:val="18"/>
          <w:szCs w:val="18"/>
        </w:rPr>
      </w:r>
      <w:r/>
    </w:p>
    <w:p>
      <w:pPr>
        <w:pStyle w:val="1017"/>
        <w:numPr>
          <w:ilvl w:val="2"/>
          <w:numId w:val="8"/>
        </w:numPr>
        <w:ind w:left="0" w:right="0" w:firstLine="0"/>
        <w:rPr>
          <w:rFonts w:ascii="Cambria" w:hAnsi="Cambria" w:cs="Cambria"/>
          <w:sz w:val="18"/>
          <w:szCs w:val="18"/>
        </w:rPr>
      </w:pPr>
      <w:r>
        <w:rPr>
          <w:rFonts w:ascii="Cambria" w:hAnsi="Cambria" w:cs="Cambria"/>
          <w:sz w:val="18"/>
          <w:szCs w:val="18"/>
        </w:rPr>
        <w:t xml:space="preserve">não produzir os resultados acordados,</w:t>
      </w:r>
      <w:r>
        <w:rPr>
          <w:rFonts w:ascii="Cambria" w:hAnsi="Cambria" w:cs="Cambria"/>
          <w:sz w:val="18"/>
          <w:szCs w:val="18"/>
        </w:rPr>
      </w:r>
      <w:r/>
    </w:p>
    <w:p>
      <w:pPr>
        <w:pStyle w:val="1017"/>
        <w:numPr>
          <w:ilvl w:val="2"/>
          <w:numId w:val="8"/>
        </w:numPr>
        <w:ind w:left="0" w:right="0" w:firstLine="0"/>
        <w:rPr>
          <w:rFonts w:ascii="Cambria" w:hAnsi="Cambria" w:cs="Cambria"/>
          <w:sz w:val="18"/>
          <w:szCs w:val="18"/>
        </w:rPr>
      </w:pPr>
      <w:r>
        <w:rPr>
          <w:rFonts w:ascii="Cambria" w:hAnsi="Cambria" w:cs="Cambria"/>
          <w:sz w:val="18"/>
          <w:szCs w:val="18"/>
        </w:rPr>
        <w:t xml:space="preserve">deixar de executar, ou não executar com a qualidade mínima exigida as atividades contratadas; ou</w:t>
      </w:r>
      <w:r>
        <w:rPr>
          <w:rFonts w:ascii="Cambria" w:hAnsi="Cambria" w:cs="Cambria"/>
          <w:sz w:val="18"/>
          <w:szCs w:val="18"/>
        </w:rPr>
      </w:r>
      <w:r/>
    </w:p>
    <w:p>
      <w:pPr>
        <w:pStyle w:val="1017"/>
        <w:numPr>
          <w:ilvl w:val="2"/>
          <w:numId w:val="8"/>
        </w:numPr>
        <w:ind w:left="0" w:right="0" w:firstLine="0"/>
        <w:rPr>
          <w:rFonts w:ascii="Cambria" w:hAnsi="Cambria" w:cs="Cambria"/>
          <w:sz w:val="18"/>
          <w:szCs w:val="18"/>
        </w:rPr>
      </w:pPr>
      <w:r>
        <w:rPr>
          <w:rFonts w:ascii="Cambria" w:hAnsi="Cambria" w:cs="Cambria"/>
          <w:sz w:val="18"/>
          <w:szCs w:val="18"/>
        </w:rPr>
        <w:t xml:space="preserve">deixar de utilizar materiais e recursos humanos exigidos para a execução do serviço, ou utilizá-los com qualidade ou quantidade inferior à demandada.</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lang w:eastAsia="en-US"/>
        </w:rPr>
        <w:t xml:space="preserve">Do recebimento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Ao final de cada etapa da execução contratual, conforme previsto no Cronograma Físico-Financeiro, o Contratado apresentará a medição prévia dos serviços executados no período, por meio de planilha e memória de cálculo detalhada.</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Uma etapa será considerada efetivamente concluída quando os serviços previstos para aquela etapa, no Cronograma Físico-Financeiro, estiverem executados em sua totalidade.</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contratado também apresentará, a cada medição, os documentos comprobatórios da procedência legal dos produtos e subprodutos  utilizados naquela etapa da execução contratual, quando for o caso.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serviços serão recebidos provisoriamente, </w:t>
      </w:r>
      <w:r>
        <w:rPr>
          <w:rFonts w:ascii="Cambria" w:hAnsi="Cambria" w:cs="Cambria"/>
          <w:color w:val="000000" w:themeColor="text1"/>
          <w:sz w:val="18"/>
          <w:szCs w:val="18"/>
        </w:rPr>
        <w:t xml:space="preserve">n</w:t>
      </w:r>
      <w:r>
        <w:rPr>
          <w:rFonts w:ascii="Cambria" w:hAnsi="Cambria" w:cs="Cambria"/>
          <w:color w:val="000000" w:themeColor="text1"/>
          <w:sz w:val="18"/>
          <w:szCs w:val="18"/>
        </w:rPr>
        <w:t xml:space="preserve">o prazo de 30 (trinta)</w:t>
      </w:r>
      <w:r>
        <w:rPr>
          <w:rFonts w:ascii="Cambria" w:hAnsi="Cambria" w:cs="Cambria"/>
          <w:color w:val="000000" w:themeColor="text1"/>
          <w:sz w:val="18"/>
          <w:szCs w:val="18"/>
        </w:rPr>
        <w:t xml:space="preserve"> dias</w:t>
      </w:r>
      <w:r>
        <w:rPr>
          <w:rFonts w:ascii="Cambria" w:hAnsi="Cambria" w:cs="Cambria"/>
          <w:color w:val="000000" w:themeColor="text1"/>
          <w:sz w:val="18"/>
          <w:szCs w:val="18"/>
        </w:rPr>
        <w:t xml:space="preserve">,</w:t>
      </w:r>
      <w:r>
        <w:rPr>
          <w:rFonts w:ascii="Cambria" w:hAnsi="Cambria" w:cs="Cambria"/>
          <w:sz w:val="18"/>
          <w:szCs w:val="18"/>
        </w:rPr>
        <w:t xml:space="preserve"> pelos fiscais técnico e administrativo, mediante termos detalhados, quando verificado o cumprimento das exigências de caráter técnico e administrativo. </w:t>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prazo da disposição acima será contado do recebimento de comunicação de cobrança oriunda do </w:t>
      </w:r>
      <w:r>
        <w:rPr>
          <w:rFonts w:ascii="Cambria" w:hAnsi="Cambria" w:cs="Cambria"/>
          <w:sz w:val="18"/>
          <w:szCs w:val="18"/>
        </w:rPr>
        <w:t xml:space="preserve">contratado</w:t>
      </w:r>
      <w:r>
        <w:rPr>
          <w:rFonts w:ascii="Cambria" w:hAnsi="Cambria" w:cs="Cambria"/>
          <w:sz w:val="18"/>
          <w:szCs w:val="18"/>
        </w:rPr>
        <w:t xml:space="preserve"> com </w:t>
      </w:r>
      <w:r>
        <w:rPr>
          <w:rFonts w:ascii="Cambria" w:hAnsi="Cambria" w:cs="Cambria"/>
          <w:sz w:val="18"/>
          <w:szCs w:val="18"/>
        </w:rPr>
        <w:t xml:space="preserve">a </w:t>
      </w:r>
      <w:r>
        <w:rPr>
          <w:rFonts w:ascii="Cambria" w:hAnsi="Cambria" w:cs="Cambria"/>
          <w:sz w:val="18"/>
          <w:szCs w:val="18"/>
        </w:rPr>
        <w:t xml:space="preserve">comprovação da prestação dos serviços a que se referem a parcela a ser paga</w:t>
      </w:r>
      <w:r>
        <w:rPr>
          <w:rFonts w:ascii="Cambria" w:hAnsi="Cambria" w:cs="Cambria"/>
          <w:sz w:val="18"/>
          <w:szCs w:val="18"/>
        </w:rPr>
        <w:t xml:space="preserve">.</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fiscal técnico do contrato realizará o recebimento provisório do objeto do contrato mediante termo detalhado que comprove o cumprimento das exigências de caráter técnico. </w:t>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fiscal administrativo do contrato realizará o recebimento provisório do objeto do contrato mediante termo detalhado que comprove o cumprimento das exigências de caráter administrativo. </w:t>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fiscal setorial do contrato, quando houver, realizará o recebimento provisório sob o ponto de vista técnico e administrativo.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Para efeito de recebimento provisório,</w:t>
      </w:r>
      <w:r>
        <w:rPr>
          <w:rFonts w:ascii="Cambria" w:hAnsi="Cambria" w:cs="Cambria"/>
          <w:sz w:val="18"/>
          <w:szCs w:val="18"/>
        </w:rPr>
        <w:t xml:space="preserve"> ao final de cada período de faturamento, o fiscal técnico do contrato irá apurar o resultado das avaliações da execução do objeto e, se for o caso, a análise do desempenho e qualidade da prestação dos serviços realizados em consonância com os indicadores </w:t>
      </w:r>
      <w:r>
        <w:rPr>
          <w:rFonts w:ascii="Cambria" w:hAnsi="Cambria" w:cs="Cambria"/>
          <w:sz w:val="18"/>
          <w:szCs w:val="18"/>
        </w:rPr>
        <w:t xml:space="preserve">previstos, que poderá resultar no redimensionamento de valores a serem pagos à contratada, registrando em relatório a ser encaminhado ao gestor do contrato.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Será considerado como ocorrido o recebimento provisório com a entrega do termo detalhado ou, em havendo mais de um a ser feito, com a entrega do último.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Contratado fica obrigad</w:t>
      </w:r>
      <w:r>
        <w:rPr>
          <w:rFonts w:ascii="Cambria" w:hAnsi="Cambria" w:cs="Cambria"/>
          <w:sz w:val="18"/>
          <w:szCs w:val="18"/>
        </w:rPr>
        <w:t xml:space="preserve">o</w:t>
      </w:r>
      <w:r>
        <w:rPr>
          <w:rFonts w:ascii="Cambria" w:hAnsi="Cambria" w:cs="Cambria"/>
          <w:sz w:val="18"/>
          <w:szCs w:val="18"/>
        </w:rPr>
        <w:t xml:space="preserve"> a reparar, corrigir, remover, reconstruir ou substituir, às suas expensas, no todo ou em parte, o objeto em que se verificarem vícios, d</w:t>
      </w:r>
      <w:r>
        <w:rPr>
          <w:rFonts w:ascii="Cambria" w:hAnsi="Cambria" w:cs="Cambria"/>
          <w:sz w:val="18"/>
          <w:szCs w:val="18"/>
        </w:rPr>
        <w:t xml:space="preserve">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A fiscalização não efetuará o ateste da última e/ou única medição de serviços até que sejam sanadas todas as eventuais pendências que possam vir a ser apontadas no Recebimento Provisório. (Art. 119 c/c art. 140 da Lei nº 14133, de 2021)</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recebimento provisório também ficará sujeito, quando cabível, à conclusão de todos os testes de campo e à entrega dos Manuais e Instruções exigíveis.</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Os serviços poderão ser rejeitados, no todo ou em parte, quando em desacordo com as especificações constantes neste Termo de Referência e na proposta, sem prejuízo da aplicação das penalidades.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Quando a fiscalização for exercida por um único servidor, o Termo Detalhado deverá conter o registro, a análise e a conclusão acerca das ocorrências na execução do contrato, em relação à fiscalização técnica e administrativa e </w:t>
      </w:r>
      <w:r>
        <w:rPr>
          <w:rFonts w:ascii="Cambria" w:hAnsi="Cambria" w:cs="Cambria"/>
          <w:sz w:val="18"/>
          <w:szCs w:val="18"/>
        </w:rPr>
        <w:t xml:space="preserve">demais</w:t>
      </w:r>
      <w:r>
        <w:rPr>
          <w:rFonts w:ascii="Cambria" w:hAnsi="Cambria" w:cs="Cambria"/>
          <w:sz w:val="18"/>
          <w:szCs w:val="18"/>
        </w:rPr>
        <w:t xml:space="preserve"> documentos que julgar necessários, devendo encaminhá-los ao gestor do contrato para recebimento definitivo.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serviços serão recebidos definitivamente no prazo de 30 (trinta) </w:t>
      </w:r>
      <w:r>
        <w:rPr>
          <w:rFonts w:ascii="Cambria" w:hAnsi="Cambria" w:cs="Cambria"/>
          <w:sz w:val="18"/>
          <w:szCs w:val="18"/>
        </w:rPr>
        <w:t xml:space="preserve">dias, contados do recebimento provisório, por servidor ou comissão designada pela autoridade competente, após a verificação da qualidade e quantidade do serviço e consequente aceitação mediante termo detalhado, obedecendo </w:t>
      </w:r>
      <w:r>
        <w:rPr>
          <w:rFonts w:ascii="Cambria" w:hAnsi="Cambria" w:cs="Cambria"/>
          <w:sz w:val="18"/>
          <w:szCs w:val="18"/>
        </w:rPr>
        <w:t xml:space="preserve">o</w:t>
      </w:r>
      <w:r>
        <w:rPr>
          <w:rFonts w:ascii="Cambria" w:hAnsi="Cambria" w:cs="Cambria"/>
          <w:sz w:val="18"/>
          <w:szCs w:val="18"/>
        </w:rPr>
        <w:t xml:space="preserve">s seguintes </w:t>
      </w:r>
      <w:r>
        <w:rPr>
          <w:rFonts w:ascii="Cambria" w:hAnsi="Cambria" w:cs="Cambria"/>
          <w:sz w:val="18"/>
          <w:szCs w:val="18"/>
        </w:rPr>
        <w:t xml:space="preserve">procedimentos</w:t>
      </w:r>
      <w:r>
        <w:rPr>
          <w:rFonts w:ascii="Cambria" w:hAnsi="Cambria" w:cs="Cambria"/>
          <w:sz w:val="18"/>
          <w:szCs w:val="18"/>
        </w:rPr>
        <w:t xml:space="preserve">:</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Emitir documento comprobatório da avaliação realizada pelos fiscais técnico, administrativo e setorial, quando houver, no cumprimento de obrigações assumidas pelo contratado, com menção ao seu desempe</w:t>
      </w:r>
      <w:r>
        <w:rPr>
          <w:rFonts w:ascii="Cambria" w:hAnsi="Cambria" w:cs="Cambria"/>
          <w:sz w:val="18"/>
          <w:szCs w:val="18"/>
        </w:rPr>
        <w:t xml:space="preserve">nho na execução contratual, baseado em indicadores objetivamente definidos e aferidos, e a eventuais penalidades aplicadas, devendo constar do cadastro de atesto de cumprimento de obrigações, conforme regulamento.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Realizar a análise dos </w:t>
      </w:r>
      <w:r>
        <w:rPr>
          <w:rFonts w:ascii="Cambria" w:hAnsi="Cambria" w:cs="Cambria"/>
          <w:sz w:val="18"/>
          <w:szCs w:val="18"/>
        </w:rPr>
        <w:t xml:space="preserve">relatórios e de toda a documentação apresentada pela fiscalização e, caso haja irregularidades que impeçam a liquidação e o pagamento da despesa, indicar as cláusulas contratuais pertinentes, solicitando à CONTRATADA, por escrito, as respectivas correções;</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Emitir Termo </w:t>
      </w:r>
      <w:r>
        <w:rPr>
          <w:rFonts w:ascii="Cambria" w:hAnsi="Cambria" w:cs="Cambria"/>
          <w:sz w:val="18"/>
          <w:szCs w:val="18"/>
        </w:rPr>
        <w:t xml:space="preserve">Detalhado</w:t>
      </w:r>
      <w:r>
        <w:rPr>
          <w:rFonts w:ascii="Cambria" w:hAnsi="Cambria" w:cs="Cambria"/>
          <w:sz w:val="18"/>
          <w:szCs w:val="18"/>
        </w:rPr>
        <w:t xml:space="preserve"> para efeito de recebimento definitivo dos serviços prestados, com base nos relatórios e documentações apresentadas; e</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Comunicar a empresa para que emita a Nota Fiscal ou Fatura, com o valor exato dimensionado pela fiscalização.</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cs="Cambria"/>
          <w:sz w:val="18"/>
          <w:szCs w:val="18"/>
        </w:rPr>
        <w:t xml:space="preserve">nviar a documentação pertinente ao setor de contratos para a formalização dos procedimentos de liquidação e pagamento, no valor dimensionado pela fiscalização e gestão.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No caso de controvérsia sobre a execução do objeto, quanto à dimensão, qualidade e quantidade, deverá ser observado o teor do </w:t>
      </w:r>
      <w:hyperlink r:id="rId47" w:tooltip="https://www.planalto.gov.br/ccivil_03/_ato2019-2022/2021/lei/l14133.htm#art143" w:anchor="art143" w:history="1">
        <w:r>
          <w:rPr>
            <w:rStyle w:val="972"/>
            <w:rFonts w:ascii="Cambria" w:hAnsi="Cambria" w:cs="Cambria"/>
            <w:sz w:val="18"/>
            <w:szCs w:val="18"/>
          </w:rPr>
          <w:t xml:space="preserve">art. 143 da Lei nº 14.133, de 2021</w:t>
        </w:r>
      </w:hyperlink>
      <w:r>
        <w:rPr>
          <w:rFonts w:ascii="Cambria" w:hAnsi="Cambria" w:cs="Cambria"/>
          <w:sz w:val="18"/>
          <w:szCs w:val="18"/>
        </w:rPr>
        <w:t xml:space="preserve">, comunicando-se à empresa para emissão de Nota Fiscal no que </w:t>
      </w:r>
      <w:r>
        <w:rPr>
          <w:rFonts w:ascii="Cambria" w:hAnsi="Cambria" w:cs="Cambria"/>
          <w:sz w:val="18"/>
          <w:szCs w:val="18"/>
        </w:rPr>
        <w:t xml:space="preserve">pertine</w:t>
      </w:r>
      <w:r>
        <w:rPr>
          <w:rFonts w:ascii="Cambria" w:hAnsi="Cambria" w:cs="Cambria"/>
          <w:sz w:val="18"/>
          <w:szCs w:val="18"/>
        </w:rPr>
        <w:t xml:space="preserve"> à parcela incontroversa da execução do objeto, para efeito de liquidação e pagamento.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Nenhum prazo de recebimento ocorrerá enquanto pendente a solução, pelo contratado, de inconsistências verificadas na execução do objeto ou no instrumento de cobrança.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recebimento provisório ou definitivo não excluirá a responsabilidade civil pela solidez e pela segurança do serviço nem a responsabilidade ético-profissional pela perfeita execução do contrato.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Liquidação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Recebida a Nota Fiscal ou documento de cobrança equivalente, correrá o prazo de dez dias úteis para fins de liquidação, na forma desta seção, prorrogáveis por igual período, nos termos do art. 7º, §2º da Instrução Normativa SEGES/ME nº 77/2022.</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O prazo de que trata o item anterior será reduzido à metade, mantendo-se a possibilidade de </w:t>
      </w:r>
      <w:r>
        <w:rPr>
          <w:rFonts w:ascii="Cambria" w:hAnsi="Cambria" w:cs="Cambria"/>
          <w:sz w:val="18"/>
          <w:szCs w:val="18"/>
        </w:rPr>
        <w:t xml:space="preserve">prorrogação</w:t>
      </w:r>
      <w:r>
        <w:rPr>
          <w:rFonts w:ascii="Cambria" w:hAnsi="Cambria" w:cs="Cambria"/>
          <w:sz w:val="18"/>
          <w:szCs w:val="18"/>
        </w:rPr>
        <w:t xml:space="preserve">, </w:t>
      </w:r>
      <w:r>
        <w:rPr>
          <w:rFonts w:ascii="Cambria" w:hAnsi="Cambria" w:cs="Cambria"/>
          <w:sz w:val="18"/>
          <w:szCs w:val="18"/>
        </w:rPr>
        <w:t xml:space="preserve">nos casos</w:t>
      </w:r>
      <w:r>
        <w:rPr>
          <w:rFonts w:ascii="Cambria" w:hAnsi="Cambria" w:cs="Cambria"/>
          <w:sz w:val="18"/>
          <w:szCs w:val="18"/>
        </w:rPr>
        <w:t xml:space="preserve"> de contratações decorrentes de despesas cujos valores não ultrapassem o limite de que trata o inciso II do art. 75 da Lei nº 14.133, de 2021</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Para fins de liquidação, o setor competente deve verificar se a Nota Fiscal ou Fatura apresentada expressa os elementos necessários e essenciais do documento, tais como:</w:t>
      </w:r>
      <w:r>
        <w:rPr>
          <w:rFonts w:ascii="Cambria" w:hAnsi="Cambria" w:cs="Cambria"/>
          <w:sz w:val="18"/>
          <w:szCs w:val="18"/>
        </w:rPr>
      </w:r>
      <w:r/>
    </w:p>
    <w:p>
      <w:pPr>
        <w:pStyle w:val="1016"/>
        <w:numPr>
          <w:ilvl w:val="2"/>
          <w:numId w:val="0"/>
        </w:numPr>
        <w:ind w:left="0" w:right="0" w:firstLine="0"/>
        <w:rPr>
          <w:rFonts w:ascii="Cambria" w:hAnsi="Cambria" w:cs="Cambria"/>
          <w:sz w:val="18"/>
          <w:szCs w:val="18"/>
        </w:rPr>
      </w:pPr>
      <w:r>
        <w:rPr>
          <w:rFonts w:ascii="Cambria" w:hAnsi="Cambria" w:cs="Cambria"/>
          <w:sz w:val="18"/>
          <w:szCs w:val="18"/>
        </w:rPr>
        <w:t xml:space="preserve">a)</w:t>
      </w:r>
      <w:r>
        <w:rPr>
          <w:rFonts w:ascii="Cambria" w:hAnsi="Cambria" w:cs="Cambria"/>
          <w:sz w:val="18"/>
          <w:szCs w:val="18"/>
        </w:rPr>
        <w:tab/>
      </w:r>
      <w:r>
        <w:rPr>
          <w:rFonts w:ascii="Cambria" w:hAnsi="Cambria" w:cs="Cambria"/>
          <w:sz w:val="18"/>
          <w:szCs w:val="18"/>
        </w:rPr>
        <w:t xml:space="preserve">o prazo de validade;</w:t>
      </w:r>
      <w:r>
        <w:rPr>
          <w:rFonts w:ascii="Cambria" w:hAnsi="Cambria" w:cs="Cambria"/>
          <w:sz w:val="18"/>
          <w:szCs w:val="18"/>
        </w:rPr>
      </w:r>
      <w:r/>
    </w:p>
    <w:p>
      <w:pPr>
        <w:pStyle w:val="1016"/>
        <w:numPr>
          <w:ilvl w:val="0"/>
          <w:numId w:val="0"/>
        </w:numPr>
        <w:ind w:left="0" w:right="0" w:firstLine="0"/>
        <w:rPr>
          <w:rFonts w:ascii="Cambria" w:hAnsi="Cambria" w:cs="Cambria"/>
          <w:sz w:val="18"/>
          <w:szCs w:val="18"/>
        </w:rPr>
      </w:pPr>
      <w:r>
        <w:rPr>
          <w:rFonts w:ascii="Cambria" w:hAnsi="Cambria" w:cs="Cambria"/>
          <w:sz w:val="18"/>
          <w:szCs w:val="18"/>
        </w:rPr>
        <w:t xml:space="preserve">b)</w:t>
      </w:r>
      <w:r>
        <w:rPr>
          <w:rFonts w:ascii="Cambria" w:hAnsi="Cambria" w:eastAsia="Times New Roman" w:cs="Cambria"/>
          <w:sz w:val="18"/>
          <w:szCs w:val="18"/>
        </w:rPr>
        <w:tab/>
      </w:r>
      <w:r>
        <w:rPr>
          <w:rFonts w:ascii="Cambria" w:hAnsi="Cambria" w:cs="Cambria"/>
          <w:sz w:val="18"/>
          <w:szCs w:val="18"/>
        </w:rPr>
        <w:t xml:space="preserve">a data da emissão;</w:t>
      </w:r>
      <w:r>
        <w:rPr>
          <w:rFonts w:ascii="Cambria" w:hAnsi="Cambria" w:cs="Cambria"/>
          <w:sz w:val="18"/>
          <w:szCs w:val="18"/>
        </w:rPr>
      </w:r>
      <w:r/>
    </w:p>
    <w:p>
      <w:pPr>
        <w:pStyle w:val="1016"/>
        <w:numPr>
          <w:ilvl w:val="0"/>
          <w:numId w:val="0"/>
        </w:numPr>
        <w:ind w:left="0" w:right="0" w:firstLine="0"/>
        <w:rPr>
          <w:rFonts w:ascii="Cambria" w:hAnsi="Cambria" w:cs="Cambria"/>
          <w:sz w:val="18"/>
          <w:szCs w:val="18"/>
        </w:rPr>
      </w:pPr>
      <w:r>
        <w:rPr>
          <w:rFonts w:ascii="Cambria" w:hAnsi="Cambria" w:cs="Cambria"/>
          <w:sz w:val="18"/>
          <w:szCs w:val="18"/>
        </w:rPr>
        <w:t xml:space="preserve">c)</w:t>
      </w:r>
      <w:r>
        <w:rPr>
          <w:rFonts w:ascii="Cambria" w:hAnsi="Cambria" w:eastAsia="Times New Roman" w:cs="Cambria"/>
          <w:sz w:val="18"/>
          <w:szCs w:val="18"/>
        </w:rPr>
        <w:tab/>
      </w:r>
      <w:r>
        <w:rPr>
          <w:rFonts w:ascii="Cambria" w:hAnsi="Cambria" w:cs="Cambria"/>
          <w:sz w:val="18"/>
          <w:szCs w:val="18"/>
        </w:rPr>
        <w:t xml:space="preserve">os dados do contrato e do órgão contratante;</w:t>
      </w:r>
      <w:r>
        <w:rPr>
          <w:rFonts w:ascii="Cambria" w:hAnsi="Cambria" w:cs="Cambria"/>
          <w:sz w:val="18"/>
          <w:szCs w:val="18"/>
        </w:rPr>
      </w:r>
      <w:r/>
    </w:p>
    <w:p>
      <w:pPr>
        <w:pStyle w:val="1016"/>
        <w:numPr>
          <w:ilvl w:val="0"/>
          <w:numId w:val="0"/>
        </w:numPr>
        <w:ind w:left="0" w:right="0" w:firstLine="0"/>
        <w:rPr>
          <w:rFonts w:ascii="Cambria" w:hAnsi="Cambria" w:cs="Cambria"/>
          <w:sz w:val="18"/>
          <w:szCs w:val="18"/>
        </w:rPr>
      </w:pPr>
      <w:r>
        <w:rPr>
          <w:rFonts w:ascii="Cambria" w:hAnsi="Cambria" w:cs="Cambria"/>
          <w:sz w:val="18"/>
          <w:szCs w:val="18"/>
        </w:rPr>
        <w:t xml:space="preserve">d)</w:t>
      </w:r>
      <w:r>
        <w:rPr>
          <w:rFonts w:ascii="Cambria" w:hAnsi="Cambria" w:eastAsia="Times New Roman" w:cs="Cambria"/>
          <w:sz w:val="18"/>
          <w:szCs w:val="18"/>
        </w:rPr>
        <w:tab/>
      </w:r>
      <w:r>
        <w:rPr>
          <w:rFonts w:ascii="Cambria" w:hAnsi="Cambria" w:cs="Cambria"/>
          <w:sz w:val="18"/>
          <w:szCs w:val="18"/>
        </w:rPr>
        <w:t xml:space="preserve">o período respectivo de execução do contrato;</w:t>
      </w:r>
      <w:r>
        <w:rPr>
          <w:rFonts w:ascii="Cambria" w:hAnsi="Cambria" w:cs="Cambria"/>
          <w:sz w:val="18"/>
          <w:szCs w:val="18"/>
        </w:rPr>
      </w:r>
      <w:r/>
    </w:p>
    <w:p>
      <w:pPr>
        <w:pStyle w:val="1016"/>
        <w:numPr>
          <w:ilvl w:val="0"/>
          <w:numId w:val="0"/>
        </w:numPr>
        <w:ind w:left="0" w:right="0" w:firstLine="0"/>
        <w:rPr>
          <w:rFonts w:ascii="Cambria" w:hAnsi="Cambria" w:cs="Cambria"/>
          <w:sz w:val="18"/>
          <w:szCs w:val="18"/>
        </w:rPr>
      </w:pPr>
      <w:r>
        <w:rPr>
          <w:rFonts w:ascii="Cambria" w:hAnsi="Cambria" w:cs="Cambria"/>
          <w:sz w:val="18"/>
          <w:szCs w:val="18"/>
        </w:rPr>
        <w:t xml:space="preserve">e)</w:t>
      </w:r>
      <w:r>
        <w:rPr>
          <w:rFonts w:ascii="Cambria" w:hAnsi="Cambria" w:eastAsia="Times New Roman" w:cs="Cambria"/>
          <w:sz w:val="18"/>
          <w:szCs w:val="18"/>
        </w:rPr>
        <w:tab/>
      </w:r>
      <w:r>
        <w:rPr>
          <w:rFonts w:ascii="Cambria" w:hAnsi="Cambria" w:cs="Cambria"/>
          <w:sz w:val="18"/>
          <w:szCs w:val="18"/>
        </w:rPr>
        <w:t xml:space="preserve">o valor a pagar; e</w:t>
      </w:r>
      <w:r>
        <w:rPr>
          <w:rFonts w:ascii="Cambria" w:hAnsi="Cambria" w:cs="Cambria"/>
          <w:sz w:val="18"/>
          <w:szCs w:val="18"/>
        </w:rPr>
      </w:r>
      <w:r/>
    </w:p>
    <w:p>
      <w:pPr>
        <w:pStyle w:val="1016"/>
        <w:numPr>
          <w:ilvl w:val="2"/>
          <w:numId w:val="0"/>
        </w:numPr>
        <w:ind w:left="0" w:right="0" w:firstLine="0"/>
        <w:rPr>
          <w:rFonts w:ascii="Cambria" w:hAnsi="Cambria" w:cs="Cambria"/>
          <w:sz w:val="18"/>
          <w:szCs w:val="18"/>
        </w:rPr>
      </w:pPr>
      <w:r>
        <w:rPr>
          <w:rFonts w:ascii="Cambria" w:hAnsi="Cambria" w:cs="Cambria"/>
          <w:sz w:val="18"/>
          <w:szCs w:val="18"/>
        </w:rPr>
        <w:t xml:space="preserve">f)</w:t>
      </w:r>
      <w:r>
        <w:rPr>
          <w:rFonts w:ascii="Cambria" w:hAnsi="Cambria" w:cs="Cambria"/>
          <w:sz w:val="18"/>
          <w:szCs w:val="18"/>
        </w:rPr>
        <w:tab/>
      </w:r>
      <w:r>
        <w:rPr>
          <w:rFonts w:ascii="Cambria" w:hAnsi="Cambria" w:cs="Cambria"/>
          <w:sz w:val="18"/>
          <w:szCs w:val="18"/>
        </w:rPr>
        <w:t xml:space="preserve">eventual destaque do valor de retenções tributárias cabíveis.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Havendo erro na apresen</w:t>
      </w:r>
      <w:r>
        <w:rPr>
          <w:rFonts w:ascii="Cambria" w:hAnsi="Cambria" w:cs="Cambria"/>
          <w:sz w:val="18"/>
          <w:szCs w:val="18"/>
        </w:rPr>
        <w:t xml:space="preserve">tação da Nota Fiscal/Fatura, ou circunstância que impeça a liquidação da despesa, esta ficará sobrestada até que o contratado providencie as medidas saneadoras, reiniciando-se o prazo após a comprovação da regularização da situação, sem ônus à contratante;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 Nota Fiscal ou Fatura deverá ser obrigatoriamente acompanhada da comprovação da regularidade fiscal, </w:t>
      </w:r>
      <w:r>
        <w:rPr>
          <w:rFonts w:ascii="Cambria" w:hAnsi="Cambria" w:cs="Cambria"/>
          <w:sz w:val="18"/>
          <w:szCs w:val="18"/>
        </w:rPr>
        <w:t xml:space="preserve"> na impossibilidade de acesso ao referido Sistema, mediante consulta aos sítios eletrônicos oficiais ou à documentação mencionada no art. 68 da Lei nº 14.133/2021.</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 Administração deverá: a) verificar a manutenção das condições de habilitação exig</w:t>
      </w:r>
      <w:r>
        <w:rPr>
          <w:rFonts w:ascii="Cambria" w:hAnsi="Cambria" w:cs="Cambria"/>
          <w:sz w:val="18"/>
          <w:szCs w:val="18"/>
        </w:rPr>
        <w:t xml:space="preserve">idas no edital; b) identificar possível razão que impeça a participação em licitação, no âmbito do órgão ou entidade, proibição de contratar com o Poder Público, bem como ocorrências impeditivas indiretas </w:t>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Constatando-se, a situação de irregularidade do</w:t>
      </w:r>
      <w:r>
        <w:rPr>
          <w:rFonts w:ascii="Cambria" w:hAnsi="Cambria" w:cs="Cambria"/>
          <w:sz w:val="18"/>
          <w:szCs w:val="18"/>
        </w:rPr>
        <w:t xml:space="preserve">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Não havendo regularização ou sendo a defesa considerada improcedente, o contratante deverá comunicar aos órgãos </w:t>
      </w:r>
      <w:r>
        <w:rPr>
          <w:rFonts w:ascii="Cambria" w:hAnsi="Cambria" w:cs="Cambria"/>
          <w:sz w:val="18"/>
          <w:szCs w:val="18"/>
        </w:rPr>
        <w:t xml:space="preserve">responsáveis pela fiscalização da regularidade fiscal quanto à inadimplência do contratado, bem como quanto à existência de pagamento a ser efetuado, para que sejam acionados os meios pertinentes e necessários para garantir o recebimento de seus créditos.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Persistindo a irregularidade, o contratante deverá adotar as medidas necessárias à rescisão contratual nos autos do processo administrativo correspondente, assegurada ao contratado a ampla defesa.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Havendo a efetiva execução do objeto, os pagamentos serão realizados normalmente, até que se decida pela rescisão do contrato, caso o contratado não regularize sua situação junto ao SICAF. </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Prazo de pagamento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pagamento será efetuado no prazo máximo de até 15 (quinze) dias úteis, contados da finalização da liquidação da despesa, </w:t>
      </w:r>
      <w:r/>
    </w:p>
    <w:p>
      <w:pPr>
        <w:pStyle w:val="101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No caso de atraso pelo Contratante, os valores devidos ao contratado serão atualizados monetariamente entre o termo final do prazo de pagamento até a data de sua efetiva realização, mediante aplicação do índice </w:t>
      </w:r>
      <w:r>
        <w:rPr>
          <w:rFonts w:ascii="Cambria" w:hAnsi="Cambria" w:cs="Cambria"/>
          <w:i/>
          <w:iCs/>
          <w:color w:val="000000" w:themeColor="text1"/>
          <w:sz w:val="18"/>
          <w:szCs w:val="18"/>
        </w:rPr>
        <w:t xml:space="preserve">IPCA</w:t>
      </w:r>
      <w:r>
        <w:rPr>
          <w:rFonts w:ascii="Cambria" w:hAnsi="Cambria" w:cs="Cambria"/>
          <w:color w:val="000000" w:themeColor="text1"/>
          <w:sz w:val="18"/>
          <w:szCs w:val="18"/>
        </w:rPr>
        <w:t xml:space="preserve"> de correção monetária.</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Forma de pagamento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pagamento será realizado através de ordem bancária, para crédito em banco, agência e conta corrente indicados pelo contratado.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Será considerada data do pagamento o dia em que constar como emitida a ordem bancária para </w:t>
      </w:r>
      <w:r>
        <w:rPr>
          <w:rFonts w:ascii="Cambria" w:hAnsi="Cambria" w:cs="Cambria"/>
          <w:color w:val="auto"/>
          <w:sz w:val="18"/>
          <w:szCs w:val="18"/>
        </w:rPr>
        <w:t xml:space="preserve">pagamento.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Quando do pagamento, será efetuada a retenção tributária prevista na legislação aplicável.</w:t>
      </w:r>
      <w:r>
        <w:rPr>
          <w:rFonts w:ascii="Cambria" w:hAnsi="Cambria" w:cs="Cambria"/>
          <w:sz w:val="18"/>
          <w:szCs w:val="18"/>
        </w:rPr>
      </w:r>
      <w:r/>
    </w:p>
    <w:p>
      <w:pPr>
        <w:pStyle w:val="1016"/>
        <w:numPr>
          <w:ilvl w:val="2"/>
          <w:numId w:val="8"/>
        </w:numPr>
        <w:ind w:left="0" w:right="0" w:firstLine="0"/>
        <w:rPr>
          <w:rFonts w:ascii="Cambria" w:hAnsi="Cambria" w:cs="Cambria"/>
          <w:sz w:val="18"/>
          <w:szCs w:val="18"/>
        </w:rPr>
      </w:pPr>
      <w:r>
        <w:rPr>
          <w:rFonts w:ascii="Cambria" w:hAnsi="Cambria" w:cs="Cambria"/>
          <w:sz w:val="18"/>
          <w:szCs w:val="18"/>
        </w:rPr>
        <w:t xml:space="preserve">Independentemente</w:t>
      </w:r>
      <w:r>
        <w:rPr>
          <w:rFonts w:ascii="Cambria" w:hAnsi="Cambria" w:cs="Cambria"/>
          <w:sz w:val="18"/>
          <w:szCs w:val="18"/>
        </w:rPr>
        <w:t xml:space="preserve"> do percentual de tributo inserido na planilha, quando houver, serão retidos na fonte, quando da realização do pagamento, os percentuais estabelecidos na legislação vigente.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 contratado regularmente optante pelo Simples Nacional, nos termos da Lei Complementar nº 123, de 2006, não sofrerá a retenção tributária quant</w:t>
      </w:r>
      <w:r>
        <w:rPr>
          <w:rFonts w:ascii="Cambria" w:hAnsi="Cambria" w:cs="Cambria"/>
          <w:sz w:val="18"/>
          <w:szCs w:val="18"/>
        </w:rPr>
        <w:t xml:space="preserve">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FORMA </w:t>
      </w:r>
      <w:r>
        <w:rPr>
          <w:rFonts w:ascii="Cambria" w:hAnsi="Cambria" w:cs="Cambria"/>
          <w:sz w:val="18"/>
          <w:szCs w:val="18"/>
        </w:rPr>
        <w:t xml:space="preserve">E CRITÉRIOS DE SELEÇÃO DO FORNECEDOR</w:t>
      </w:r>
      <w:r>
        <w:rPr>
          <w:rFonts w:ascii="Cambria" w:hAnsi="Cambria" w:cs="Cambria"/>
          <w:sz w:val="18"/>
          <w:szCs w:val="18"/>
        </w:rPr>
        <w:t xml:space="preserve"> E REGIME DE EXECUÇÃO</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Forma de seleção e critério de julgamento da proposta</w:t>
      </w:r>
      <w:r>
        <w:rPr>
          <w:rFonts w:ascii="Cambria" w:hAnsi="Cambria" w:cs="Cambria"/>
          <w:sz w:val="18"/>
          <w:szCs w:val="18"/>
        </w:rPr>
      </w:r>
      <w:r/>
    </w:p>
    <w:p>
      <w:pPr>
        <w:pStyle w:val="1014"/>
        <w:numPr>
          <w:ilvl w:val="1"/>
          <w:numId w:val="8"/>
        </w:numPr>
        <w:ind w:left="0" w:right="0" w:firstLine="0"/>
        <w:rPr>
          <w:rFonts w:ascii="Cambria" w:hAnsi="Cambria" w:cs="Cambria"/>
          <w:color w:val="000000" w:themeColor="text1"/>
          <w:sz w:val="18"/>
          <w:szCs w:val="18"/>
        </w:rPr>
      </w:pPr>
      <w:r>
        <w:rPr>
          <w:rFonts w:ascii="Cambria" w:hAnsi="Cambria" w:eastAsia="Arial" w:cs="Cambria"/>
          <w:sz w:val="18"/>
          <w:szCs w:val="18"/>
        </w:rPr>
        <w:t xml:space="preserve">O fornecedor</w:t>
      </w:r>
      <w:r>
        <w:rPr>
          <w:rFonts w:ascii="Cambria" w:hAnsi="Cambria" w:cs="Cambria"/>
          <w:sz w:val="18"/>
          <w:szCs w:val="18"/>
        </w:rPr>
        <w:t xml:space="preserve"> será selecionado por meio da realização de procedimento de LICITAÇÃO, na modalidade CONCORRÊNCIA, sob a forma ELETRÔNICA</w:t>
      </w:r>
      <w:r>
        <w:rPr>
          <w:rFonts w:ascii="Cambria" w:hAnsi="Cambria" w:eastAsia="Arial" w:cs="Cambria"/>
          <w:sz w:val="18"/>
          <w:szCs w:val="18"/>
        </w:rPr>
        <w:t xml:space="preserve">, com adoção do critério de julgamento pelo</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MENOR PREÇO GLOBAL.</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commentRangeStart w:id="0"/>
      <w:r>
        <w:rPr>
          <w:rFonts w:ascii="Cambria" w:hAnsi="Cambria" w:cs="Cambria"/>
          <w:sz w:val="18"/>
          <w:szCs w:val="18"/>
        </w:rPr>
        <w:t xml:space="preserve">Regime de execução</w:t>
      </w:r>
      <w:commentRangeEnd w:id="0"/>
      <w:r>
        <w:commentReference w:id="0"/>
      </w:r>
      <w:r>
        <w:rPr>
          <w:rFonts w:ascii="Cambria" w:hAnsi="Cambria" w:cs="Cambria"/>
          <w:sz w:val="18"/>
          <w:szCs w:val="18"/>
        </w:rPr>
      </w:r>
      <w:r/>
    </w:p>
    <w:p>
      <w:pPr>
        <w:pStyle w:val="1014"/>
        <w:numPr>
          <w:ilvl w:val="1"/>
          <w:numId w:val="8"/>
        </w:numPr>
        <w:ind w:left="0" w:right="0" w:firstLine="0"/>
        <w:rPr>
          <w:rFonts w:ascii="Cambria" w:hAnsi="Cambria" w:cs="Cambria"/>
          <w:color w:val="000000" w:themeColor="text1"/>
          <w:sz w:val="18"/>
          <w:szCs w:val="18"/>
        </w:rPr>
      </w:pPr>
      <w:r>
        <w:rPr>
          <w:rFonts w:ascii="Cambria" w:hAnsi="Cambria" w:cs="Cambria"/>
          <w:sz w:val="18"/>
          <w:szCs w:val="18"/>
        </w:rPr>
        <w:t xml:space="preserve">O regime de execução do contrato será</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empreitada por preço GLOBAL.</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Critérios de aceitabilidade de preços</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Ressalvado o objeto ou parte dele sujeito ao regime de empreitada por preço global, o critério de aceitabilidade de preços será o valor global estimado para a contratação.</w:t>
      </w:r>
      <w:r>
        <w:rPr>
          <w:i w:val="0"/>
          <w:iCs w:val="0"/>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que estiver mais bem colocado na disputa deverá apresentar à Admin</w:t>
      </w:r>
      <w:r>
        <w:rPr>
          <w:rFonts w:ascii="Cambria" w:hAnsi="Cambria" w:cs="Cambria"/>
          <w:i w:val="0"/>
          <w:iCs w:val="0"/>
          <w:color w:val="000000" w:themeColor="text1"/>
          <w:sz w:val="18"/>
          <w:szCs w:val="18"/>
        </w:rPr>
        <w:t xml:space="preserve">istração, por meio eletrônico, planilha que contenha o preço global, os quantitativos e os preços unitários tidos como relevantes, conforme modelo de planilha elaborada pela Administração, para efeito de avaliação de exequibilidade (art. 59, §3º, da Lei nº</w:t>
      </w:r>
      <w:r>
        <w:rPr>
          <w:rFonts w:ascii="Cambria" w:hAnsi="Cambria" w:cs="Cambria"/>
          <w:i w:val="0"/>
          <w:iCs w:val="0"/>
          <w:color w:val="000000" w:themeColor="text1"/>
          <w:sz w:val="18"/>
          <w:szCs w:val="18"/>
        </w:rPr>
        <w:t xml:space="preserve">14.133/2021);</w:t>
      </w:r>
      <w:r>
        <w:rPr>
          <w:i w:val="0"/>
          <w:iCs w:val="0"/>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Tabela de BDI</w:t>
      </w:r>
      <w:r>
        <w:rPr>
          <w:i w:val="0"/>
          <w:iCs w:val="0"/>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Tabela de Encargos Sociais</w:t>
      </w:r>
      <w:r>
        <w:rPr>
          <w:i w:val="0"/>
          <w:iCs w:val="0"/>
        </w:rPr>
      </w:r>
      <w:r/>
    </w:p>
    <w:p>
      <w:pPr>
        <w:pStyle w:val="1086"/>
        <w:ind w:left="0" w:right="0" w:firstLine="0"/>
        <w:rPr>
          <w:rFonts w:ascii="Cambria" w:hAnsi="Cambria" w:cs="Cambria"/>
          <w:sz w:val="18"/>
          <w:szCs w:val="18"/>
        </w:rPr>
      </w:pPr>
      <w:r>
        <w:rPr>
          <w:rFonts w:ascii="Cambria" w:hAnsi="Cambria" w:cs="Cambria"/>
          <w:sz w:val="18"/>
          <w:szCs w:val="18"/>
        </w:rPr>
        <w:t xml:space="preserve">Exigências de habilitação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Para fins de habilitação, deverá o licitante comprovar os seguintes requisitos:</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Habilitação jurídica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w:t>
      </w:r>
      <w:r>
        <w:rPr>
          <w:rFonts w:ascii="Cambria" w:hAnsi="Cambria" w:cs="Cambria"/>
          <w:sz w:val="18"/>
          <w:szCs w:val="18"/>
        </w:rPr>
        <w:t xml:space="preserve">https://www.gov.br/empresas-e-negocios/pt-br/empreendedor;</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Sociedade empresária estrangeira</w:t>
      </w:r>
      <w:r>
        <w:rPr>
          <w:rFonts w:ascii="Cambria" w:hAnsi="Cambria" w:cs="Cambria"/>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w:t>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Sociedade simples</w:t>
      </w:r>
      <w:r>
        <w:rPr>
          <w:rFonts w:ascii="Cambria" w:hAnsi="Cambria" w:cs="Cambria"/>
          <w:sz w:val="18"/>
          <w:szCs w:val="18"/>
        </w:rPr>
        <w:t xml:space="preserve">: inscrição do ato constitutivo no Registro Civil de Pessoas Jurídicas do local de sua sede, acompanhada de documento comprobatório de seus administradores;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18"/>
          <w:szCs w:val="18"/>
        </w:rPr>
        <w:t xml:space="preserve">Mercantis onde</w:t>
      </w:r>
      <w:bookmarkEnd w:id="0"/>
      <w:r>
        <w:rPr>
          <w:rFonts w:ascii="Cambria" w:hAnsi="Cambria" w:cs="Cambria"/>
          <w:sz w:val="18"/>
          <w:szCs w:val="18"/>
        </w:rPr>
        <w:t xml:space="preserve"> opera, com averbação no Registro onde tem sede a matriz</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Os documentos apresentados deverão estar acompanhados de todas as alterações ou da consolidação respectiva.</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t xml:space="preserve">Habilitação fiscal, social e trabalhista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Prova de regulari</w:t>
      </w:r>
      <w:r>
        <w:rPr>
          <w:rFonts w:ascii="Cambria" w:hAnsi="Cambria" w:cs="Cambria"/>
          <w:b/>
          <w:bCs/>
          <w:sz w:val="18"/>
          <w:szCs w:val="18"/>
        </w:rPr>
        <w:t xml:space="preserve">dade fiscal perante a Fazenda Nacional</w:t>
      </w:r>
      <w:r>
        <w:rPr>
          <w:rFonts w:ascii="Cambria" w:hAnsi="Cambria" w:cs="Cambria"/>
          <w:sz w:val="18"/>
          <w:szCs w:val="18"/>
        </w:rPr>
        <w:t xml:space="preserve">,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8"/>
          <w:szCs w:val="18"/>
        </w:rPr>
      </w:r>
      <w:r/>
    </w:p>
    <w:p>
      <w:pPr>
        <w:pStyle w:val="1014"/>
        <w:numPr>
          <w:ilvl w:val="1"/>
          <w:numId w:val="8"/>
        </w:numPr>
        <w:ind w:left="0" w:right="0" w:firstLine="0"/>
        <w:rPr>
          <w:rFonts w:ascii="Cambria" w:hAnsi="Cambria" w:cs="Cambria"/>
          <w:b/>
          <w:bCs/>
          <w:sz w:val="18"/>
          <w:szCs w:val="18"/>
        </w:rPr>
      </w:pPr>
      <w:r>
        <w:rPr>
          <w:rFonts w:ascii="Cambria" w:hAnsi="Cambria" w:cs="Cambria"/>
          <w:b/>
          <w:bCs/>
          <w:sz w:val="18"/>
          <w:szCs w:val="18"/>
        </w:rPr>
        <w:t xml:space="preserve">Prova de regularidade com o Fundo de Garantia do Tempo de Serviço (FGTS);</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Prova de inexistência de débitos inadimplidos perante a Justiça do Trabalho, </w:t>
      </w:r>
      <w:r>
        <w:rPr>
          <w:rFonts w:ascii="Cambria" w:hAnsi="Cambria" w:cs="Cambria"/>
          <w:sz w:val="18"/>
          <w:szCs w:val="18"/>
        </w:rPr>
        <w:t xml:space="preserve">mediante a apresentação de certidão negativa ou positiva com efeito de negativa, nos termos do Título VII-A da Consolidação das Leis do Trabalho, aprovada pelo </w:t>
      </w:r>
      <w:hyperlink r:id="rId48" w:tooltip="https://www.planalto.gov.br/ccivil_03/decreto-lei/del5452.htm" w:history="1">
        <w:r>
          <w:rPr>
            <w:rStyle w:val="972"/>
            <w:rFonts w:ascii="Cambria" w:hAnsi="Cambria" w:cs="Cambria"/>
            <w:sz w:val="18"/>
            <w:szCs w:val="18"/>
          </w:rPr>
          <w:t xml:space="preserve">Decreto-Lei nº 5.452, de 1º de maio de 1943</w:t>
        </w:r>
      </w:hyperlink>
      <w:r>
        <w:rPr>
          <w:rFonts w:ascii="Cambria" w:hAnsi="Cambria" w:cs="Cambria"/>
          <w:sz w:val="18"/>
          <w:szCs w:val="18"/>
        </w:rPr>
        <w:t xml:space="preserv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r>
      <w:r>
        <w:rPr>
          <w:rFonts w:ascii="Cambria" w:hAnsi="Cambria" w:cs="Cambria"/>
          <w:b/>
          <w:bCs/>
          <w:sz w:val="18"/>
          <w:szCs w:val="18"/>
        </w:rPr>
        <w:t xml:space="preserve">Prova de inscrição no cadastro de contribuintes </w:t>
      </w:r>
      <w:r>
        <w:rPr>
          <w:rFonts w:ascii="Cambria" w:hAnsi="Cambria" w:cs="Cambria"/>
          <w:b/>
          <w:bCs/>
          <w:sz w:val="18"/>
          <w:szCs w:val="18"/>
        </w:rPr>
        <w:t xml:space="preserve">Mu</w:t>
      </w:r>
      <w:r>
        <w:rPr>
          <w:rFonts w:ascii="Cambria" w:hAnsi="Cambria" w:cs="Cambria"/>
          <w:b/>
          <w:bCs/>
          <w:sz w:val="18"/>
          <w:szCs w:val="18"/>
        </w:rPr>
        <w:t xml:space="preserve">nicipal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Prova de regularidade com a Fazenda</w:t>
      </w:r>
      <w:r>
        <w:rPr>
          <w:rFonts w:ascii="Cambria" w:hAnsi="Cambria" w:cs="Cambria"/>
          <w:b/>
          <w:bCs/>
          <w:sz w:val="18"/>
          <w:szCs w:val="18"/>
        </w:rPr>
        <w:t xml:space="preserve"> Estadual</w:t>
      </w:r>
      <w:r>
        <w:rPr>
          <w:rFonts w:ascii="Cambria" w:hAnsi="Cambria" w:cs="Cambria"/>
          <w:sz w:val="18"/>
          <w:szCs w:val="18"/>
        </w:rPr>
        <w:t xml:space="preserve"> do domicílio ou sede do fornecedor, relativa à atividade em cujo exercício contrata ou concorre;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Caso o fornecedor seja considerado isento dos tributos relacionados ao objeto contratual, deverá comprovar tal condição mediante a apresentação de declaração da Fazenda respectiva do seu domicílio ou sede, ou outra equivalente, na forma da lei.</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Qualificação Econômico-Financeira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certidão negativa de insolvência civ</w:t>
      </w:r>
      <w:r>
        <w:rPr>
          <w:rFonts w:ascii="Cambria" w:hAnsi="Cambria" w:cs="Cambria"/>
          <w:sz w:val="18"/>
          <w:szCs w:val="18"/>
        </w:rPr>
        <w:t xml:space="preserve">il expedida pelo distribuidor do domicílio ou sede do licitante, caso se trate de pessoa física, desde que admitida a sua participação na licitação (art. 5º, inciso II, alínea “c”, da Instrução Normativa Seges/ME nº 116, de 2021), ou de sociedade simples;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b/>
          <w:bCs/>
          <w:sz w:val="18"/>
          <w:szCs w:val="18"/>
        </w:rPr>
        <w:t xml:space="preserve">certidão negativa de falência</w:t>
      </w:r>
      <w:r>
        <w:rPr>
          <w:rFonts w:ascii="Cambria" w:hAnsi="Cambria" w:cs="Cambria"/>
          <w:sz w:val="18"/>
          <w:szCs w:val="18"/>
        </w:rPr>
        <w:t xml:space="preserve"> expedida pelo distribuidor da sede do fornecedor - Lei nº 14.133, de 2021, art. 69, </w:t>
      </w:r>
      <w:r>
        <w:rPr>
          <w:rFonts w:ascii="Cambria" w:hAnsi="Cambria" w:cs="Cambria"/>
          <w:i/>
          <w:iCs/>
          <w:sz w:val="18"/>
          <w:szCs w:val="18"/>
        </w:rPr>
        <w:t xml:space="preserve">caput</w:t>
      </w:r>
      <w:r>
        <w:rPr>
          <w:rFonts w:ascii="Cambria" w:hAnsi="Cambria" w:cs="Cambria"/>
          <w:sz w:val="18"/>
          <w:szCs w:val="18"/>
        </w:rPr>
        <w:t xml:space="preserve">, inciso II);</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Style w:val="1006"/>
          <w:rFonts w:ascii="Cambria" w:hAnsi="Cambria" w:eastAsia="Arial" w:cs="Cambria"/>
          <w:b/>
          <w:bCs/>
          <w:color w:val="000000" w:themeColor="text1"/>
          <w:sz w:val="18"/>
          <w:szCs w:val="18"/>
        </w:rPr>
        <w:t xml:space="preserve">Balanço patrimonial,</w:t>
      </w:r>
      <w:r>
        <w:rPr>
          <w:rStyle w:val="1006"/>
          <w:rFonts w:ascii="Cambria" w:hAnsi="Cambria" w:eastAsia="Arial" w:cs="Cambria"/>
          <w:color w:val="000000" w:themeColor="text1"/>
          <w:sz w:val="18"/>
          <w:szCs w:val="18"/>
        </w:rPr>
        <w:t xml:space="preserve"> demonstração de resultado de exercício e demais demonstrações contábeis dos 2 (dois) últimos exercícios sociais, comprovando: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Style w:val="1006"/>
          <w:rFonts w:ascii="Cambria" w:hAnsi="Cambria" w:eastAsia="Arial" w:cs="Cambria"/>
          <w:color w:val="000000" w:themeColor="text1"/>
          <w:sz w:val="18"/>
          <w:szCs w:val="18"/>
        </w:rPr>
        <w:t xml:space="preserve">índices de Liquidez Geral (LG), Liquidez Corrente (LC), e Solvência Geral (SG) superiores a 1 (um);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Style w:val="1006"/>
          <w:rFonts w:ascii="Cambria" w:hAnsi="Cambria" w:eastAsia="Arial" w:cs="Cambria"/>
          <w:color w:val="000000" w:themeColor="text1"/>
          <w:sz w:val="18"/>
          <w:szCs w:val="18"/>
        </w:rPr>
        <w:t xml:space="preserve">As empresas criadas no exercício financeiro da licitação deverão atender a todas as exigências da habilitação e poderão substituir os demonstrativos contábeis pelo balanço de abertura; 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Style w:val="1006"/>
          <w:rFonts w:ascii="Cambria" w:hAnsi="Cambria" w:eastAsia="Arial" w:cs="Cambria"/>
          <w:color w:val="000000" w:themeColor="text1"/>
          <w:sz w:val="18"/>
          <w:szCs w:val="18"/>
        </w:rPr>
        <w:t xml:space="preserve">Os documentos referidos acima limitar-se-ão ao último exercício no caso de a pessoa jurídica ter sido constituída há menos de 2 (dois) anos. </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documentos referidos acima deverão ser exigidos com base no limite definido pela Receita Federal do Brasil para transmissão da Escrituração Contábil Digital - ECD ao </w:t>
      </w:r>
      <w:r>
        <w:rPr>
          <w:rFonts w:ascii="Cambria" w:hAnsi="Cambria" w:cs="Cambria"/>
          <w:sz w:val="18"/>
          <w:szCs w:val="18"/>
        </w:rPr>
        <w:t xml:space="preserve">Sped</w:t>
      </w:r>
      <w:ins w:id="0" w:author="Autor">
        <w:r>
          <w:rPr>
            <w:rFonts w:ascii="Cambria" w:hAnsi="Cambria" w:cs="Cambria"/>
            <w:sz w:val="18"/>
            <w:szCs w:val="18"/>
          </w:rPr>
          <w:t xml:space="preserve">.</w:t>
        </w:r>
      </w:ins>
      <w:r>
        <w:rPr>
          <w:rFonts w:ascii="Cambria" w:hAnsi="Cambria" w:cs="Cambria"/>
          <w:sz w:val="18"/>
          <w:szCs w:val="18"/>
        </w:rPr>
      </w:r>
      <w:r/>
    </w:p>
    <w:p>
      <w:pPr>
        <w:pStyle w:val="1014"/>
        <w:numPr>
          <w:ilvl w:val="1"/>
          <w:numId w:val="8"/>
        </w:numPr>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Caso a empresa licitante apresente resultado inferior ou igual a 1 (um) em qualquer dos índices de Liquidez Geral (LG), Solvência Geral (SG) e Liquidez Corrente (LC), será exigido para fins de habilitação </w:t>
      </w:r>
      <w:r>
        <w:rPr>
          <w:rFonts w:ascii="Cambria" w:hAnsi="Cambria" w:cs="Cambria"/>
          <w:color w:val="000000" w:themeColor="text1"/>
          <w:sz w:val="18"/>
          <w:szCs w:val="18"/>
        </w:rPr>
        <w:t xml:space="preserve">patrimônio líquido mínimo </w:t>
      </w:r>
      <w:r>
        <w:rPr>
          <w:rFonts w:ascii="Cambria" w:hAnsi="Cambria" w:cs="Cambria"/>
          <w:color w:val="000000" w:themeColor="text1"/>
          <w:sz w:val="18"/>
          <w:szCs w:val="18"/>
        </w:rPr>
        <w:t xml:space="preserve">de</w:t>
      </w:r>
      <w:r>
        <w:rPr>
          <w:rFonts w:ascii="Cambria" w:hAnsi="Cambria" w:cs="Cambria"/>
          <w:color w:val="000000" w:themeColor="text1"/>
          <w:sz w:val="18"/>
          <w:szCs w:val="18"/>
        </w:rPr>
        <w:t xml:space="preserve"> 10</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valor total estimado da contratação.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As empresas criadas no exercício financeiro da licitação deverão atender a todas as exigências da habilitação e poderão substituir os demonstrativos contábeis pelo balanço de abertura. (Lei nº 14.133, de 2021, art. 65, §1º).</w:t>
      </w:r>
      <w:r>
        <w:rPr>
          <w:rFonts w:ascii="Cambria" w:hAnsi="Cambria" w:cs="Cambria"/>
          <w:sz w:val="18"/>
          <w:szCs w:val="18"/>
        </w:rPr>
      </w:r>
      <w:r/>
    </w:p>
    <w:p>
      <w:pPr>
        <w:pStyle w:val="1064"/>
        <w:numPr>
          <w:ilvl w:val="1"/>
          <w:numId w:val="8"/>
        </w:numPr>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atendimento dos índices econômicos previstos neste item deverá ser atestado mediante declaração assinada por profissional habilitado da área contábil, apresentada pelo fornecedor.</w:t>
      </w:r>
      <w:r>
        <w:rPr>
          <w:rFonts w:ascii="Cambria" w:hAnsi="Cambria" w:cs="Cambria"/>
          <w:sz w:val="18"/>
          <w:szCs w:val="18"/>
        </w:rPr>
      </w:r>
      <w:r/>
    </w:p>
    <w:p>
      <w:pPr>
        <w:pStyle w:val="1086"/>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Qualificação Técnica</w:t>
      </w:r>
      <w:r>
        <w:rPr>
          <w:rFonts w:ascii="Cambria" w:hAnsi="Cambria" w:cs="Cambria"/>
          <w:sz w:val="18"/>
          <w:szCs w:val="18"/>
        </w:rPr>
      </w:r>
      <w:r/>
    </w:p>
    <w:p>
      <w:pPr>
        <w:pStyle w:val="1064"/>
        <w:numPr>
          <w:ilvl w:val="1"/>
          <w:numId w:val="8"/>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bookmarkStart w:id="0" w:name="undefined"/>
      <w:r>
        <w:rPr>
          <w:rFonts w:ascii="Cambria" w:hAnsi="Cambria" w:cs="Cambria"/>
          <w:b w:val="0"/>
          <w:bCs w:val="0"/>
          <w:i w:val="0"/>
          <w:iCs w:val="0"/>
          <w:color w:val="000000" w:themeColor="text1"/>
          <w:sz w:val="18"/>
          <w:szCs w:val="18"/>
        </w:rPr>
        <w:t xml:space="preserve">Declaração de que o licitante tomou conhecimento de todas as informações e das condições locais para o cumprimento das obrigações objeto da licitação;</w:t>
      </w:r>
      <w:bookmarkEnd w:id="0"/>
      <w:r>
        <w:rPr>
          <w:rFonts w:ascii="Cambria" w:hAnsi="Cambria" w:cs="Cambria"/>
          <w:sz w:val="18"/>
          <w:szCs w:val="18"/>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declaração acima poderá ser substituída </w:t>
      </w:r>
      <w:r>
        <w:rPr>
          <w:rFonts w:ascii="Cambria" w:hAnsi="Cambria" w:cs="Cambria"/>
          <w:i w:val="0"/>
          <w:iCs w:val="0"/>
          <w:color w:val="000000" w:themeColor="text1"/>
          <w:sz w:val="18"/>
          <w:szCs w:val="18"/>
        </w:rPr>
        <w:t xml:space="preserve">por declaração formal assinada pelo responsável técnico do licitante acerca do conhecimento pleno das condições e peculiaridades da contratação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Registro ou inscrição da empresa </w:t>
      </w:r>
      <w:r>
        <w:rPr>
          <w:rFonts w:ascii="Cambria" w:hAnsi="Cambria" w:cs="Cambria"/>
          <w:sz w:val="18"/>
          <w:szCs w:val="18"/>
        </w:rPr>
        <w:t xml:space="preserve">na entidade </w:t>
      </w:r>
      <w:r>
        <w:rPr>
          <w:rFonts w:ascii="Cambria" w:hAnsi="Cambria" w:cs="Cambria"/>
          <w:sz w:val="18"/>
          <w:szCs w:val="18"/>
        </w:rPr>
        <w:t xml:space="preserve">profissional competente CONSELHO REGIONAL DE ENGENHARIA E AGRÔNOMIA (CREA)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w:t>
      </w:r>
      <w:r>
        <w:rPr>
          <w:rFonts w:ascii="Cambria" w:hAnsi="Cambria" w:cs="Cambria"/>
          <w:sz w:val="18"/>
          <w:szCs w:val="18"/>
        </w:rPr>
        <w:t xml:space="preserve">em plena validade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Sociedades empresárias estrangeiras atenderão à exigência por meio da apresentação, no momento da assinatura do contrato, da solicitação de registro perante a entidade profissional competente no Brasil</w:t>
      </w:r>
      <w:r>
        <w:rPr>
          <w:rFonts w:ascii="Cambria" w:hAnsi="Cambria" w:cs="Cambria"/>
          <w:sz w:val="18"/>
          <w:szCs w:val="18"/>
        </w:rPr>
        <w:t xml:space="preserve">.</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Apresentação do(s) profissional(</w:t>
      </w:r>
      <w:r>
        <w:rPr>
          <w:rFonts w:ascii="Cambria" w:hAnsi="Cambria" w:cs="Cambria"/>
          <w:sz w:val="18"/>
          <w:szCs w:val="18"/>
        </w:rPr>
        <w:t xml:space="preserve">is</w:t>
      </w:r>
      <w:r>
        <w:rPr>
          <w:rFonts w:ascii="Cambria" w:hAnsi="Cambria" w:cs="Cambria"/>
          <w:sz w:val="18"/>
          <w:szCs w:val="18"/>
        </w:rPr>
        <w:t xml:space="preserve">) abaixo indicado(s), devidamente registrado(s) no conselho profissional competente, detentor de atestado de responsabilidade técnica por execução de obra ou serviço de características semelhantes, também abaixo indicado(s):</w:t>
      </w:r>
      <w:r>
        <w:rPr>
          <w:rFonts w:ascii="Cambria" w:hAnsi="Cambria" w:cs="Cambria"/>
          <w:sz w:val="18"/>
          <w:szCs w:val="18"/>
        </w:rPr>
      </w:r>
      <w:r/>
    </w:p>
    <w:p>
      <w:pPr>
        <w:pStyle w:val="1065"/>
        <w:numPr>
          <w:ilvl w:val="2"/>
          <w:numId w:val="8"/>
        </w:numPr>
        <w:ind w:left="0" w:right="0" w:firstLine="0"/>
        <w:rPr>
          <w:rFonts w:ascii="Cambria" w:hAnsi="Cambria" w:cs="Cambria"/>
          <w:b w:val="0"/>
          <w:bCs w:val="0"/>
          <w:color w:val="000000" w:themeColor="text1"/>
          <w:sz w:val="18"/>
          <w:szCs w:val="18"/>
        </w:rPr>
      </w:pPr>
      <w:r>
        <w:rPr>
          <w:rFonts w:ascii="Cambria" w:hAnsi="Cambria" w:cs="Cambria"/>
          <w:b w:val="0"/>
          <w:bCs w:val="0"/>
          <w:color w:val="000000" w:themeColor="text1"/>
          <w:sz w:val="18"/>
          <w:szCs w:val="18"/>
        </w:rPr>
        <w:t xml:space="preserve">Engenheiro Eletricista</w:t>
      </w:r>
      <w:r/>
    </w:p>
    <w:p>
      <w:pPr>
        <w:pStyle w:val="1065"/>
        <w:numPr>
          <w:ilvl w:val="2"/>
          <w:numId w:val="8"/>
        </w:numPr>
        <w:ind w:left="0" w:right="0" w:firstLine="0"/>
        <w:rPr>
          <w:rFonts w:ascii="Cambria" w:hAnsi="Cambria" w:cs="Cambria"/>
          <w:b w:val="0"/>
          <w:bCs w:val="0"/>
          <w:color w:val="000000" w:themeColor="text1"/>
          <w:sz w:val="18"/>
          <w:szCs w:val="18"/>
        </w:rPr>
      </w:pPr>
      <w:r>
        <w:rPr>
          <w:rFonts w:ascii="Cambria" w:hAnsi="Cambria" w:cs="Cambria"/>
          <w:b w:val="0"/>
          <w:bCs w:val="0"/>
          <w:color w:val="000000" w:themeColor="text1"/>
          <w:sz w:val="18"/>
          <w:szCs w:val="18"/>
          <w:highlight w:val="none"/>
        </w:rPr>
        <w:t xml:space="preserve">Técnico em Eletro técnica</w:t>
      </w:r>
      <w:r>
        <w:rPr>
          <w:rFonts w:ascii="Cambria" w:hAnsi="Cambria" w:cs="Cambria"/>
          <w:b w:val="0"/>
          <w:bCs w:val="0"/>
          <w:color w:val="000000" w:themeColor="text1"/>
          <w:sz w:val="18"/>
          <w:szCs w:val="18"/>
          <w:highlight w:val="none"/>
        </w:rP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O(s) profissional(</w:t>
      </w:r>
      <w:r>
        <w:rPr>
          <w:rFonts w:ascii="Cambria" w:hAnsi="Cambria" w:cs="Cambria"/>
          <w:sz w:val="18"/>
          <w:szCs w:val="18"/>
        </w:rPr>
        <w:t xml:space="preserve">is</w:t>
      </w:r>
      <w:r>
        <w:rPr>
          <w:rFonts w:ascii="Cambria" w:hAnsi="Cambria" w:cs="Cambria"/>
          <w:sz w:val="18"/>
          <w:szCs w:val="18"/>
        </w:rPr>
        <w:t xml:space="preserve">) indicado(s) na forma supra deverá(</w:t>
      </w:r>
      <w:r>
        <w:rPr>
          <w:rFonts w:ascii="Cambria" w:hAnsi="Cambria" w:cs="Cambria"/>
          <w:sz w:val="18"/>
          <w:szCs w:val="18"/>
        </w:rPr>
        <w:t xml:space="preserve">ão</w:t>
      </w:r>
      <w:r>
        <w:rPr>
          <w:rFonts w:ascii="Cambria" w:hAnsi="Cambria" w:cs="Cambria"/>
          <w:sz w:val="18"/>
          <w:szCs w:val="18"/>
        </w:rPr>
        <w:t xml:space="preserve">) participar da obra ou serviço objeto do contrato, e será admitida a sua substituição por profissionais de experiência equivalente ou superior, desde que aprovada pela Administração.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Comprovação de aptidão para execução de serviço de complexidade tecnológica e operacional equivalente ou </w:t>
      </w:r>
      <w:r>
        <w:rPr>
          <w:rFonts w:ascii="Cambria" w:hAnsi="Cambria" w:cs="Cambria"/>
          <w:i w:val="0"/>
          <w:iCs w:val="0"/>
          <w:color w:val="000000" w:themeColor="text1"/>
          <w:sz w:val="18"/>
          <w:szCs w:val="18"/>
        </w:rPr>
        <w:t xml:space="preserve">superior com o objeto desta contratação, ou com o item pertinente, por meio da apresentação de certidões ou atestados,emitido(s) pelo CONSELHO REGIONAL DE ENGENHARIA E AGRÔNOMIA (CREA)</w:t>
      </w:r>
      <w:r>
        <w:rPr>
          <w:rFonts w:ascii="Cambria" w:hAnsi="Cambria" w:cs="Cambria"/>
          <w:i w:val="0"/>
          <w:iCs w:val="0"/>
          <w:color w:val="000000" w:themeColor="text1"/>
          <w:sz w:val="18"/>
          <w:szCs w:val="18"/>
        </w:rPr>
        <w:t xml:space="preserve"> e / ou CONSELHO REGIONAL DE TÉCNICOS - (CRT)</w:t>
      </w:r>
      <w:r>
        <w:rPr>
          <w:i w:val="0"/>
          <w:iCs w:val="0"/>
          <w:color w:val="000000" w:themeColor="text1"/>
        </w:rPr>
      </w:r>
    </w:p>
    <w:p>
      <w:pPr>
        <w:pStyle w:val="1064"/>
        <w:numPr>
          <w:ilvl w:val="1"/>
          <w:numId w:val="8"/>
        </w:numPr>
        <w:ind w:left="0" w:right="0" w:firstLine="0"/>
        <w:rPr>
          <w:rFonts w:ascii="Cambria" w:hAnsi="Cambria" w:cs="Cambria"/>
          <w:sz w:val="18"/>
          <w:szCs w:val="18"/>
        </w:rPr>
      </w:pPr>
      <w:r>
        <w:rPr>
          <w:rFonts w:ascii="Cambria" w:hAnsi="Cambria" w:cs="Cambria"/>
          <w:i w:val="0"/>
          <w:iCs w:val="0"/>
          <w:color w:val="000000" w:themeColor="text1"/>
          <w:sz w:val="18"/>
          <w:szCs w:val="18"/>
        </w:rPr>
        <w:t xml:space="preserve">Para fins da comprovação de que trata este subitem, os atestados deverão dizer respeito a contratos executados com no minimo em 50% do  quantitativo levantado no Projeto básico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Será admitida, para fins de comprovação de quantitativo mínimo, a apresentação e o somatório de diferentes atestados executados de forma concomitante</w:t>
      </w:r>
      <w:r>
        <w:rPr>
          <w:rFonts w:ascii="Cambria" w:hAnsi="Cambria" w:cs="Cambria"/>
          <w:i w:val="0"/>
          <w:iCs w:val="0"/>
          <w:color w:val="000000" w:themeColor="text1"/>
          <w:sz w:val="18"/>
          <w:szCs w:val="18"/>
        </w:rPr>
        <w:t xml:space="preserve">.</w:t>
      </w:r>
      <w:r>
        <w:rPr>
          <w:rFonts w:ascii="Cambria" w:hAnsi="Cambria" w:cs="Cambria"/>
          <w:sz w:val="18"/>
          <w:szCs w:val="18"/>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atestados de capacidade técnica poderão ser apresentados em nome da matriz ou da filial d</w:t>
      </w:r>
      <w:r>
        <w:rPr>
          <w:rFonts w:ascii="Cambria" w:hAnsi="Cambria" w:cs="Cambria"/>
          <w:i w:val="0"/>
          <w:iCs w:val="0"/>
          <w:color w:val="000000" w:themeColor="text1"/>
          <w:sz w:val="18"/>
          <w:szCs w:val="18"/>
        </w:rPr>
        <w:t xml:space="preserve">a empresa licitante</w:t>
      </w:r>
      <w:r>
        <w:rPr>
          <w:rFonts w:ascii="Cambria" w:hAnsi="Cambria" w:cs="Cambria"/>
          <w:i w:val="0"/>
          <w:iCs w:val="0"/>
          <w:color w:val="000000" w:themeColor="text1"/>
          <w:sz w:val="18"/>
          <w:szCs w:val="18"/>
        </w:rPr>
        <w:t xml:space="preserve">.</w:t>
      </w:r>
      <w:r>
        <w:rPr>
          <w:rFonts w:ascii="Cambria" w:hAnsi="Cambria" w:cs="Cambria"/>
          <w:sz w:val="18"/>
          <w:szCs w:val="18"/>
        </w:rPr>
      </w:r>
      <w:r/>
    </w:p>
    <w:p>
      <w:pPr>
        <w:pStyle w:val="1065"/>
        <w:numPr>
          <w:ilvl w:val="2"/>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 </w:t>
      </w:r>
      <w:r>
        <w:rPr>
          <w:rFonts w:ascii="Cambria" w:hAnsi="Cambria" w:cs="Cambria"/>
          <w:i w:val="0"/>
          <w:iCs w:val="0"/>
          <w:color w:val="000000" w:themeColor="text1"/>
          <w:sz w:val="18"/>
          <w:szCs w:val="18"/>
        </w:rPr>
        <w:t xml:space="preserve">licitante </w:t>
      </w:r>
      <w:r>
        <w:rPr>
          <w:rFonts w:ascii="Cambria" w:hAnsi="Cambria" w:cs="Cambria"/>
          <w:i w:val="0"/>
          <w:iCs w:val="0"/>
          <w:color w:val="000000" w:themeColor="text1"/>
          <w:sz w:val="18"/>
          <w:szCs w:val="18"/>
        </w:rPr>
        <w:t xml:space="preserve">disponibilizará todas as informações necessá</w:t>
      </w:r>
      <w:r>
        <w:rPr>
          <w:rFonts w:ascii="Cambria" w:hAnsi="Cambria" w:cs="Cambria"/>
          <w:i w:val="0"/>
          <w:iCs w:val="0"/>
          <w:color w:val="000000" w:themeColor="text1"/>
          <w:sz w:val="18"/>
          <w:szCs w:val="18"/>
        </w:rPr>
        <w:t xml:space="preserve">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ESTIMATIVAS DO VALOR DA CONTRATAÇÃO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 custo estimado total da contratação é de R$ 359.521,29</w:t>
      </w:r>
      <w:r>
        <w:rPr>
          <w:rFonts w:ascii="Cambria" w:hAnsi="Cambria" w:cs="Cambria"/>
          <w:b/>
          <w:bCs/>
          <w:color w:val="000000" w:themeColor="text1"/>
          <w:sz w:val="18"/>
          <w:szCs w:val="18"/>
        </w:rPr>
        <w:t xml:space="preserve">, </w:t>
      </w:r>
      <w:r>
        <w:rPr>
          <w:rFonts w:ascii="Cambria" w:hAnsi="Cambria" w:cs="Cambria"/>
          <w:sz w:val="18"/>
          <w:szCs w:val="18"/>
        </w:rPr>
        <w:t xml:space="preserve">conforme custos unitários apostos no Projeto Básico</w:t>
      </w:r>
      <w:r>
        <w:rPr>
          <w:rFonts w:ascii="Cambria" w:hAnsi="Cambria" w:cs="Cambria"/>
          <w:sz w:val="18"/>
          <w:szCs w:val="18"/>
        </w:rPr>
      </w:r>
      <w:r/>
    </w:p>
    <w:p>
      <w:pPr>
        <w:pStyle w:val="1064"/>
        <w:numPr>
          <w:ilvl w:val="1"/>
          <w:numId w:val="8"/>
        </w:numPr>
        <w:ind w:left="0" w:right="0" w:firstLine="0"/>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custo estimado da contratação NÃO possui caráter sigiloso e</w:t>
      </w:r>
      <w:r>
        <w:rPr>
          <w:rFonts w:ascii="Cambria" w:hAnsi="Cambria" w:cs="Cambria"/>
          <w:i w:val="0"/>
          <w:iCs w:val="0"/>
          <w:color w:val="000000" w:themeColor="text1"/>
          <w:sz w:val="18"/>
          <w:szCs w:val="18"/>
          <w:shd w:val="clear" w:color="auto" w:fill="ffffff"/>
        </w:rPr>
        <w:t xml:space="preserve"> não será tornado público antes de definido o resultado do julgamento das propostas</w:t>
      </w:r>
      <w:r>
        <w:rPr>
          <w:rFonts w:ascii="Cambria" w:hAnsi="Cambria" w:cs="Cambria"/>
          <w:i w:val="0"/>
          <w:iCs w:val="0"/>
          <w:color w:val="000000" w:themeColor="text1"/>
          <w:sz w:val="18"/>
          <w:szCs w:val="18"/>
        </w:rPr>
        <w:t xml:space="preserve">. </w:t>
      </w:r>
      <w:r>
        <w:rPr>
          <w:rFonts w:ascii="Cambria" w:hAnsi="Cambria" w:cs="Cambria"/>
          <w:sz w:val="18"/>
          <w:szCs w:val="18"/>
        </w:rPr>
      </w:r>
      <w:r/>
    </w:p>
    <w:p>
      <w:pPr>
        <w:pStyle w:val="994"/>
        <w:numPr>
          <w:ilvl w:val="0"/>
          <w:numId w:val="8"/>
        </w:numPr>
        <w:ind w:left="0" w:right="0" w:firstLine="0"/>
        <w:rPr>
          <w:rFonts w:ascii="Cambria" w:hAnsi="Cambria" w:cs="Cambria"/>
          <w:sz w:val="18"/>
          <w:szCs w:val="18"/>
        </w:rPr>
      </w:pPr>
      <w:r>
        <w:rPr>
          <w:rFonts w:ascii="Cambria" w:hAnsi="Cambria" w:cs="Cambria"/>
          <w:sz w:val="18"/>
          <w:szCs w:val="18"/>
        </w:rPr>
        <w:t xml:space="preserve">ADEQUAÇÃO ORÇAMENTÁRIA</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As despesas decorrentes da presente contratação correrão à conta de recursos específicos consignados no Orçamento Geral da União.</w:t>
      </w:r>
      <w:r>
        <w:rPr>
          <w:rFonts w:ascii="Cambria" w:hAnsi="Cambria" w:cs="Cambria"/>
          <w:sz w:val="18"/>
          <w:szCs w:val="18"/>
        </w:rPr>
      </w:r>
      <w:r/>
    </w:p>
    <w:p>
      <w:pPr>
        <w:pStyle w:val="1014"/>
        <w:numPr>
          <w:ilvl w:val="1"/>
          <w:numId w:val="8"/>
        </w:numPr>
        <w:ind w:left="0" w:right="0" w:firstLine="0"/>
        <w:rPr>
          <w:rFonts w:ascii="Cambria" w:hAnsi="Cambria" w:cs="Cambria"/>
          <w:sz w:val="18"/>
          <w:szCs w:val="18"/>
        </w:rPr>
      </w:pPr>
      <w:r>
        <w:rPr>
          <w:rFonts w:ascii="Cambria" w:hAnsi="Cambria" w:cs="Cambria"/>
          <w:sz w:val="18"/>
          <w:szCs w:val="18"/>
        </w:rPr>
        <w:t xml:space="preserve">A contratação será atendida pela seguinte dotação:</w:t>
      </w:r>
      <w:r>
        <w:rPr>
          <w:rFonts w:ascii="Cambria" w:hAnsi="Cambria" w:cs="Cambria"/>
          <w:sz w:val="18"/>
          <w:szCs w:val="18"/>
        </w:rPr>
      </w:r>
      <w:r/>
    </w:p>
    <w:tbl>
      <w:tblPr>
        <w:tblStyle w:val="1001"/>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9"/>
        <w:gridCol w:w="7457"/>
      </w:tblGrid>
      <w:tr>
        <w:trPr>
          <w:trHeight w:val="643"/>
        </w:trPr>
        <w:tc>
          <w:tcPr>
            <w:tcW w:w="2179"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05</w:t>
            </w:r>
            <w:r>
              <w:rPr>
                <w:rFonts w:ascii="Cambria" w:hAnsi="Cambria" w:cs="Cambria"/>
                <w:sz w:val="18"/>
                <w:szCs w:val="18"/>
              </w:rPr>
            </w:r>
            <w:r/>
          </w:p>
          <w:p>
            <w:pPr>
              <w:ind w:left="0" w:right="0" w:firstLine="0"/>
              <w:jc w:val="both"/>
              <w:spacing w:before="0" w:after="0"/>
              <w:widowControl/>
              <w:rPr>
                <w:rFonts w:ascii="Cambria" w:hAnsi="Cambria" w:cs="Cambria"/>
                <w:sz w:val="18"/>
                <w:szCs w:val="18"/>
              </w:rPr>
            </w:pPr>
            <w:r>
              <w:rPr>
                <w:rFonts w:ascii="Cambria" w:hAnsi="Cambria" w:cs="Cambria"/>
                <w:bCs/>
                <w:i/>
                <w:color w:val="auto"/>
                <w:sz w:val="18"/>
                <w:szCs w:val="18"/>
                <w:highlight w:val="none"/>
              </w:rPr>
              <w:t xml:space="preserve">12 0361 0020 1030</w:t>
            </w:r>
            <w:r/>
          </w:p>
          <w:p>
            <w:pPr>
              <w:ind w:left="0" w:right="0" w:firstLine="0"/>
              <w:jc w:val="both"/>
              <w:spacing w:before="0" w:after="0"/>
              <w:widowControl/>
              <w:rPr>
                <w:rFonts w:ascii="Cambria" w:hAnsi="Cambria" w:cs="Cambria"/>
                <w:color w:val="auto"/>
                <w:sz w:val="18"/>
                <w:szCs w:val="18"/>
                <w:highlight w:val="none"/>
              </w:rPr>
            </w:pPr>
            <w:r>
              <w:rPr>
                <w:rFonts w:ascii="Cambria" w:hAnsi="Cambria" w:cs="Cambria"/>
                <w:bCs/>
                <w:i/>
                <w:color w:val="auto"/>
                <w:sz w:val="18"/>
                <w:szCs w:val="18"/>
                <w:highlight w:val="none"/>
              </w:rPr>
              <w:t xml:space="preserve">4490 51</w:t>
            </w:r>
            <w:r>
              <w:rPr>
                <w:rFonts w:ascii="Cambria" w:hAnsi="Cambria" w:cs="Cambria"/>
                <w:sz w:val="18"/>
                <w:szCs w:val="18"/>
              </w:rPr>
            </w:r>
            <w:r/>
          </w:p>
        </w:tc>
        <w:tc>
          <w:tcPr>
            <w:tcW w:w="7457" w:type="dxa"/>
            <w:textDirection w:val="lrTb"/>
            <w:noWrap w:val="false"/>
          </w:tcPr>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Secretaria de Educação, Cultura, Desporto e Lazer</w:t>
            </w:r>
            <w:r/>
          </w:p>
          <w:p>
            <w:pPr>
              <w:ind w:left="0" w:right="0" w:firstLine="0"/>
              <w:jc w:val="both"/>
              <w:spacing w:before="0" w:after="0"/>
              <w:widowControl/>
              <w:rPr>
                <w:rFonts w:ascii="Cambria" w:hAnsi="Cambria" w:cs="Cambria"/>
                <w:sz w:val="18"/>
                <w:szCs w:val="18"/>
              </w:rPr>
            </w:pPr>
            <w:r>
              <w:rPr>
                <w:rFonts w:ascii="Cambria" w:hAnsi="Cambria" w:cs="Cambria"/>
                <w:bCs/>
                <w:i/>
                <w:sz w:val="18"/>
                <w:szCs w:val="18"/>
                <w:highlight w:val="none"/>
              </w:rPr>
              <w:t xml:space="preserve">Construção, Ampliação de Reforma de EMEFS</w:t>
            </w:r>
            <w:r/>
          </w:p>
          <w:p>
            <w:pPr>
              <w:ind w:left="0" w:right="0" w:firstLine="0"/>
              <w:jc w:val="both"/>
              <w:spacing w:before="0" w:after="0"/>
              <w:widowControl/>
              <w:rPr>
                <w:rFonts w:ascii="Cambria" w:hAnsi="Cambria" w:cs="Cambria"/>
                <w:sz w:val="18"/>
                <w:szCs w:val="18"/>
                <w:highlight w:val="none"/>
              </w:rPr>
            </w:pPr>
            <w:r>
              <w:rPr>
                <w:rFonts w:ascii="Cambria" w:hAnsi="Cambria" w:cs="Cambria"/>
                <w:bCs/>
                <w:i/>
                <w:sz w:val="18"/>
                <w:szCs w:val="18"/>
                <w:highlight w:val="none"/>
              </w:rPr>
              <w:t xml:space="preserve">Obras e Instalações</w:t>
            </w:r>
            <w:r>
              <w:rPr>
                <w:rFonts w:ascii="Cambria" w:hAnsi="Cambria" w:cs="Cambria"/>
                <w:sz w:val="18"/>
                <w:szCs w:val="18"/>
              </w:rPr>
            </w:r>
            <w:r/>
          </w:p>
        </w:tc>
      </w:tr>
    </w:tbl>
    <w:p>
      <w:pPr>
        <w:pStyle w:val="1064"/>
        <w:numPr>
          <w:ilvl w:val="1"/>
          <w:numId w:val="8"/>
        </w:numPr>
        <w:ind w:left="0" w:right="0" w:firstLine="0"/>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 dotação relativa aos exercícios financeiros subsequentes será indicada após aprovação da Lei Orçamentária respectiva e liberação dos créditos correspondentes, mediante apostilamento.</w:t>
      </w:r>
      <w:r>
        <w:rPr>
          <w:rFonts w:ascii="Cambria" w:hAnsi="Cambria" w:cs="Cambria"/>
          <w:sz w:val="18"/>
          <w:szCs w:val="18"/>
        </w:rPr>
      </w:r>
      <w:r/>
    </w:p>
    <w:p>
      <w:pPr>
        <w:pStyle w:val="1064"/>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rPr>
          <w:rFonts w:ascii="Cambria" w:hAnsi="Cambria" w:cs="Cambria"/>
          <w:b w:val="0"/>
          <w:bCs w:val="0"/>
          <w:i w:val="0"/>
          <w:color w:val="000000" w:themeColor="text1"/>
          <w:sz w:val="18"/>
          <w:szCs w:val="18"/>
        </w:rPr>
      </w:r>
      <w:r/>
    </w:p>
    <w:p>
      <w:pPr>
        <w:pStyle w:val="1064"/>
        <w:numPr>
          <w:ilvl w:val="0"/>
          <w:numId w:val="0"/>
        </w:numPr>
        <w:ind w:left="0" w:right="0" w:firstLine="0"/>
        <w:rPr>
          <w:rFonts w:ascii="Cambria" w:hAnsi="Cambria" w:cs="Cambria"/>
          <w:b w:val="0"/>
          <w:bCs w:val="0"/>
          <w:i w:val="0"/>
          <w:color w:val="000000" w:themeColor="text1"/>
          <w:sz w:val="18"/>
          <w:szCs w:val="18"/>
        </w:rPr>
      </w:pPr>
      <w:r>
        <w:rPr>
          <w:rFonts w:ascii="Cambria" w:hAnsi="Cambria" w:cs="Cambria"/>
          <w:b w:val="0"/>
          <w:bCs w:val="0"/>
          <w:i w:val="0"/>
          <w:color w:val="000000" w:themeColor="text1"/>
          <w:sz w:val="18"/>
          <w:szCs w:val="18"/>
        </w:rPr>
      </w:r>
      <w:r>
        <w:rPr>
          <w:rFonts w:ascii="Cambria" w:hAnsi="Cambria" w:cs="Cambria"/>
          <w:b w:val="0"/>
          <w:bCs w:val="0"/>
          <w:i w:val="0"/>
          <w:color w:val="000000" w:themeColor="text1"/>
          <w:sz w:val="18"/>
          <w:szCs w:val="18"/>
        </w:rPr>
      </w:r>
      <w:r/>
    </w:p>
    <w:p>
      <w:pPr>
        <w:pStyle w:val="1064"/>
        <w:numPr>
          <w:ilvl w:val="0"/>
          <w:numId w:val="0"/>
        </w:numPr>
        <w:ind w:left="0" w:right="0" w:firstLine="0"/>
        <w:rPr>
          <w:rFonts w:ascii="Cambria" w:hAnsi="Cambria" w:cs="Cambria"/>
          <w:b w:val="0"/>
          <w:bCs w:val="0"/>
          <w:i w:val="0"/>
          <w:color w:val="000000" w:themeColor="text1"/>
          <w:sz w:val="18"/>
          <w:szCs w:val="18"/>
        </w:rPr>
      </w:pPr>
      <w:r>
        <w:rPr>
          <w:rFonts w:ascii="Cambria" w:hAnsi="Cambria" w:cs="Cambria"/>
          <w:sz w:val="18"/>
          <w:szCs w:val="18"/>
          <w:highlight w:val="none"/>
        </w:rPr>
      </w:r>
      <w:r>
        <w:rPr>
          <w:rFonts w:ascii="Cambria" w:hAnsi="Cambria" w:cs="Cambria"/>
          <w:sz w:val="18"/>
          <w:szCs w:val="18"/>
          <w:highlight w:val="none"/>
        </w:rPr>
      </w:r>
      <w:r/>
    </w:p>
    <w:p>
      <w:pPr>
        <w:pStyle w:val="1014"/>
        <w:numPr>
          <w:ilvl w:val="0"/>
          <w:numId w:val="0"/>
        </w:numPr>
        <w:ind w:left="0" w:right="0" w:firstLine="0"/>
        <w:jc w:val="right"/>
        <w:rPr>
          <w:rFonts w:ascii="Cambria" w:hAnsi="Cambria" w:cs="Cambria"/>
          <w:sz w:val="18"/>
          <w:szCs w:val="18"/>
          <w:highlight w:val="none"/>
        </w:rPr>
      </w:pPr>
      <w:r>
        <w:rPr>
          <w:rFonts w:ascii="Cambria" w:hAnsi="Cambria" w:cs="Cambria"/>
          <w:color w:val="auto"/>
          <w:sz w:val="18"/>
          <w:szCs w:val="18"/>
        </w:rPr>
        <w:t xml:space="preserve">Santa Bárbara do Sul/RS, 08 de abril de 2024</w:t>
      </w:r>
      <w:r>
        <w:rPr>
          <w:rFonts w:ascii="Cambria" w:hAnsi="Cambria" w:cs="Cambria"/>
          <w:sz w:val="18"/>
          <w:szCs w:val="18"/>
        </w:rPr>
      </w:r>
      <w:r/>
    </w:p>
    <w:p>
      <w:pPr>
        <w:pStyle w:val="1014"/>
        <w:numPr>
          <w:ilvl w:val="0"/>
          <w:numId w:val="0"/>
        </w:numPr>
        <w:ind w:left="0" w:right="0" w:firstLine="0"/>
        <w:jc w:val="left"/>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14"/>
        <w:numPr>
          <w:ilvl w:val="0"/>
          <w:numId w:val="0"/>
        </w:numPr>
        <w:ind w:left="0" w:right="0" w:firstLine="0"/>
        <w:jc w:val="center"/>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14"/>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rPr>
        <w:t xml:space="preserve">Simone Feiden</w:t>
      </w:r>
      <w:r>
        <w:rPr>
          <w:rFonts w:ascii="Cambria" w:hAnsi="Cambria" w:cs="Cambria"/>
          <w:b/>
          <w:bCs/>
          <w:sz w:val="18"/>
          <w:szCs w:val="18"/>
        </w:rPr>
      </w:r>
      <w:r/>
    </w:p>
    <w:p>
      <w:pPr>
        <w:pStyle w:val="1014"/>
        <w:numPr>
          <w:ilvl w:val="0"/>
          <w:numId w:val="0"/>
        </w:numPr>
        <w:ind w:left="0" w:right="0" w:firstLine="0"/>
        <w:jc w:val="center"/>
        <w:rPr>
          <w:rFonts w:ascii="Cambria" w:hAnsi="Cambria" w:cs="Cambria"/>
          <w:b/>
          <w:bCs/>
          <w:color w:val="auto"/>
          <w:sz w:val="18"/>
          <w:szCs w:val="18"/>
          <w:highlight w:val="none"/>
        </w:rPr>
      </w:pPr>
      <w:r>
        <w:rPr>
          <w:rFonts w:ascii="Cambria" w:hAnsi="Cambria" w:cs="Cambria"/>
          <w:b/>
          <w:bCs/>
          <w:color w:val="auto"/>
          <w:sz w:val="18"/>
          <w:szCs w:val="18"/>
          <w:highlight w:val="none"/>
        </w:rPr>
        <w:t xml:space="preserve">Secretária de Educação, Cultura, Desporto e Lazer</w:t>
      </w:r>
      <w:r>
        <w:rPr>
          <w:rFonts w:ascii="Cambria" w:hAnsi="Cambria" w:cs="Cambria"/>
          <w:b/>
          <w:bCs/>
          <w:color w:val="auto"/>
          <w:sz w:val="18"/>
          <w:szCs w:val="18"/>
          <w:highlight w:val="none"/>
        </w:rPr>
      </w:r>
      <w:r/>
    </w:p>
    <w:p>
      <w:pPr>
        <w:pStyle w:val="1014"/>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pStyle w:val="1014"/>
        <w:numPr>
          <w:ilvl w:val="0"/>
          <w:numId w:val="0"/>
        </w:numPr>
        <w:ind w:left="0" w:right="0" w:firstLine="0"/>
        <w:jc w:val="center"/>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sz w:val="18"/>
          <w:szCs w:val="18"/>
          <w:highlight w:val="none"/>
        </w:rPr>
      </w:pPr>
      <w:r>
        <w:rPr>
          <w:rFonts w:ascii="Cambria" w:hAnsi="Cambria" w:cs="Cambria"/>
          <w:color w:val="000000" w:themeColor="text1"/>
          <w:sz w:val="18"/>
          <w:szCs w:val="18"/>
        </w:rPr>
      </w:r>
      <w:r>
        <w:rPr>
          <w:rFonts w:ascii="Cambria" w:hAnsi="Cambria" w:cs="Cambria"/>
          <w:sz w:val="18"/>
          <w:szCs w:val="18"/>
        </w:rPr>
        <w:t xml:space="preserve">.</w:t>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sz w:val="18"/>
          <w:szCs w:val="18"/>
          <w:highlight w:val="none"/>
        </w:rPr>
      </w:r>
      <w:r>
        <w:rPr>
          <w:rFonts w:ascii="Cambria" w:hAnsi="Cambria" w:cs="Cambria"/>
          <w:sz w:val="18"/>
          <w:szCs w:val="18"/>
          <w:highlight w:val="none"/>
        </w:rPr>
      </w:r>
      <w:r/>
    </w:p>
    <w:p>
      <w:pPr>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sz w:val="18"/>
          <w:szCs w:val="18"/>
        </w:rPr>
      </w:r>
      <w:r/>
    </w:p>
    <w:p>
      <w:pPr>
        <w:ind w:left="0" w:right="0" w:firstLine="0"/>
        <w:jc w:val="center"/>
        <w:shd w:val="clear" w:color="ffffff" w:themeColor="background1" w:fill="ffffff" w:themeFill="background1"/>
        <w:rPr>
          <w:rFonts w:ascii="Cambria" w:hAnsi="Cambria" w:cs="Cambria"/>
          <w:sz w:val="18"/>
          <w:szCs w:val="18"/>
        </w:rPr>
      </w:pPr>
      <w:r>
        <w:rPr>
          <w:rFonts w:ascii="Cambria" w:hAnsi="Cambria" w:cs="Cambria"/>
          <w:b/>
          <w:sz w:val="18"/>
          <w:szCs w:val="18"/>
        </w:rPr>
        <w:t xml:space="preserve">PROPOSTA FINANCEIRA</w:t>
      </w:r>
      <w:r>
        <w:rPr>
          <w:rFonts w:ascii="Cambria" w:hAnsi="Cambria" w:cs="Cambria"/>
          <w:sz w:val="18"/>
          <w:szCs w:val="18"/>
        </w:rPr>
      </w:r>
      <w:r/>
    </w:p>
    <w:tbl>
      <w:tblPr>
        <w:tblStyle w:val="962"/>
        <w:tblW w:w="9645" w:type="dxa"/>
        <w:tblInd w:w="147" w:type="dxa"/>
        <w:tblLayout w:type="fixed"/>
        <w:tblCellMar>
          <w:left w:w="70" w:type="dxa"/>
          <w:top w:w="0" w:type="dxa"/>
          <w:right w:w="70" w:type="dxa"/>
          <w:bottom w:w="0" w:type="dxa"/>
        </w:tblCellMar>
        <w:tblLook w:val="04A0" w:firstRow="1" w:lastRow="0" w:firstColumn="1" w:lastColumn="0" w:noHBand="0" w:noVBand="1"/>
      </w:tblPr>
      <w:tblGrid>
        <w:gridCol w:w="4066"/>
        <w:gridCol w:w="2943"/>
        <w:gridCol w:w="2635"/>
      </w:tblGrid>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Fornecedor:</w:t>
            </w:r>
            <w:r>
              <w:rPr>
                <w:rFonts w:ascii="Cambria" w:hAnsi="Cambria" w:cs="Cambria"/>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Endereço:</w:t>
            </w:r>
            <w:r>
              <w:rPr>
                <w:rFonts w:ascii="Cambria" w:hAnsi="Cambria" w:cs="Cambria"/>
                <w:sz w:val="18"/>
                <w:szCs w:val="18"/>
              </w:rPr>
            </w:r>
            <w:r/>
          </w:p>
        </w:tc>
      </w:tr>
      <w:tr>
        <w:trPr/>
        <w:tc>
          <w:tcPr>
            <w:gridSpan w:val="2"/>
            <w:tcBorders>
              <w:top w:val="single" w:color="000000" w:sz="6" w:space="0"/>
              <w:left w:val="single" w:color="000000" w:sz="6" w:space="0"/>
              <w:bottom w:val="single" w:color="000000" w:sz="6" w:space="0"/>
              <w:right w:val="single" w:color="000000" w:sz="6" w:space="0"/>
            </w:tcBorders>
            <w:tcW w:w="7009"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Cidade:</w:t>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2635"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Estado:</w:t>
            </w:r>
            <w:r>
              <w:rPr>
                <w:rFonts w:ascii="Cambria" w:hAnsi="Cambria" w:cs="Cambria"/>
                <w:sz w:val="18"/>
                <w:szCs w:val="18"/>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CNPJ:</w:t>
            </w:r>
            <w:r>
              <w:rPr>
                <w:rFonts w:ascii="Cambria" w:hAnsi="Cambria" w:cs="Cambria"/>
                <w:sz w:val="18"/>
                <w:szCs w:val="18"/>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Inscrição Estadual:</w:t>
            </w:r>
            <w:r>
              <w:rPr>
                <w:rFonts w:ascii="Cambria" w:hAnsi="Cambria" w:cs="Cambria"/>
                <w:sz w:val="18"/>
                <w:szCs w:val="18"/>
              </w:rPr>
            </w:r>
            <w:r/>
          </w:p>
        </w:tc>
      </w:tr>
      <w:tr>
        <w:trPr/>
        <w:tc>
          <w:tcPr>
            <w:tcBorders>
              <w:top w:val="single" w:color="000000" w:sz="6" w:space="0"/>
              <w:left w:val="single" w:color="000000" w:sz="6" w:space="0"/>
              <w:bottom w:val="single" w:color="000000" w:sz="6" w:space="0"/>
              <w:right w:val="single" w:color="000000" w:sz="6" w:space="0"/>
            </w:tcBorders>
            <w:tcW w:w="4066"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Banco:</w:t>
            </w:r>
            <w:r>
              <w:rPr>
                <w:rFonts w:ascii="Cambria" w:hAnsi="Cambria" w:cs="Cambria"/>
                <w:sz w:val="18"/>
                <w:szCs w:val="18"/>
              </w:rPr>
            </w:r>
            <w:r/>
          </w:p>
        </w:tc>
        <w:tc>
          <w:tcPr>
            <w:gridSpan w:val="2"/>
            <w:tcBorders>
              <w:top w:val="single" w:color="000000" w:sz="6" w:space="0"/>
              <w:left w:val="single" w:color="000000" w:sz="6" w:space="0"/>
              <w:bottom w:val="single" w:color="000000" w:sz="6" w:space="0"/>
              <w:right w:val="single" w:color="000000" w:sz="6" w:space="0"/>
            </w:tcBorders>
            <w:tcW w:w="5578"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Agência:</w:t>
            </w:r>
            <w:r>
              <w:rPr>
                <w:rFonts w:ascii="Cambria" w:hAnsi="Cambria" w:cs="Cambria"/>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644" w:type="dxa"/>
            <w:textDirection w:val="lrTb"/>
            <w:noWrap w:val="false"/>
          </w:tcPr>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C.C:</w:t>
            </w:r>
            <w:r>
              <w:rPr>
                <w:rFonts w:ascii="Cambria" w:hAnsi="Cambria" w:cs="Cambria"/>
                <w:sz w:val="18"/>
                <w:szCs w:val="18"/>
              </w:rPr>
            </w:r>
            <w:r/>
          </w:p>
        </w:tc>
      </w:tr>
    </w:tbl>
    <w:p>
      <w:pPr>
        <w:ind w:left="0" w:right="0" w:firstLine="0"/>
        <w:tabs>
          <w:tab w:val="left" w:pos="792"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62"/>
        <w:tblW w:w="9710" w:type="dxa"/>
        <w:tblInd w:w="76" w:type="dxa"/>
        <w:tblLayout w:type="fixed"/>
        <w:tblCellMar>
          <w:left w:w="70" w:type="dxa"/>
          <w:top w:w="0" w:type="dxa"/>
          <w:right w:w="70" w:type="dxa"/>
          <w:bottom w:w="0" w:type="dxa"/>
        </w:tblCellMar>
        <w:tblLook w:val="04A0" w:firstRow="1" w:lastRow="0" w:firstColumn="1" w:lastColumn="0" w:noHBand="0" w:noVBand="1"/>
      </w:tblPr>
      <w:tblGrid>
        <w:gridCol w:w="9710"/>
      </w:tblGrid>
      <w:tr>
        <w:trPr/>
        <w:tc>
          <w:tcPr>
            <w:tcBorders>
              <w:top w:val="single" w:color="000000" w:sz="6" w:space="0"/>
              <w:left w:val="single" w:color="000000" w:sz="6" w:space="0"/>
              <w:bottom w:val="single" w:color="000000" w:sz="6" w:space="0"/>
              <w:right w:val="single" w:color="000000" w:sz="6" w:space="0"/>
            </w:tcBorders>
            <w:tcW w:w="9710" w:type="dxa"/>
            <w:textDirection w:val="lrTb"/>
            <w:noWrap w:val="false"/>
          </w:tcPr>
          <w:p>
            <w:pPr>
              <w:ind w:left="142" w:right="567" w:firstLine="425"/>
              <w:jc w:val="both"/>
              <w:rPr>
                <w:rFonts w:ascii="Cambria" w:hAnsi="Cambria" w:cs="Cambria"/>
                <w:color w:val="000000"/>
                <w:sz w:val="18"/>
                <w:szCs w:val="18"/>
              </w:rPr>
            </w:pPr>
            <w:r>
              <w:rPr>
                <w:rFonts w:ascii="Cambria" w:hAnsi="Cambria" w:cs="Cambria"/>
                <w:b w:val="0"/>
                <w:i/>
                <w:iCs/>
                <w:color w:val="000000" w:themeColor="text1"/>
                <w:sz w:val="18"/>
                <w:szCs w:val="18"/>
              </w:rPr>
              <w:t xml:space="preserve">Objeto: </w:t>
            </w:r>
            <w:r>
              <w:rPr>
                <w:rFonts w:ascii="Cambria" w:hAnsi="Cambria" w:eastAsia="Arial" w:cs="Cambria"/>
                <w:b w:val="0"/>
                <w:bCs w:val="0"/>
                <w:i w:val="0"/>
                <w:smallCaps w:val="0"/>
                <w:strike w:val="0"/>
                <w:color w:val="000000"/>
                <w:sz w:val="18"/>
                <w:szCs w:val="18"/>
                <w:u w:val="none"/>
                <w:shd w:val="clear" w:color="auto" w:fill="auto"/>
                <w:vertAlign w:val="baseline"/>
                <w:rtl w:val="0"/>
              </w:rPr>
              <w:t xml:space="preserve">CONTRATAÇÃO DE EMPRESA PARA EXECUÇÃO DE PROJETO ELÉTRICO E SUBESTAÇÃO EMEF EGYDIO VÉSCIA E EMEI CRIANÇA FELIZ</w:t>
            </w:r>
            <w:r>
              <w:rPr>
                <w:rFonts w:ascii="Cambria" w:hAnsi="Cambria" w:eastAsia="Arial" w:cs="Cambria"/>
                <w:b w:val="0"/>
                <w:bCs w:val="0"/>
                <w:i w:val="0"/>
                <w:smallCaps w:val="0"/>
                <w:strike w:val="0"/>
                <w:color w:val="000000"/>
                <w:sz w:val="18"/>
                <w:szCs w:val="18"/>
                <w:u w:val="none"/>
                <w:shd w:val="clear" w:color="auto" w:fill="auto"/>
                <w:vertAlign w:val="baseline"/>
                <w:rtl w:val="0"/>
              </w:rPr>
            </w:r>
            <w:r/>
          </w:p>
        </w:tc>
      </w:tr>
    </w:tbl>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1001"/>
        <w:tblW w:w="0" w:type="auto"/>
        <w:tblLayout w:type="fixed"/>
        <w:tblLook w:val="04A0" w:firstRow="1" w:lastRow="0" w:firstColumn="1" w:lastColumn="0" w:noHBand="0" w:noVBand="1"/>
      </w:tblPr>
      <w:tblGrid>
        <w:gridCol w:w="1012"/>
        <w:gridCol w:w="4394"/>
        <w:gridCol w:w="1276"/>
        <w:gridCol w:w="1276"/>
        <w:gridCol w:w="1984"/>
      </w:tblGrid>
      <w:tr>
        <w:trPr/>
        <w:tc>
          <w:tcPr>
            <w:tcW w:w="1012"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ITEM</w:t>
            </w:r>
            <w:r>
              <w:rPr>
                <w:rFonts w:ascii="Cambria" w:hAnsi="Cambria" w:cs="Cambria"/>
                <w:sz w:val="16"/>
                <w:szCs w:val="16"/>
                <w:highlight w:val="none"/>
              </w:rPr>
            </w:r>
            <w:r/>
          </w:p>
        </w:tc>
        <w:tc>
          <w:tcPr>
            <w:tcW w:w="4394"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ESPECIFICAÇÃO</w:t>
            </w:r>
            <w:r>
              <w:rPr>
                <w:rFonts w:ascii="Cambria" w:hAnsi="Cambria" w:cs="Cambria"/>
                <w:sz w:val="16"/>
                <w:szCs w:val="16"/>
                <w:highlight w:val="none"/>
              </w:rPr>
            </w:r>
            <w:r/>
          </w:p>
        </w:tc>
        <w:tc>
          <w:tcPr>
            <w:tcW w:w="1276"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UNIDADE</w:t>
            </w:r>
            <w:r>
              <w:rPr>
                <w:rFonts w:ascii="Cambria" w:hAnsi="Cambria" w:cs="Cambria"/>
                <w:sz w:val="16"/>
                <w:szCs w:val="16"/>
                <w:highlight w:val="none"/>
              </w:rPr>
            </w:r>
            <w:r/>
          </w:p>
        </w:tc>
        <w:tc>
          <w:tcPr>
            <w:tcW w:w="1276"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QUANTIDADE</w:t>
            </w:r>
            <w:r>
              <w:rPr>
                <w:rFonts w:ascii="Cambria" w:hAnsi="Cambria" w:cs="Cambria"/>
                <w:sz w:val="16"/>
                <w:szCs w:val="16"/>
                <w:highlight w:val="none"/>
              </w:rPr>
            </w:r>
            <w:r/>
          </w:p>
        </w:tc>
        <w:tc>
          <w:tcPr>
            <w:tcW w:w="1984" w:type="dxa"/>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VALOR TOTAL</w:t>
            </w:r>
            <w:r>
              <w:rPr>
                <w:rFonts w:ascii="Cambria" w:hAnsi="Cambria" w:cs="Cambria"/>
                <w:sz w:val="16"/>
                <w:szCs w:val="16"/>
                <w:highlight w:val="none"/>
              </w:rPr>
            </w:r>
            <w:r/>
          </w:p>
        </w:tc>
      </w:tr>
      <w:tr>
        <w:trPr/>
        <w:tc>
          <w:tcPr>
            <w:tcW w:w="1012" w:type="dxa"/>
            <w:vAlign w:val="center"/>
            <w:vMerge w:val="restart"/>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01</w:t>
            </w:r>
            <w:r>
              <w:rPr>
                <w:rFonts w:ascii="Cambria" w:hAnsi="Cambria" w:cs="Cambria"/>
                <w:sz w:val="16"/>
                <w:szCs w:val="16"/>
                <w:highlight w:val="none"/>
              </w:rPr>
            </w:r>
            <w:r/>
          </w:p>
        </w:tc>
        <w:tc>
          <w:tcPr>
            <w:tcW w:w="4394" w:type="dxa"/>
            <w:vAlign w:val="center"/>
            <w:vMerge w:val="restart"/>
            <w:textDirection w:val="lrTb"/>
            <w:noWrap w:val="false"/>
          </w:tcPr>
          <w:p>
            <w:pPr>
              <w:ind w:left="142" w:right="209" w:firstLine="283"/>
              <w:jc w:val="center"/>
              <w:rPr>
                <w:rFonts w:ascii="Cambria" w:hAnsi="Cambria" w:cs="Cambria"/>
                <w:color w:val="000000"/>
              </w:rPr>
            </w:pPr>
            <w:r>
              <w:rPr>
                <w:rFonts w:ascii="Cambria" w:hAnsi="Cambria" w:cs="Cambria"/>
                <w:color w:val="000000" w:themeColor="text1"/>
                <w:sz w:val="16"/>
                <w:szCs w:val="16"/>
              </w:rPr>
            </w:r>
            <w:r>
              <w:rPr>
                <w:rFonts w:ascii="Cambria" w:hAnsi="Cambria" w:cs="Cambria"/>
                <w:color w:val="000000" w:themeColor="text1"/>
                <w:sz w:val="16"/>
                <w:szCs w:val="16"/>
              </w:rPr>
              <w:t xml:space="preserve">CONTRATAÇÃO DE EMPRESA PARA EXECUÇÃO DE PROJETO ELÉTRICO E SUBESTAÇÃO EMEF EGYDIO VÉSCIA E EMEI CRIANÇA FELIZ</w:t>
            </w:r>
            <w:r>
              <w:rPr>
                <w:rFonts w:ascii="Cambria" w:hAnsi="Cambria" w:cs="Cambria"/>
                <w:color w:val="000000" w:themeColor="text1"/>
                <w:sz w:val="16"/>
                <w:szCs w:val="16"/>
              </w:rPr>
              <w:t xml:space="preserve"> </w:t>
            </w:r>
            <w:r>
              <w:rPr>
                <w:rFonts w:ascii="Cambria" w:hAnsi="Cambria" w:cs="Cambria"/>
                <w:color w:val="000000" w:themeColor="text1"/>
                <w:sz w:val="16"/>
                <w:szCs w:val="16"/>
              </w:rPr>
              <w:t xml:space="preserve">CONFORME PLANILHA ORÇAMENTÁRIA COMO BASE PARA LICITAÇÃO. </w:t>
            </w:r>
            <w:r>
              <w:rPr>
                <w:rFonts w:ascii="Cambria" w:hAnsi="Cambria" w:cs="Cambria"/>
                <w:color w:val="000000" w:themeColor="text1"/>
                <w:sz w:val="16"/>
                <w:szCs w:val="16"/>
              </w:rPr>
            </w:r>
            <w:r/>
          </w:p>
        </w:tc>
        <w:tc>
          <w:tcPr>
            <w:tcW w:w="1276" w:type="dxa"/>
            <w:vAlign w:val="center"/>
            <w:vMerge w:val="restart"/>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un</w:t>
            </w:r>
            <w:r>
              <w:rPr>
                <w:rFonts w:ascii="Cambria" w:hAnsi="Cambria" w:cs="Cambria"/>
                <w:sz w:val="16"/>
                <w:szCs w:val="16"/>
                <w:highlight w:val="none"/>
              </w:rPr>
            </w:r>
            <w:r/>
          </w:p>
        </w:tc>
        <w:tc>
          <w:tcPr>
            <w:tcW w:w="1276" w:type="dxa"/>
            <w:vAlign w:val="center"/>
            <w:vMerge w:val="restart"/>
            <w:textDirection w:val="lrTb"/>
            <w:noWrap w:val="false"/>
          </w:tcPr>
          <w:p>
            <w:pPr>
              <w:pStyle w:val="1085"/>
              <w:ind w:left="0" w:right="0" w:firstLine="0"/>
              <w:jc w:val="center"/>
              <w:rPr>
                <w:rFonts w:ascii="Cambria" w:hAnsi="Cambria" w:cs="Cambria"/>
                <w:highlight w:val="none"/>
              </w:rPr>
            </w:pPr>
            <w:r>
              <w:rPr>
                <w:rFonts w:ascii="Cambria" w:hAnsi="Cambria" w:cs="Cambria"/>
                <w:b/>
                <w:bCs/>
                <w:sz w:val="16"/>
                <w:szCs w:val="16"/>
                <w:highlight w:val="none"/>
              </w:rPr>
              <w:t xml:space="preserve">01</w:t>
            </w:r>
            <w:r>
              <w:rPr>
                <w:rFonts w:ascii="Cambria" w:hAnsi="Cambria" w:cs="Cambria"/>
                <w:sz w:val="16"/>
                <w:szCs w:val="16"/>
                <w:highlight w:val="none"/>
              </w:rPr>
            </w:r>
            <w:r/>
          </w:p>
        </w:tc>
        <w:tc>
          <w:tcPr>
            <w:tcW w:w="1984" w:type="dxa"/>
            <w:vAlign w:val="center"/>
            <w:vMerge w:val="restart"/>
            <w:textDirection w:val="lrTb"/>
            <w:noWrap w:val="false"/>
          </w:tcPr>
          <w:p>
            <w:r/>
            <w:r/>
          </w:p>
        </w:tc>
      </w:tr>
    </w:tbl>
    <w:p>
      <w:p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1001"/>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pPr>
            <w:r>
              <w:rPr>
                <w:rFonts w:ascii="Cambria" w:hAnsi="Cambria" w:cs="Cambria"/>
                <w:bCs/>
                <w:i/>
                <w:color w:val="auto"/>
                <w:sz w:val="18"/>
                <w:szCs w:val="18"/>
                <w:highlight w:val="none"/>
              </w:rPr>
              <w:t xml:space="preserve">05</w:t>
            </w:r>
            <w:r>
              <w:rPr>
                <w:rFonts w:ascii="Cambria" w:hAnsi="Cambria" w:cs="Cambria"/>
                <w:sz w:val="18"/>
                <w:szCs w:val="18"/>
              </w:rPr>
            </w:r>
            <w:r/>
          </w:p>
          <w:p>
            <w:pPr>
              <w:ind w:left="0" w:right="0" w:firstLine="0"/>
              <w:jc w:val="both"/>
              <w:spacing w:before="0" w:after="0"/>
              <w:widowControl/>
            </w:pPr>
            <w:r>
              <w:rPr>
                <w:rFonts w:ascii="Cambria" w:hAnsi="Cambria" w:cs="Cambria"/>
                <w:bCs/>
                <w:i/>
                <w:color w:val="auto"/>
                <w:sz w:val="18"/>
                <w:szCs w:val="18"/>
                <w:highlight w:val="none"/>
              </w:rPr>
              <w:t xml:space="preserve">12 0361 0020 1030</w:t>
            </w:r>
            <w:r>
              <w:rPr>
                <w:rFonts w:ascii="Cambria" w:hAnsi="Cambria" w:cs="Cambria"/>
                <w:sz w:val="18"/>
                <w:szCs w:val="18"/>
              </w:rPr>
            </w:r>
            <w:r/>
          </w:p>
          <w:p>
            <w:pPr>
              <w:ind w:left="0" w:right="0" w:firstLine="0"/>
              <w:jc w:val="both"/>
              <w:spacing w:before="0" w:after="0"/>
              <w:widowControl/>
              <w:rPr>
                <w:rFonts w:ascii="Cambria" w:hAnsi="Cambria" w:cs="Cambria"/>
                <w:color w:val="auto"/>
                <w:highlight w:val="none"/>
              </w:rPr>
            </w:pPr>
            <w:r>
              <w:rPr>
                <w:rFonts w:ascii="Cambria" w:hAnsi="Cambria" w:cs="Cambria"/>
                <w:bCs/>
                <w:i/>
                <w:color w:val="auto"/>
                <w:sz w:val="18"/>
                <w:szCs w:val="18"/>
                <w:highlight w:val="none"/>
              </w:rPr>
              <w:t xml:space="preserve">4490 51</w:t>
            </w:r>
            <w:r>
              <w:rPr>
                <w:rFonts w:ascii="Cambria" w:hAnsi="Cambria" w:cs="Cambria"/>
                <w:color w:val="auto"/>
                <w:sz w:val="18"/>
                <w:szCs w:val="18"/>
                <w:highlight w:val="none"/>
              </w:rPr>
            </w:r>
            <w:r/>
          </w:p>
        </w:tc>
        <w:tc>
          <w:tcPr>
            <w:tcW w:w="7370" w:type="dxa"/>
            <w:textDirection w:val="lrTb"/>
            <w:noWrap w:val="false"/>
          </w:tcPr>
          <w:p>
            <w:pPr>
              <w:ind w:left="0" w:right="0" w:firstLine="0"/>
              <w:jc w:val="both"/>
              <w:spacing w:before="0" w:after="0"/>
              <w:widowControl/>
            </w:pPr>
            <w:r>
              <w:rPr>
                <w:rFonts w:ascii="Cambria" w:hAnsi="Cambria" w:cs="Cambria"/>
                <w:bCs/>
                <w:i/>
                <w:sz w:val="18"/>
                <w:szCs w:val="18"/>
                <w:highlight w:val="none"/>
              </w:rPr>
              <w:t xml:space="preserve">Secretaria de Educação, Cultura, Desporto e Lazer</w:t>
            </w:r>
            <w:r>
              <w:rPr>
                <w:rFonts w:ascii="Cambria" w:hAnsi="Cambria" w:cs="Cambria"/>
                <w:sz w:val="18"/>
                <w:szCs w:val="18"/>
              </w:rPr>
            </w:r>
            <w:r/>
          </w:p>
          <w:p>
            <w:pPr>
              <w:ind w:left="0" w:right="0" w:firstLine="0"/>
              <w:jc w:val="both"/>
              <w:spacing w:before="0" w:after="0"/>
              <w:widowControl/>
            </w:pPr>
            <w:r>
              <w:rPr>
                <w:rFonts w:ascii="Cambria" w:hAnsi="Cambria" w:cs="Cambria"/>
                <w:bCs/>
                <w:i/>
                <w:sz w:val="18"/>
                <w:szCs w:val="18"/>
                <w:highlight w:val="none"/>
              </w:rPr>
              <w:t xml:space="preserve">Construção, Ampliação de Reforma de EMEFS</w:t>
            </w:r>
            <w:r>
              <w:rPr>
                <w:rFonts w:ascii="Cambria" w:hAnsi="Cambria" w:cs="Cambria"/>
                <w:sz w:val="18"/>
                <w:szCs w:val="18"/>
              </w:rPr>
            </w:r>
            <w:r/>
          </w:p>
          <w:p>
            <w:pPr>
              <w:ind w:left="0" w:right="0" w:firstLine="0"/>
              <w:jc w:val="both"/>
              <w:spacing w:before="0" w:after="0"/>
              <w:widowControl/>
              <w:rPr>
                <w:rFonts w:ascii="Cambria" w:hAnsi="Cambria" w:cs="Cambria"/>
                <w:highlight w:val="none"/>
              </w:rPr>
            </w:pPr>
            <w:r>
              <w:rPr>
                <w:rFonts w:ascii="Cambria" w:hAnsi="Cambria" w:cs="Cambria"/>
                <w:bCs/>
                <w:i/>
                <w:sz w:val="18"/>
                <w:szCs w:val="18"/>
                <w:highlight w:val="none"/>
              </w:rPr>
              <w:t xml:space="preserve">Obras e Instalações</w:t>
            </w:r>
            <w:r>
              <w:rPr>
                <w:rFonts w:ascii="Cambria" w:hAnsi="Cambria" w:cs="Cambria"/>
                <w:sz w:val="18"/>
                <w:szCs w:val="18"/>
                <w:highlight w:val="none"/>
              </w:rPr>
            </w:r>
            <w:r/>
          </w:p>
        </w:tc>
      </w:tr>
    </w:tbl>
    <w:p>
      <w:pPr>
        <w:ind w:left="0" w:right="0" w:firstLine="0"/>
        <w:jc w:val="both"/>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rPr>
          <w:rFonts w:ascii="Cambria" w:hAnsi="Cambria" w:cs="Cambria"/>
          <w:sz w:val="18"/>
          <w:szCs w:val="18"/>
        </w:rPr>
      </w:pPr>
      <w:r>
        <w:rPr>
          <w:rFonts w:ascii="Cambria" w:hAnsi="Cambria" w:cs="Cambria"/>
          <w:b/>
          <w:bCs/>
          <w:sz w:val="18"/>
          <w:szCs w:val="18"/>
        </w:rPr>
      </w:r>
      <w:r>
        <w:rPr>
          <w:rFonts w:ascii="Cambria" w:hAnsi="Cambria" w:cs="Cambria"/>
          <w:sz w:val="18"/>
          <w:szCs w:val="18"/>
        </w:rPr>
      </w:r>
      <w:r/>
    </w:p>
    <w:p>
      <w:pPr>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62"/>
        <w:tblW w:w="9645" w:type="dxa"/>
        <w:tblInd w:w="142" w:type="dxa"/>
        <w:tblLayout w:type="fixed"/>
        <w:tblCellMar>
          <w:left w:w="71" w:type="dxa"/>
          <w:top w:w="0" w:type="dxa"/>
          <w:right w:w="71" w:type="dxa"/>
          <w:bottom w:w="0" w:type="dxa"/>
        </w:tblCellMar>
        <w:tblLook w:val="04A0" w:firstRow="1" w:lastRow="0" w:firstColumn="1" w:lastColumn="0" w:noHBand="0" w:noVBand="1"/>
      </w:tblPr>
      <w:tblGrid>
        <w:gridCol w:w="5171"/>
        <w:gridCol w:w="361"/>
        <w:gridCol w:w="4113"/>
      </w:tblGrid>
      <w:tr>
        <w:trPr>
          <w:trHeight w:val="2271"/>
        </w:trPr>
        <w:tc>
          <w:tcPr>
            <w:tcW w:w="5171"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Validade da proposta: (mínimo 60 dias):______</w:t>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Data: ______ / ____________ de 2024</w:t>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left"/>
              <w:spacing w:before="0" w:after="0"/>
              <w:widowControl w:val="off"/>
              <w:rPr>
                <w:rFonts w:ascii="Cambria" w:hAnsi="Cambria" w:cs="Cambria"/>
                <w:sz w:val="18"/>
                <w:szCs w:val="18"/>
              </w:rPr>
            </w:pPr>
            <w:r>
              <w:rPr>
                <w:rFonts w:ascii="Cambria" w:hAnsi="Cambria" w:cs="Cambria"/>
                <w:b/>
                <w:sz w:val="18"/>
                <w:szCs w:val="18"/>
              </w:rPr>
              <w:t xml:space="preserve">________________________________________</w:t>
            </w:r>
            <w:r>
              <w:rPr>
                <w:rFonts w:ascii="Cambria" w:hAnsi="Cambria" w:cs="Cambria"/>
                <w:sz w:val="18"/>
                <w:szCs w:val="18"/>
              </w:rPr>
            </w:r>
            <w:r/>
          </w:p>
          <w:p>
            <w:pPr>
              <w:ind w:left="0" w:right="0" w:firstLine="0"/>
              <w:jc w:val="left"/>
              <w:spacing w:before="0" w:after="0"/>
              <w:widowControl w:val="off"/>
              <w:rPr>
                <w:rFonts w:ascii="Cambria" w:hAnsi="Cambria" w:cs="Cambria"/>
                <w:bCs/>
                <w:sz w:val="18"/>
                <w:szCs w:val="18"/>
              </w:rPr>
            </w:pPr>
            <w:r>
              <w:rPr>
                <w:rFonts w:ascii="Cambria" w:hAnsi="Cambria" w:cs="Cambria"/>
                <w:b/>
                <w:sz w:val="18"/>
                <w:szCs w:val="18"/>
              </w:rPr>
              <w:t xml:space="preserve">Assinatura e Identificação do Proponente Legal</w:t>
            </w:r>
            <w:r>
              <w:rPr>
                <w:rFonts w:ascii="Cambria" w:hAnsi="Cambria" w:cs="Cambria"/>
                <w:sz w:val="18"/>
                <w:szCs w:val="18"/>
              </w:rPr>
            </w:r>
            <w:r/>
          </w:p>
        </w:tc>
        <w:tc>
          <w:tcPr>
            <w:tcW w:w="361" w:type="dxa"/>
            <w:textDirection w:val="lrTb"/>
            <w:noWrap w:val="false"/>
          </w:tcPr>
          <w:p>
            <w:pPr>
              <w:ind w:left="0" w:right="0" w:firstLine="0"/>
              <w:jc w:val="left"/>
              <w:spacing w:before="0" w:after="0"/>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ind w:left="0" w:right="0" w:firstLine="0"/>
              <w:jc w:val="center"/>
              <w:spacing w:before="0" w:after="0"/>
              <w:widowControl w:val="off"/>
              <w:rPr>
                <w:rFonts w:ascii="Cambria" w:hAnsi="Cambria" w:cs="Cambria"/>
                <w:sz w:val="18"/>
                <w:szCs w:val="18"/>
              </w:rPr>
            </w:pPr>
            <w:r>
              <w:rPr>
                <w:rFonts w:ascii="Cambria" w:hAnsi="Cambria" w:cs="Cambria"/>
                <w:b/>
                <w:sz w:val="18"/>
                <w:szCs w:val="18"/>
              </w:rPr>
              <w:t xml:space="preserve">Carimbo do CNPJ</w:t>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sz w:val="18"/>
                <w:szCs w:val="18"/>
              </w:rPr>
            </w:pPr>
            <w:r>
              <w:rPr>
                <w:rFonts w:ascii="Cambria" w:hAnsi="Cambria" w:cs="Cambria"/>
                <w:b/>
                <w:sz w:val="18"/>
                <w:szCs w:val="18"/>
              </w:rPr>
            </w:r>
            <w:r>
              <w:rPr>
                <w:rFonts w:ascii="Cambria" w:hAnsi="Cambria" w:cs="Cambria"/>
                <w:sz w:val="18"/>
                <w:szCs w:val="18"/>
              </w:rPr>
            </w:r>
            <w:r/>
          </w:p>
          <w:p>
            <w:pPr>
              <w:ind w:left="0" w:right="0" w:firstLine="0"/>
              <w:jc w:val="center"/>
              <w:spacing w:before="0" w:after="0"/>
              <w:widowControl w:val="off"/>
              <w:rPr>
                <w:rFonts w:ascii="Cambria" w:hAnsi="Cambria" w:cs="Cambria"/>
                <w:b/>
                <w:bCs/>
                <w:sz w:val="18"/>
                <w:szCs w:val="18"/>
              </w:rPr>
            </w:pPr>
            <w:r>
              <w:rPr>
                <w:rFonts w:ascii="Cambria" w:hAnsi="Cambria" w:cs="Cambria"/>
                <w:sz w:val="18"/>
                <w:szCs w:val="18"/>
              </w:rPr>
            </w:r>
            <w:r>
              <w:rPr>
                <w:rFonts w:ascii="Cambria" w:hAnsi="Cambria" w:cs="Cambria"/>
                <w:sz w:val="18"/>
                <w:szCs w:val="18"/>
              </w:rPr>
            </w:r>
            <w:r/>
          </w:p>
        </w:tc>
      </w:tr>
    </w:tbl>
    <w:p>
      <w:pPr>
        <w:ind w:left="0" w:right="0" w:firstLine="0"/>
        <w:rPr>
          <w:rFonts w:ascii="Cambria" w:hAnsi="Cambria" w:cs="Cambria"/>
          <w:sz w:val="18"/>
          <w:szCs w:val="18"/>
        </w:rPr>
      </w:pPr>
      <w:r>
        <w:rPr>
          <w:rFonts w:ascii="Cambria" w:hAnsi="Cambria" w:cs="Cambria"/>
          <w:b/>
          <w:bCs/>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rPr>
          <w:rFonts w:ascii="Cambria" w:hAnsi="Cambria" w:cs="Cambria"/>
          <w:sz w:val="18"/>
          <w:szCs w:val="18"/>
        </w:rPr>
      </w:pPr>
      <w:r>
        <w:rPr>
          <w:rFonts w:ascii="Cambria" w:hAnsi="Cambria" w:cs="Cambria"/>
          <w:b/>
          <w:sz w:val="18"/>
          <w:szCs w:val="18"/>
        </w:rPr>
        <w:t xml:space="preserve">ANEXO II</w:t>
      </w:r>
      <w:r>
        <w:rPr>
          <w:rFonts w:ascii="Cambria" w:hAnsi="Cambria" w:cs="Cambria"/>
          <w:b/>
          <w:bCs/>
          <w:color w:val="000000" w:themeColor="text1"/>
          <w:sz w:val="18"/>
          <w:szCs w:val="18"/>
        </w:rPr>
        <w:t xml:space="preserve"> </w:t>
      </w:r>
      <w:r>
        <w:rPr>
          <w:rFonts w:ascii="Cambria" w:hAnsi="Cambria" w:cs="Cambria"/>
          <w:sz w:val="18"/>
          <w:szCs w:val="18"/>
        </w:rPr>
      </w:r>
      <w:r/>
    </w:p>
    <w:p>
      <w:pPr>
        <w:ind w:left="0" w:right="0" w:firstLine="0"/>
        <w:jc w:val="center"/>
        <w:spacing w:before="120" w:after="288" w:line="276" w:lineRule="auto"/>
        <w:rPr>
          <w:rFonts w:ascii="Cambria" w:hAnsi="Cambria" w:cs="Cambria"/>
          <w:b/>
          <w:bCs/>
          <w:color w:val="000000" w:themeColor="text1"/>
          <w:sz w:val="18"/>
          <w:szCs w:val="18"/>
        </w:rPr>
      </w:pPr>
      <w:r>
        <w:rPr>
          <w:rFonts w:ascii="Cambria" w:hAnsi="Cambria" w:cs="Cambria"/>
          <w:b/>
          <w:bCs/>
          <w:color w:val="000000" w:themeColor="text1"/>
          <w:sz w:val="18"/>
          <w:szCs w:val="18"/>
          <w:shd w:val="clear" w:color="ffffff" w:themeColor="background1" w:fill="ffffff" w:themeFill="background1"/>
        </w:rPr>
        <w:t xml:space="preserve">MINUTA DE CONTRATO</w:t>
      </w:r>
      <w:r>
        <w:rPr>
          <w:rFonts w:ascii="Cambria" w:hAnsi="Cambria" w:cs="Cambria"/>
          <w:b/>
          <w:bCs/>
          <w:color w:val="000000" w:themeColor="text1"/>
          <w:sz w:val="18"/>
          <w:szCs w:val="18"/>
        </w:rPr>
        <w:br/>
        <w:t xml:space="preserve">Lei nº 14.133, de 1º de abril de 2021</w:t>
      </w:r>
      <w:r>
        <w:rPr>
          <w:rFonts w:ascii="Cambria" w:hAnsi="Cambria" w:cs="Cambria"/>
          <w:b/>
          <w:bCs/>
          <w:color w:val="000000" w:themeColor="text1"/>
          <w:sz w:val="18"/>
          <w:szCs w:val="18"/>
        </w:rPr>
        <w:br/>
        <w:t xml:space="preserve">SERVIÇO</w:t>
      </w:r>
      <w:r>
        <w:rPr>
          <w:rFonts w:ascii="Cambria" w:hAnsi="Cambria" w:cs="Cambria"/>
          <w:b/>
          <w:bCs/>
          <w:color w:val="000000" w:themeColor="text1"/>
          <w:sz w:val="18"/>
          <w:szCs w:val="18"/>
          <w:highlight w:val="none"/>
        </w:rPr>
        <w:t xml:space="preserve">S</w:t>
      </w:r>
      <w:r>
        <w:rPr>
          <w:rFonts w:ascii="Cambria" w:hAnsi="Cambria" w:cs="Cambria"/>
          <w:b/>
          <w:bCs/>
          <w:color w:val="000000" w:themeColor="text1"/>
          <w:sz w:val="18"/>
          <w:szCs w:val="18"/>
          <w:highlight w:val="none"/>
        </w:rPr>
        <w:t xml:space="preserve"> </w:t>
      </w:r>
      <w:r>
        <w:rPr>
          <w:rFonts w:ascii="Cambria" w:hAnsi="Cambria" w:cs="Cambria"/>
          <w:b/>
          <w:bCs/>
          <w:color w:val="000000" w:themeColor="text1"/>
          <w:sz w:val="18"/>
          <w:szCs w:val="18"/>
          <w:highlight w:val="none"/>
        </w:rPr>
        <w:t xml:space="preserve">COMUNS DE ENGENHARIA</w:t>
      </w:r>
      <w:r>
        <w:rPr>
          <w:rFonts w:ascii="Cambria" w:hAnsi="Cambria" w:cs="Cambria"/>
          <w:b/>
          <w:bCs/>
          <w:color w:val="000000" w:themeColor="text1"/>
          <w:sz w:val="18"/>
          <w:szCs w:val="18"/>
          <w:highlight w:val="none"/>
        </w:rPr>
        <w:t xml:space="preserve"> – LICITAÇ</w:t>
      </w:r>
      <w:r>
        <w:rPr>
          <w:rFonts w:ascii="Cambria" w:hAnsi="Cambria" w:cs="Cambria"/>
          <w:b/>
          <w:bCs/>
          <w:color w:val="000000" w:themeColor="text1"/>
          <w:sz w:val="18"/>
          <w:szCs w:val="18"/>
        </w:rPr>
        <w:t xml:space="preserve">ÃO</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eastAsia="Arial" w:cs="Cambria"/>
          <w:b/>
          <w:bCs/>
          <w:i/>
          <w:iCs/>
          <w:sz w:val="18"/>
          <w:szCs w:val="18"/>
        </w:rPr>
        <w:t xml:space="preserve">MUNICÍPIO DE SANTA BÁRBARA DO SUL</w:t>
      </w:r>
      <w:r>
        <w:rPr>
          <w:rFonts w:ascii="Cambria" w:hAnsi="Cambria" w:eastAsia="Arial" w:cs="Cambria"/>
          <w:i/>
          <w:iCs/>
          <w:sz w:val="18"/>
          <w:szCs w:val="18"/>
        </w:rPr>
        <w:t xml:space="preserve"> </w:t>
      </w:r>
      <w:r>
        <w:rPr>
          <w:rFonts w:ascii="Cambria" w:hAnsi="Cambria" w:eastAsia="Arial" w:cs="Cambria"/>
          <w:b/>
          <w:bCs/>
          <w:i/>
          <w:iCs/>
          <w:sz w:val="18"/>
          <w:szCs w:val="18"/>
        </w:rPr>
        <w:t xml:space="preserve">/ RS</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eastAsia="Arial" w:cs="Cambria"/>
          <w:color w:val="000000" w:themeColor="text1"/>
          <w:sz w:val="18"/>
          <w:szCs w:val="18"/>
        </w:rPr>
        <w:t xml:space="preserve">(Processo Administrativo n°72/2024)</w:t>
      </w:r>
      <w:r>
        <w:rPr>
          <w:rFonts w:ascii="Cambria" w:hAnsi="Cambria" w:cs="Cambria"/>
          <w:sz w:val="18"/>
          <w:szCs w:val="18"/>
        </w:rPr>
      </w:r>
      <w:r/>
    </w:p>
    <w:p>
      <w:pPr>
        <w:pStyle w:val="1075"/>
        <w:ind w:left="0" w:right="0" w:firstLine="0"/>
        <w:spacing w:before="120" w:after="288" w:line="312" w:lineRule="auto"/>
        <w:rPr>
          <w:rFonts w:ascii="Cambria" w:hAnsi="Cambria" w:cs="Cambria"/>
          <w:sz w:val="18"/>
          <w:szCs w:val="18"/>
        </w:rPr>
      </w:pPr>
      <w:r>
        <w:rPr>
          <w:rFonts w:ascii="Cambria" w:hAnsi="Cambria" w:cs="Cambria"/>
          <w:sz w:val="18"/>
          <w:szCs w:val="18"/>
        </w:rPr>
        <w:t xml:space="preserve">CONTRATO ADMINISTRATIVO Nº ......../...., QUE FAZEM ENTRE SI O MUNICÍPIO DE SANTA BÁRBARA DO SUL-RS, POR INTERMÉDIO DO (A) ......................................................... E .............................................................  </w:t>
      </w:r>
      <w:r>
        <w:rPr>
          <w:rFonts w:ascii="Cambria" w:hAnsi="Cambria" w:cs="Cambria"/>
          <w:sz w:val="18"/>
          <w:szCs w:val="18"/>
        </w:rPr>
      </w:r>
      <w:r/>
    </w:p>
    <w:p>
      <w:pPr>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rPr>
        <w:t xml:space="preserve">O Município de </w:t>
      </w:r>
      <w:r>
        <w:rPr>
          <w:rFonts w:ascii="Cambria" w:hAnsi="Cambria" w:eastAsia="Arial" w:cs="Cambria"/>
          <w:i/>
          <w:iCs/>
          <w:color w:val="000000" w:themeColor="text1"/>
          <w:sz w:val="18"/>
          <w:szCs w:val="18"/>
        </w:rPr>
        <w:t xml:space="preserve">Santa Bárbara do Sul</w:t>
      </w:r>
      <w:r>
        <w:rPr>
          <w:rFonts w:ascii="Cambria" w:hAnsi="Cambria" w:eastAsia="Arial" w:cs="Cambria"/>
          <w:i/>
          <w:iCs/>
          <w:color w:val="000000" w:themeColor="text1"/>
          <w:sz w:val="18"/>
          <w:szCs w:val="18"/>
        </w:rPr>
        <w:t xml:space="preserve">/RS, </w:t>
      </w:r>
      <w:r>
        <w:rPr>
          <w:rFonts w:ascii="Cambria" w:hAnsi="Cambria" w:eastAsia="Arial" w:cs="Cambria"/>
          <w:color w:val="000000" w:themeColor="text1"/>
          <w:sz w:val="18"/>
          <w:szCs w:val="18"/>
        </w:rPr>
        <w:t xml:space="preserve">por intermédio do(a) .................................... (</w:t>
      </w:r>
      <w:r>
        <w:rPr>
          <w:rFonts w:ascii="Cambria" w:hAnsi="Cambria" w:eastAsia="Arial" w:cs="Cambria"/>
          <w:i/>
          <w:iCs/>
          <w:color w:val="000000" w:themeColor="text1"/>
          <w:sz w:val="18"/>
          <w:szCs w:val="18"/>
        </w:rPr>
        <w:t xml:space="preserve">órgão contratante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com sede no(a)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na cidade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/Estado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inscrito(a) no CNPJ sob o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neste ato representado(a) pelo(a) </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cargo e nome</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nomeado(a) pela Portaria nº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20</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publicada no</w:t>
      </w:r>
      <w:r>
        <w:rPr>
          <w:rFonts w:ascii="Cambria" w:hAnsi="Cambria" w:eastAsia="Arial" w:cs="Cambria"/>
          <w:i/>
          <w:iCs/>
          <w:color w:val="000000" w:themeColor="text1"/>
          <w:sz w:val="18"/>
          <w:szCs w:val="18"/>
        </w:rPr>
        <w:t xml:space="preserve"> ......... </w:t>
      </w:r>
      <w:r>
        <w:rPr>
          <w:rFonts w:ascii="Cambria" w:hAnsi="Cambria" w:eastAsia="Arial" w:cs="Cambria"/>
          <w:color w:val="000000" w:themeColor="text1"/>
          <w:sz w:val="18"/>
          <w:szCs w:val="18"/>
        </w:rPr>
        <w:t xml:space="preserve">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portador da Matrícula Funcional nº .........., doravante denominado CONTRATANTE, e o(a)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inscrito(a) no CNPJ/MF sob o nº ............................, sediado(a) na</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w:t>
      </w:r>
      <w:r>
        <w:rPr>
          <w:rFonts w:ascii="Cambria" w:hAnsi="Cambria" w:eastAsia="Arial" w:cs="Cambria"/>
          <w:color w:val="000000" w:themeColor="text1"/>
          <w:sz w:val="18"/>
          <w:szCs w:val="18"/>
        </w:rPr>
        <w:t xml:space="preserve">, doravante designado CONTRATADO, </w:t>
      </w:r>
      <w:r>
        <w:rPr>
          <w:rFonts w:ascii="Cambria" w:hAnsi="Cambria" w:eastAsia="Arial" w:cs="Cambria"/>
          <w:i/>
          <w:iCs/>
          <w:color w:val="000000" w:themeColor="text1"/>
          <w:sz w:val="18"/>
          <w:szCs w:val="18"/>
        </w:rPr>
        <w:t xml:space="preserve">neste ato representado(a) por</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(nome e função no contratado)</w:t>
      </w:r>
      <w:r>
        <w:rPr>
          <w:rFonts w:ascii="Cambria" w:hAnsi="Cambria" w:eastAsia="Arial" w:cs="Cambria"/>
          <w:color w:val="000000" w:themeColor="text1"/>
          <w:sz w:val="18"/>
          <w:szCs w:val="18"/>
        </w:rPr>
        <w:t xml:space="preserve">, </w:t>
      </w:r>
      <w:r>
        <w:rPr>
          <w:rFonts w:ascii="Cambria" w:hAnsi="Cambria" w:eastAsia="Arial" w:cs="Cambria"/>
          <w:i/>
          <w:iCs/>
          <w:color w:val="000000" w:themeColor="text1"/>
          <w:sz w:val="18"/>
          <w:szCs w:val="18"/>
        </w:rPr>
        <w:t xml:space="preserve">conforme atos constitutivos da empresa </w:t>
      </w:r>
      <w:r>
        <w:rPr>
          <w:rFonts w:ascii="Cambria" w:hAnsi="Cambria" w:eastAsia="Arial" w:cs="Cambria"/>
          <w:b/>
          <w:bCs/>
          <w:i/>
          <w:iCs/>
          <w:color w:val="000000" w:themeColor="text1"/>
          <w:sz w:val="18"/>
          <w:szCs w:val="18"/>
        </w:rPr>
        <w:t xml:space="preserve">OU</w:t>
      </w:r>
      <w:r>
        <w:rPr>
          <w:rFonts w:ascii="Cambria" w:hAnsi="Cambria" w:eastAsia="Arial" w:cs="Cambria"/>
          <w:i/>
          <w:iCs/>
          <w:color w:val="000000" w:themeColor="text1"/>
          <w:sz w:val="18"/>
          <w:szCs w:val="18"/>
        </w:rPr>
        <w:t xml:space="preserve"> procuração apresentada nos autos, </w:t>
      </w:r>
      <w:r>
        <w:rPr>
          <w:rFonts w:ascii="Cambria" w:hAnsi="Cambria" w:eastAsia="Arial" w:cs="Cambria"/>
          <w:color w:val="000000" w:themeColor="text1"/>
          <w:sz w:val="18"/>
          <w:szCs w:val="18"/>
        </w:rPr>
        <w:t xml:space="preserve">tendo em vista o que consta no Processo nº </w:t>
      </w:r>
      <w:r>
        <w:rPr>
          <w:rFonts w:ascii="Cambria" w:hAnsi="Cambria" w:eastAsia="Arial" w:cs="Cambria"/>
          <w:color w:val="000000" w:themeColor="text1"/>
          <w:sz w:val="18"/>
          <w:szCs w:val="18"/>
        </w:rPr>
        <w:t xml:space="preserve">.............................. </w:t>
      </w:r>
      <w:r>
        <w:rPr>
          <w:rFonts w:ascii="Cambria" w:hAnsi="Cambria" w:eastAsia="Arial" w:cs="Cambria"/>
          <w:color w:val="000000" w:themeColor="text1"/>
          <w:sz w:val="18"/>
          <w:szCs w:val="18"/>
        </w:rPr>
        <w:t xml:space="preserve">e em observância às disposições da </w:t>
      </w:r>
      <w:hyperlink r:id="rId49" w:tooltip="http://www.planalto.gov.br/ccivil_03/_ato2019-2022/2021/lei/L14133.htm" w:history="1">
        <w:r>
          <w:rPr>
            <w:rStyle w:val="972"/>
            <w:rFonts w:ascii="Cambria" w:hAnsi="Cambria" w:eastAsia="Segoe UI" w:cs="Cambria"/>
            <w:color w:val="000000" w:themeColor="text1"/>
            <w:sz w:val="18"/>
            <w:szCs w:val="18"/>
          </w:rPr>
          <w:t xml:space="preserve">Lei nº 14.133, de 1º de abril de 2021</w:t>
        </w:r>
      </w:hyperlink>
      <w:r>
        <w:rPr>
          <w:rFonts w:ascii="Cambria" w:hAnsi="Cambria" w:eastAsia="Arial" w:cs="Cambria"/>
          <w:color w:val="000000" w:themeColor="text1"/>
          <w:sz w:val="18"/>
          <w:szCs w:val="18"/>
        </w:rPr>
        <w:t xml:space="preserve">, e demais legislação aplicável, resolvem celebrar o presente Termo de Contrato, decorrente </w:t>
      </w:r>
      <w:r>
        <w:rPr>
          <w:rFonts w:ascii="Cambria" w:hAnsi="Cambria" w:eastAsia="Arial" w:cs="Cambria"/>
          <w:i/>
          <w:iCs/>
          <w:color w:val="000000" w:themeColor="text1"/>
          <w:sz w:val="18"/>
          <w:szCs w:val="18"/>
        </w:rPr>
        <w:t xml:space="preserve">do Pregão Eletrônico n. .../...</w:t>
      </w:r>
      <w:r>
        <w:rPr>
          <w:rFonts w:ascii="Cambria" w:hAnsi="Cambria" w:eastAsia="Arial" w:cs="Cambria"/>
          <w:color w:val="000000" w:themeColor="text1"/>
          <w:sz w:val="18"/>
          <w:szCs w:val="18"/>
        </w:rPr>
        <w:t xml:space="preserve">, mediante as cláusulas e co</w:t>
      </w:r>
      <w:r>
        <w:rPr>
          <w:rFonts w:ascii="Cambria" w:hAnsi="Cambria" w:eastAsia="Arial" w:cs="Cambria"/>
          <w:color w:val="000000" w:themeColor="text1"/>
          <w:sz w:val="18"/>
          <w:szCs w:val="18"/>
        </w:rPr>
        <w:t xml:space="preserve">ndições a seguir enunciadas.</w:t>
      </w:r>
      <w:r>
        <w:rPr>
          <w:rFonts w:ascii="Cambria" w:hAnsi="Cambria" w:cs="Cambria"/>
          <w:sz w:val="18"/>
          <w:szCs w:val="18"/>
        </w:rPr>
      </w:r>
      <w:r/>
    </w:p>
    <w:p>
      <w:pPr>
        <w:pStyle w:val="994"/>
        <w:numPr>
          <w:ilvl w:val="0"/>
          <w:numId w:val="10"/>
        </w:numPr>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PRIMEIRA – OBJETO (</w:t>
      </w:r>
      <w:hyperlink r:id="rId50" w:tooltip="http://www.planalto.gov.br/ccivil_03/_ato2019-2022/2021/lei/L14133.htm#art92" w:anchor="art92" w:history="1">
        <w:r>
          <w:rPr>
            <w:rStyle w:val="972"/>
            <w:rFonts w:ascii="Cambria" w:hAnsi="Cambria" w:cs="Cambria"/>
            <w:sz w:val="18"/>
            <w:szCs w:val="18"/>
          </w:rPr>
          <w:t xml:space="preserve">art. 92, I e II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w:t>
      </w:r>
      <w:r>
        <w:rPr>
          <w:rFonts w:ascii="Cambria" w:hAnsi="Cambria" w:cs="Cambria"/>
          <w:sz w:val="18"/>
          <w:szCs w:val="18"/>
        </w:rPr>
        <w:t xml:space="preserve">objeto</w:t>
      </w:r>
      <w:r>
        <w:rPr>
          <w:rFonts w:ascii="Cambria" w:hAnsi="Cambria" w:cs="Cambria"/>
          <w:sz w:val="18"/>
          <w:szCs w:val="18"/>
        </w:rPr>
        <w:t xml:space="preserve"> do presente instrumento é a contratação de serviços </w:t>
      </w:r>
      <w:r>
        <w:rPr>
          <w:rFonts w:ascii="Cambria" w:hAnsi="Cambria" w:cs="Cambria"/>
          <w:sz w:val="18"/>
          <w:szCs w:val="18"/>
        </w:rPr>
        <w:t xml:space="preserve">comuns</w:t>
      </w:r>
      <w:r>
        <w:rPr>
          <w:rFonts w:ascii="Cambria" w:hAnsi="Cambria" w:cs="Cambria"/>
          <w:sz w:val="18"/>
          <w:szCs w:val="18"/>
        </w:rPr>
        <w:t xml:space="preserve"> </w:t>
      </w:r>
      <w:r>
        <w:rPr>
          <w:rFonts w:ascii="Cambria" w:hAnsi="Cambria" w:cs="Cambria"/>
          <w:sz w:val="18"/>
          <w:szCs w:val="18"/>
        </w:rPr>
        <w:t xml:space="preserve">de engenharia</w:t>
      </w:r>
      <w:r>
        <w:rPr>
          <w:rFonts w:ascii="Cambria" w:hAnsi="Cambria" w:cs="Cambria"/>
          <w:sz w:val="18"/>
          <w:szCs w:val="18"/>
        </w:rPr>
        <w:t xml:space="preserve"> </w:t>
      </w:r>
      <w:r>
        <w:rPr>
          <w:rFonts w:ascii="Cambria" w:hAnsi="Cambria" w:cs="Cambria"/>
          <w:sz w:val="18"/>
          <w:szCs w:val="18"/>
        </w:rPr>
        <w:t xml:space="preserve">de</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w:t>
      </w:r>
      <w:r>
        <w:rPr>
          <w:rFonts w:ascii="Cambria" w:hAnsi="Cambria" w:cs="Cambria"/>
          <w:color w:val="000000" w:themeColor="text1"/>
          <w:sz w:val="18"/>
          <w:szCs w:val="18"/>
        </w:rPr>
        <w:t xml:space="preserve">, n</w:t>
      </w:r>
      <w:r>
        <w:rPr>
          <w:rFonts w:ascii="Cambria" w:hAnsi="Cambria" w:cs="Cambria"/>
          <w:sz w:val="18"/>
          <w:szCs w:val="18"/>
        </w:rPr>
        <w:t xml:space="preserve">as condições estabelecidas no Termo de Referência.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Objeto</w:t>
      </w:r>
      <w:r>
        <w:rPr>
          <w:rFonts w:ascii="Cambria" w:hAnsi="Cambria" w:cs="Cambria"/>
          <w:sz w:val="18"/>
          <w:szCs w:val="18"/>
        </w:rPr>
        <w:t xml:space="preserve"> da contratação:</w:t>
      </w:r>
      <w:r>
        <w:rPr>
          <w:rFonts w:ascii="Cambria" w:hAnsi="Cambria" w:cs="Cambria"/>
          <w:sz w:val="18"/>
          <w:szCs w:val="18"/>
        </w:rPr>
      </w:r>
      <w:r/>
    </w:p>
    <w:tbl>
      <w:tblPr>
        <w:tblW w:w="9784" w:type="dxa"/>
        <w:tblInd w:w="-147" w:type="dxa"/>
        <w:tblLayout w:type="fixed"/>
        <w:tblLook w:val="04A0" w:firstRow="1" w:lastRow="0" w:firstColumn="1" w:lastColumn="0" w:noHBand="0" w:noVBand="1"/>
      </w:tblPr>
      <w:tblGrid>
        <w:gridCol w:w="993"/>
        <w:gridCol w:w="2554"/>
        <w:gridCol w:w="1277"/>
        <w:gridCol w:w="1134"/>
        <w:gridCol w:w="1558"/>
        <w:gridCol w:w="1279"/>
        <w:gridCol w:w="989"/>
      </w:tblGrid>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cs="Cambria"/>
                <w:sz w:val="16"/>
                <w:szCs w:val="16"/>
              </w:rPr>
            </w:r>
            <w:r>
              <w:rPr>
                <w:rFonts w:ascii="Cambria" w:hAnsi="Cambria" w:eastAsia="Arial" w:cs="Cambria"/>
                <w:b/>
                <w:bCs/>
                <w:color w:val="000000" w:themeColor="text1"/>
                <w:sz w:val="16"/>
                <w:szCs w:val="16"/>
              </w:rPr>
              <w:t xml:space="preserve">ITEM</w:t>
            </w:r>
            <w:r>
              <w:rPr>
                <w:rFonts w:ascii="Cambria" w:hAnsi="Cambria" w:cs="Cambria"/>
                <w:sz w:val="16"/>
                <w:szCs w:val="16"/>
              </w:rPr>
            </w:r>
            <w:r/>
          </w:p>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ESPECIFICAÇÃO</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CATSER</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UNIDADE DE MEDIDA</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QUANTIDADE</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UNITÁRIO</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sz w:val="16"/>
                <w:szCs w:val="16"/>
              </w:rPr>
            </w:pPr>
            <w:r>
              <w:rPr>
                <w:rFonts w:ascii="Cambria" w:hAnsi="Cambria" w:eastAsia="Arial" w:cs="Cambria"/>
                <w:b/>
                <w:bCs/>
                <w:sz w:val="16"/>
                <w:szCs w:val="16"/>
              </w:rPr>
              <w:t xml:space="preserve">VALOR TOTAL</w:t>
            </w:r>
            <w:r>
              <w:rPr>
                <w:rFonts w:ascii="Cambria" w:hAnsi="Cambria" w:cs="Cambria"/>
                <w:sz w:val="16"/>
                <w:szCs w:val="16"/>
              </w:rPr>
            </w:r>
            <w:r/>
          </w:p>
        </w:tc>
      </w:tr>
      <w:tr>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93"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b/>
                <w:bCs/>
                <w:color w:val="000000" w:themeColor="text1"/>
                <w:sz w:val="16"/>
                <w:szCs w:val="16"/>
              </w:rPr>
              <w:t xml:space="preserve">1</w:t>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2554" w:type="dxa"/>
            <w:textDirection w:val="lrTb"/>
            <w:noWrap w:val="false"/>
          </w:tcPr>
          <w:p>
            <w:pPr>
              <w:ind w:left="0" w:right="0" w:firstLine="0"/>
              <w:jc w:val="left"/>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7"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134"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58"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279"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89" w:type="dxa"/>
            <w:textDirection w:val="lrTb"/>
            <w:noWrap w:val="false"/>
          </w:tcPr>
          <w:p>
            <w:pPr>
              <w:ind w:left="0" w:right="0" w:firstLine="0"/>
              <w:jc w:val="center"/>
              <w:spacing w:before="120" w:after="288" w:line="276" w:lineRule="auto"/>
              <w:widowControl w:val="off"/>
              <w:rPr>
                <w:rFonts w:ascii="Cambria" w:hAnsi="Cambria" w:cs="Cambria"/>
                <w:color w:val="000000"/>
                <w:sz w:val="16"/>
                <w:szCs w:val="16"/>
              </w:rPr>
            </w:pPr>
            <w:r>
              <w:rPr>
                <w:rFonts w:ascii="Cambria" w:hAnsi="Cambria" w:eastAsia="Arial" w:cs="Cambria"/>
                <w:color w:val="000000"/>
                <w:sz w:val="16"/>
                <w:szCs w:val="16"/>
              </w:rPr>
            </w:r>
            <w:r>
              <w:rPr>
                <w:rFonts w:ascii="Cambria" w:hAnsi="Cambria" w:cs="Cambria"/>
                <w:sz w:val="16"/>
                <w:szCs w:val="16"/>
              </w:rPr>
            </w:r>
            <w:r/>
          </w:p>
        </w:tc>
      </w:tr>
    </w:tbl>
    <w:p>
      <w:pPr>
        <w:pStyle w:val="1014"/>
        <w:ind w:left="0" w:right="0" w:firstLine="0"/>
        <w:rPr>
          <w:rFonts w:ascii="Cambria" w:hAnsi="Cambria" w:cs="Cambria"/>
          <w:sz w:val="18"/>
          <w:szCs w:val="18"/>
        </w:rPr>
      </w:pPr>
      <w:r>
        <w:rPr>
          <w:rFonts w:ascii="Cambria" w:hAnsi="Cambria" w:cs="Cambria"/>
          <w:sz w:val="18"/>
          <w:szCs w:val="18"/>
        </w:rPr>
        <w:t xml:space="preserve">Vinculam</w:t>
      </w:r>
      <w:r>
        <w:rPr>
          <w:rFonts w:ascii="Cambria" w:hAnsi="Cambria" w:cs="Cambria"/>
          <w:sz w:val="18"/>
          <w:szCs w:val="18"/>
        </w:rPr>
        <w:t xml:space="preserve"> esta contratação, independentemente de transcrição: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O Termo de Referência;</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O Edital da Licitação;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A Proposta do contratado;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Eventuais anexos dos documentos supracitados.</w:t>
      </w:r>
      <w:r>
        <w:rPr>
          <w:rFonts w:ascii="Cambria" w:hAnsi="Cambria" w:cs="Cambria"/>
          <w:sz w:val="18"/>
          <w:szCs w:val="18"/>
        </w:rPr>
      </w:r>
      <w:r/>
    </w:p>
    <w:p>
      <w:pPr>
        <w:pStyle w:val="1014"/>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O regime de </w:t>
      </w:r>
      <w:r>
        <w:rPr>
          <w:rFonts w:ascii="Cambria" w:hAnsi="Cambria" w:cs="Cambria"/>
          <w:sz w:val="18"/>
          <w:szCs w:val="18"/>
        </w:rPr>
        <w:t xml:space="preserve">execução</w:t>
      </w:r>
      <w:r>
        <w:rPr>
          <w:rFonts w:ascii="Cambria" w:hAnsi="Cambria" w:cs="Cambria"/>
          <w:sz w:val="18"/>
          <w:szCs w:val="18"/>
        </w:rPr>
        <w:t xml:space="preserve"> é o </w:t>
      </w:r>
      <w:r>
        <w:rPr>
          <w:rFonts w:ascii="Cambria" w:hAnsi="Cambria" w:cs="Cambria"/>
          <w:color w:val="000000" w:themeColor="text1"/>
          <w:sz w:val="18"/>
          <w:szCs w:val="18"/>
        </w:rPr>
        <w:t xml:space="preserve">de empreitada por preço globa fornecimento e prestação de serviço associado</w:t>
      </w:r>
      <w:r>
        <w:rPr>
          <w:rFonts w:ascii="Cambria" w:hAnsi="Cambria" w:cs="Cambria"/>
          <w:color w:val="000000" w:themeColor="text1"/>
          <w:sz w:val="18"/>
          <w:szCs w:val="18"/>
        </w:rPr>
        <w:t xml:space="preserve">.</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SEGUNDA – VIGÊNCIA E PRORROGAÇÃO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prazo de vigência da contratação é de 06 (seis) meses contados da assinatura na forma </w:t>
      </w:r>
      <w:hyperlink r:id="rId51" w:tooltip="http://www.planalto.gov.br/ccivil_03/_ato2019-2022/2021/lei/L14133.htm#art105" w:anchor="art105" w:history="1">
        <w:r>
          <w:rPr>
            <w:rStyle w:val="972"/>
            <w:rFonts w:ascii="Cambria" w:hAnsi="Cambria" w:cs="Cambria"/>
            <w:color w:val="000000" w:themeColor="text1"/>
            <w:sz w:val="18"/>
            <w:szCs w:val="18"/>
            <w:highlight w:val="none"/>
          </w:rPr>
          <w:t xml:space="preserve">do artigo 105 da Lei n° 14.133, de 2021</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A</w:t>
      </w:r>
      <w:r>
        <w:rPr>
          <w:rFonts w:ascii="Cambria" w:hAnsi="Cambria" w:cs="Cambria"/>
          <w:color w:val="000000" w:themeColor="text1"/>
          <w:sz w:val="18"/>
          <w:szCs w:val="18"/>
          <w:highlight w:val="none"/>
        </w:rPr>
        <w:t xml:space="preserve"> prorrogação de que trata este item é condicionada ao ateste, pela autoridade competente, de que as condições e os preços permanecem vantajosos para a Administração, permitida a negociação com o contratado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atentando, ainda, para o cumprimento dos seguintes requisitos: </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Estar formalmente demonstrado no processo que a forma de prestação dos serviços tem natureza continuada;</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juntado relatório que discorra sobre a execução do contrato, com informações de que os serviços tenham sido prestados regularmente;  </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juntada justificativa e motivo, por escrito, de que a Administração mantém interesse na realização do serviço;  </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Haja manifestação expressa do contratado informando o interesse na prorrogação; </w:t>
      </w:r>
      <w:r>
        <w:rPr>
          <w:rFonts w:ascii="Cambria" w:hAnsi="Cambria" w:cs="Cambria"/>
          <w:sz w:val="18"/>
          <w:szCs w:val="18"/>
        </w:rPr>
      </w:r>
      <w:r/>
    </w:p>
    <w:p>
      <w:pPr>
        <w:pStyle w:val="1014"/>
        <w:numPr>
          <w:ilvl w:val="1"/>
          <w:numId w:val="19"/>
        </w:numPr>
        <w:ind w:left="0" w:right="0" w:firstLine="0"/>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Seja comprovado que o contratado mantém as condições iniciais de habilitação.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contratado não tem direito subjetivo à prorrogação contratual.</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prorrogação de contrato deverá ser promovida mediante celebração de termo aditivo. </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Nas eventuais prorrogações contratuais, os custos não renováveis já pagos ou amortizados ao longo do primeiro período de vigência da contratação deverão ser reduzidos ou eliminados como condição para a renovação.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contrato não poderá ser prorrogado quando o contratado tiver sido penalizado nas sanções de declaração de inidoneidade ou impedimento de licitar e contratar com poder público, observadas as abrangências de aplicação.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CLÁUSULA TERCEIRA – MODELOS DE EXECUÇÃO E GESTÃO CONTRATUAIS (</w:t>
      </w:r>
      <w:hyperlink r:id="rId52" w:tooltip="http://www.planalto.gov.br/ccivil_03/_ato2019-2022/2021/lei/L14133.htm#art92" w:anchor="art92" w:history="1">
        <w:r>
          <w:rPr>
            <w:rStyle w:val="972"/>
            <w:rFonts w:ascii="Cambria" w:hAnsi="Cambria" w:cs="Cambria"/>
            <w:sz w:val="18"/>
            <w:szCs w:val="18"/>
          </w:rPr>
          <w:t xml:space="preserve">art. 92, IV, VII e XVIII)</w:t>
        </w:r>
      </w:hyperlink>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regime de execução contratual, os modelos de gestão e de execução, assim como os prazos e condições de conclusão, entrega, observação e recebimento do objeto constam no Termo de Referência, anexo a este Contrato.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QUARTA – SUBCONTRATAÇÃO</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Não será admitida a subcontratação do objeto contratual.</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QUINTA </w:t>
      </w:r>
      <w:r>
        <w:rPr>
          <w:rFonts w:ascii="Cambria" w:hAnsi="Cambria" w:cs="Cambria"/>
          <w:sz w:val="18"/>
          <w:szCs w:val="18"/>
        </w:rPr>
        <w:t xml:space="preserve">–</w:t>
      </w:r>
      <w:r>
        <w:rPr>
          <w:rFonts w:ascii="Cambria" w:hAnsi="Cambria" w:cs="Cambria"/>
          <w:sz w:val="18"/>
          <w:szCs w:val="18"/>
        </w:rPr>
        <w:t xml:space="preserve"> PREÇO</w:t>
      </w:r>
      <w:r>
        <w:rPr>
          <w:rFonts w:ascii="Cambria" w:hAnsi="Cambria" w:cs="Cambria"/>
          <w:sz w:val="18"/>
          <w:szCs w:val="18"/>
        </w:rPr>
        <w:t xml:space="preserve"> </w:t>
      </w:r>
      <w:r>
        <w:rPr>
          <w:rFonts w:ascii="Cambria" w:hAnsi="Cambria" w:cs="Cambria"/>
          <w:sz w:val="18"/>
          <w:szCs w:val="18"/>
        </w:rPr>
        <w:t xml:space="preserve">(</w:t>
      </w:r>
      <w:hyperlink r:id="rId53" w:tooltip="http://www.planalto.gov.br/ccivil_03/_ato2019-2022/2021/lei/L14133.htm#art92" w:anchor="art92" w:history="1">
        <w:r>
          <w:rPr>
            <w:rStyle w:val="972"/>
            <w:rFonts w:ascii="Cambria" w:hAnsi="Cambria" w:cs="Cambria"/>
            <w:sz w:val="18"/>
            <w:szCs w:val="18"/>
          </w:rPr>
          <w:t xml:space="preserve">art. 92, V</w:t>
        </w:r>
      </w:hyperlink>
      <w:r>
        <w:rPr>
          <w:rFonts w:ascii="Cambria" w:hAnsi="Cambria" w:cs="Cambria"/>
          <w:sz w:val="18"/>
          <w:szCs w:val="18"/>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valor total da contratação é de R$..........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 valor acima estão incluídas todas as despesas ordinárias diretas e indiretas decorrentes da execução do objeto, </w:t>
      </w:r>
      <w:r>
        <w:rPr>
          <w:rFonts w:ascii="Cambria" w:hAnsi="Cambria" w:cs="Cambria"/>
          <w:sz w:val="18"/>
          <w:szCs w:val="18"/>
        </w:rPr>
        <w:t xml:space="preserve">inclusive</w:t>
      </w:r>
      <w:r>
        <w:rPr>
          <w:rFonts w:ascii="Cambria" w:hAnsi="Cambria" w:cs="Cambria"/>
          <w:sz w:val="18"/>
          <w:szCs w:val="18"/>
        </w:rPr>
        <w:t xml:space="preserve"> tributos e/ou impostos, encargos sociais, trabalhistas, previdenciários, fiscais e comerciais incidentes, taxa de administração, frete, seguro e outros necessários ao cumprimento integral do objeto da contratação.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SEXTA - PAGAMENTO (</w:t>
      </w:r>
      <w:hyperlink r:id="rId54" w:tooltip="http://www.planalto.gov.br/ccivil_03/_ato2019-2022/2021/lei/L14133.htm#art92" w:anchor="art92" w:history="1">
        <w:r>
          <w:rPr>
            <w:rStyle w:val="972"/>
            <w:rFonts w:ascii="Cambria" w:hAnsi="Cambria" w:cs="Cambria"/>
            <w:sz w:val="18"/>
            <w:szCs w:val="18"/>
          </w:rPr>
          <w:t xml:space="preserve">art. 92, V e VI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prazo </w:t>
      </w:r>
      <w:r>
        <w:rPr>
          <w:rFonts w:ascii="Cambria" w:hAnsi="Cambria" w:cs="Cambria"/>
          <w:sz w:val="18"/>
          <w:szCs w:val="18"/>
        </w:rPr>
        <w:t xml:space="preserve">para</w:t>
      </w:r>
      <w:r>
        <w:rPr>
          <w:rFonts w:ascii="Cambria" w:hAnsi="Cambria" w:cs="Cambria"/>
          <w:sz w:val="18"/>
          <w:szCs w:val="18"/>
        </w:rPr>
        <w:t xml:space="preserve"> pagamento </w:t>
      </w:r>
      <w:r>
        <w:rPr>
          <w:rFonts w:ascii="Cambria" w:hAnsi="Cambria" w:cs="Cambria"/>
          <w:color w:val="auto"/>
          <w:sz w:val="18"/>
          <w:szCs w:val="18"/>
          <w:lang w:eastAsia="en-US"/>
        </w:rPr>
        <w:t xml:space="preserve">ao contratado</w:t>
      </w:r>
      <w:r>
        <w:rPr>
          <w:rFonts w:ascii="Cambria" w:hAnsi="Cambria" w:cs="Cambria"/>
          <w:sz w:val="18"/>
          <w:szCs w:val="18"/>
        </w:rPr>
        <w:t xml:space="preserve"> e demais condições a ele referentes encontram-se definidos no Termo de Referência, anexo a este Contrato.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SÉTIMA - REAJUSTE (</w:t>
      </w:r>
      <w:hyperlink r:id="rId55" w:tooltip="http://www.planalto.gov.br/ccivil_03/_ato2019-2022/2021/lei/L14133.htm#art92" w:anchor="art92" w:history="1">
        <w:r>
          <w:rPr>
            <w:rStyle w:val="972"/>
            <w:rFonts w:ascii="Cambria" w:hAnsi="Cambria" w:cs="Cambria"/>
            <w:sz w:val="18"/>
            <w:szCs w:val="18"/>
          </w:rPr>
          <w:t xml:space="preserve">art. 92, V</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Os preços inicialmente </w:t>
      </w:r>
      <w:r>
        <w:rPr>
          <w:rFonts w:ascii="Cambria" w:hAnsi="Cambria" w:cs="Cambria"/>
          <w:sz w:val="18"/>
          <w:szCs w:val="18"/>
        </w:rPr>
        <w:t xml:space="preserve">contratados</w:t>
      </w:r>
      <w:r>
        <w:rPr>
          <w:rFonts w:ascii="Cambria" w:hAnsi="Cambria" w:cs="Cambria"/>
          <w:sz w:val="18"/>
          <w:szCs w:val="18"/>
        </w:rPr>
        <w:t xml:space="preserve"> são fixos e irreajustáveis no prazo de um ano contado da data do orçamento estimado</w:t>
      </w:r>
      <w:r>
        <w:rPr>
          <w:rFonts w:ascii="Cambria" w:hAnsi="Cambria" w:cs="Cambria"/>
          <w:sz w:val="18"/>
          <w:szCs w:val="18"/>
        </w:rPr>
        <w:t xml:space="preserve">.</w:t>
      </w:r>
      <w:r>
        <w:rPr>
          <w:rFonts w:ascii="Cambria" w:hAnsi="Cambria" w:cs="Cambria"/>
          <w:sz w:val="18"/>
          <w:szCs w:val="18"/>
        </w:rPr>
      </w:r>
      <w:r/>
    </w:p>
    <w:p>
      <w:pPr>
        <w:pStyle w:val="1016"/>
        <w:ind w:left="0" w:right="0" w:firstLine="0"/>
        <w:rPr>
          <w:rFonts w:ascii="Cambria" w:hAnsi="Cambria" w:cs="Cambria"/>
          <w:color w:val="000000" w:themeColor="text1"/>
          <w:sz w:val="18"/>
          <w:szCs w:val="18"/>
        </w:rPr>
      </w:pPr>
      <w:r>
        <w:rPr>
          <w:rFonts w:ascii="Cambria" w:hAnsi="Cambria" w:cs="Cambria"/>
          <w:sz w:val="18"/>
          <w:szCs w:val="18"/>
        </w:rPr>
        <w:t xml:space="preserve">O orçamento estimado pela Administração baseou-se nas planilhas referenciais </w:t>
      </w:r>
      <w:r>
        <w:rPr>
          <w:rFonts w:ascii="Cambria" w:hAnsi="Cambria" w:cs="Cambria"/>
          <w:color w:val="000000" w:themeColor="text1"/>
          <w:sz w:val="18"/>
          <w:szCs w:val="18"/>
        </w:rPr>
        <w:t xml:space="preserve">elaboradas com base no SINAPI.</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Após o interregno de um an</w:t>
      </w:r>
      <w:r>
        <w:rPr>
          <w:rFonts w:ascii="Cambria" w:hAnsi="Cambria" w:cs="Cambria"/>
          <w:sz w:val="18"/>
          <w:szCs w:val="18"/>
          <w:highlight w:val="none"/>
        </w:rPr>
        <w:t xml:space="preserve">o, </w:t>
      </w:r>
      <w:r>
        <w:rPr>
          <w:rFonts w:ascii="Cambria" w:hAnsi="Cambria" w:cs="Cambria"/>
          <w:sz w:val="18"/>
          <w:szCs w:val="18"/>
          <w:highlight w:val="none"/>
        </w:rPr>
        <w:t xml:space="preserve">e </w:t>
      </w:r>
      <w:r>
        <w:rPr>
          <w:rFonts w:ascii="Cambria" w:hAnsi="Cambria" w:cs="Cambria"/>
          <w:sz w:val="18"/>
          <w:szCs w:val="18"/>
          <w:highlight w:val="none"/>
        </w:rPr>
        <w:t xml:space="preserve">independentemente de pedido do </w:t>
      </w:r>
      <w:r>
        <w:rPr>
          <w:rFonts w:ascii="Cambria" w:hAnsi="Cambria" w:cs="Cambria"/>
          <w:sz w:val="18"/>
          <w:szCs w:val="18"/>
          <w:highlight w:val="none"/>
        </w:rPr>
        <w:t xml:space="preserve">contratado</w:t>
      </w:r>
      <w:r>
        <w:rPr>
          <w:rFonts w:ascii="Cambria" w:hAnsi="Cambria" w:cs="Cambria"/>
          <w:sz w:val="18"/>
          <w:szCs w:val="18"/>
          <w:highlight w:val="none"/>
        </w:rPr>
        <w:t xml:space="preserve">,</w:t>
      </w:r>
      <w:r>
        <w:rPr>
          <w:rFonts w:ascii="Cambria" w:hAnsi="Cambria" w:cs="Cambria"/>
          <w:sz w:val="18"/>
          <w:szCs w:val="18"/>
          <w:highlight w:val="none"/>
        </w:rPr>
        <w:t xml:space="preserve"> </w:t>
      </w:r>
      <w:r>
        <w:rPr>
          <w:rFonts w:ascii="Cambria" w:hAnsi="Cambria" w:cs="Cambria"/>
          <w:sz w:val="18"/>
          <w:szCs w:val="18"/>
          <w:highlight w:val="none"/>
        </w:rPr>
        <w:t xml:space="preserve">os</w:t>
      </w:r>
      <w:r>
        <w:rPr>
          <w:rFonts w:ascii="Cambria" w:hAnsi="Cambria" w:cs="Cambria"/>
          <w:sz w:val="18"/>
          <w:szCs w:val="18"/>
        </w:rPr>
        <w:t xml:space="preserve"> preços iniciais serão reajustados, mediante a aplicação, pelo contratante, do índice IPCA</w:t>
      </w:r>
      <w:r>
        <w:rPr>
          <w:rFonts w:ascii="Cambria" w:hAnsi="Cambria" w:cs="Cambria"/>
          <w:i/>
          <w:iCs/>
          <w:sz w:val="18"/>
          <w:szCs w:val="18"/>
        </w:rPr>
        <w:t xml:space="preserve">,</w:t>
      </w:r>
      <w:r>
        <w:rPr>
          <w:rFonts w:ascii="Cambria" w:hAnsi="Cambria" w:cs="Cambria"/>
          <w:sz w:val="18"/>
          <w:szCs w:val="18"/>
        </w:rPr>
        <w:t xml:space="preserve"> exclusivamente para as obrigações iniciadas e concluídas após a ocorrência da anualidade</w:t>
      </w:r>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Nos </w:t>
      </w:r>
      <w:r>
        <w:rPr>
          <w:rFonts w:ascii="Cambria" w:hAnsi="Cambria" w:cs="Cambria"/>
          <w:sz w:val="18"/>
          <w:szCs w:val="18"/>
        </w:rPr>
        <w:t xml:space="preserve">reajustes</w:t>
      </w:r>
      <w:r>
        <w:rPr>
          <w:rFonts w:ascii="Cambria" w:hAnsi="Cambria" w:cs="Cambria"/>
          <w:sz w:val="18"/>
          <w:szCs w:val="18"/>
        </w:rPr>
        <w:t xml:space="preserve"> subsequentes ao primeiro, o interregno mínimo de um ano será contado a partir dos efeitos financeiros do último reajuste.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 c</w:t>
      </w:r>
      <w:r>
        <w:rPr>
          <w:rFonts w:ascii="Cambria" w:hAnsi="Cambria" w:cs="Cambria"/>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Fica o Contratado obrigado a apresentar memória de cálculo referente ao reajustamento de preços do valor remanescente, sempre que este ocorrer.</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Nas aferições finais, o(s) índice(s) utilizado(s) para reajuste será(</w:t>
      </w:r>
      <w:r>
        <w:rPr>
          <w:rFonts w:ascii="Cambria" w:hAnsi="Cambria" w:cs="Cambria"/>
          <w:sz w:val="18"/>
          <w:szCs w:val="18"/>
        </w:rPr>
        <w:t xml:space="preserve">ão</w:t>
      </w:r>
      <w:r>
        <w:rPr>
          <w:rFonts w:ascii="Cambria" w:hAnsi="Cambria" w:cs="Cambria"/>
          <w:sz w:val="18"/>
          <w:szCs w:val="18"/>
        </w:rPr>
        <w:t xml:space="preserve">), obrigatoriamente, o(s) definitivo(s).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Caso o(s) índice(s) estabelecido(s) para reajustamento venha(m) a ser extinto(s) ou de qualquer forma não possa(m) mais ser utilizado(s), será(</w:t>
      </w:r>
      <w:r>
        <w:rPr>
          <w:rFonts w:ascii="Cambria" w:hAnsi="Cambria" w:cs="Cambria"/>
          <w:sz w:val="18"/>
          <w:szCs w:val="18"/>
        </w:rPr>
        <w:t xml:space="preserve">ão</w:t>
      </w:r>
      <w:r>
        <w:rPr>
          <w:rFonts w:ascii="Cambria" w:hAnsi="Cambria" w:cs="Cambria"/>
          <w:sz w:val="18"/>
          <w:szCs w:val="18"/>
        </w:rPr>
        <w:t xml:space="preserve">) adotado(s), em substituição, o(s) que vier(em) a ser determinado(s) pela legislação então em vigor.</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Na ausência de previsão legal quanto ao índice substituto, as partes elegerão novo índice oficial, para reajustamento do preço do valor remanescente, por meio de termo aditivo.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reajuste será realizado por apostilamento.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OITAVA - OBRIGAÇÕES DO CONTRATANTE </w:t>
      </w:r>
      <w:hyperlink r:id="rId56" w:tooltip="http://www.planalto.gov.br/ccivil_03/_ato2019-2022/2021/lei/L14133.htm#art92" w:anchor="art92" w:history="1">
        <w:r>
          <w:rPr>
            <w:rStyle w:val="972"/>
            <w:rFonts w:ascii="Cambria" w:hAnsi="Cambria" w:cs="Cambria"/>
            <w:sz w:val="18"/>
            <w:szCs w:val="18"/>
          </w:rPr>
          <w:t xml:space="preserve">(art. 92, X, XI e XIV</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São obrigações do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Exigir o cumprimento de todas as obrigações assumidas pelo Contratado, de acordo com o contrato e seus anexos;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Receber o objeto no prazo e condições estabelecidas no Termo de Referência;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Notif</w:t>
      </w:r>
      <w:r>
        <w:rPr>
          <w:rFonts w:ascii="Cambria" w:hAnsi="Cambria" w:cs="Cambria"/>
          <w:sz w:val="18"/>
          <w:szCs w:val="18"/>
        </w:rPr>
        <w:t xml:space="preserve">icar o Contratado por escrito da ocorrência de eventuais imperfeições, falhas ou irregularidades constatadas no curso da execução dos serviços, fixando prazo para a sua correção, certificando-se de que as soluções por ele propostas sejam as mais adequadas.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Notificar o Contratado, por escrito, sobre vícios, defeitos ou incorreções verificadas no objeto fornecido, para que seja por ele substituído, reparado ou corrigido, no total ou em parte, às suas expensas;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Acompanhar e fiscalizar a execução do contrato e o cumprimento das obrigações pelo Contratado;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Comunicar a </w:t>
      </w:r>
      <w:r>
        <w:rPr>
          <w:rFonts w:ascii="Cambria" w:hAnsi="Cambria" w:cs="Cambria"/>
          <w:sz w:val="18"/>
          <w:szCs w:val="18"/>
        </w:rPr>
        <w:t xml:space="preserve">empresa</w:t>
      </w:r>
      <w:r>
        <w:rPr>
          <w:rFonts w:ascii="Cambria" w:hAnsi="Cambria" w:cs="Cambria"/>
          <w:sz w:val="18"/>
          <w:szCs w:val="18"/>
        </w:rPr>
        <w:t xml:space="preserve"> para emissão de Nota Fiscal no que </w:t>
      </w:r>
      <w:r>
        <w:rPr>
          <w:rFonts w:ascii="Cambria" w:hAnsi="Cambria" w:cs="Cambria"/>
          <w:sz w:val="18"/>
          <w:szCs w:val="18"/>
        </w:rPr>
        <w:t xml:space="preserve">se refere</w:t>
      </w:r>
      <w:r>
        <w:rPr>
          <w:rFonts w:ascii="Cambria" w:hAnsi="Cambria" w:cs="Cambria"/>
          <w:sz w:val="18"/>
          <w:szCs w:val="18"/>
        </w:rPr>
        <w:t xml:space="preserve"> à parcela incontroversa da execução do objeto, para efeito de liquidação e pagamento, quando houver controvérsia sobre a execução do objeto, quanto à dimensão, qualidade e quantidade, conforme o </w:t>
      </w:r>
      <w:hyperlink r:id="rId57" w:tooltip="http://www.planalto.gov.br/ccivil_03/_ato2019-2022/2021/lei/L14133.htm" w:history="1">
        <w:r>
          <w:rPr>
            <w:rStyle w:val="972"/>
            <w:rFonts w:ascii="Cambria" w:hAnsi="Cambria" w:cs="Cambria"/>
            <w:sz w:val="18"/>
            <w:szCs w:val="18"/>
          </w:rPr>
          <w:t xml:space="preserve">art. 143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Efetuar o pagamento ao Contratado do valor correspondente à execução do objeto, no prazo, forma e condições estabelecidos no presente Contrato e no Termo de Referência;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Aplicar ao Contratado as sanções previstas na lei e neste Contrato;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Cientificar o órgão de representação judicial da Advocacia-Geral da União para adoção das medidas cabíveis quando do descumprimento de obrigações pelo Contratado;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Explicitamente</w:t>
      </w:r>
      <w:r>
        <w:rPr>
          <w:rFonts w:ascii="Cambria" w:hAnsi="Cambria" w:cs="Cambria"/>
          <w:sz w:val="18"/>
          <w:szCs w:val="18"/>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 </w:t>
      </w:r>
      <w:r>
        <w:rPr>
          <w:rFonts w:ascii="Cambria" w:hAnsi="Cambria" w:cs="Cambria"/>
          <w:sz w:val="18"/>
          <w:szCs w:val="18"/>
        </w:rPr>
        <w:t xml:space="preserve">A </w:t>
      </w:r>
      <w:r>
        <w:rPr>
          <w:rFonts w:ascii="Cambria" w:hAnsi="Cambria" w:cs="Cambria"/>
          <w:sz w:val="18"/>
          <w:szCs w:val="18"/>
        </w:rPr>
        <w:t xml:space="preserve">Administração</w:t>
      </w:r>
      <w:r>
        <w:rPr>
          <w:rFonts w:ascii="Cambria" w:hAnsi="Cambria" w:cs="Cambria"/>
          <w:sz w:val="18"/>
          <w:szCs w:val="18"/>
        </w:rPr>
        <w:t xml:space="preserve"> terá o prazo d</w:t>
      </w:r>
      <w:r>
        <w:rPr>
          <w:rFonts w:ascii="Cambria" w:hAnsi="Cambria" w:cs="Cambria"/>
          <w:color w:val="000000" w:themeColor="text1"/>
          <w:sz w:val="18"/>
          <w:szCs w:val="18"/>
        </w:rPr>
        <w:t xml:space="preserve">e</w:t>
      </w:r>
      <w:r>
        <w:rPr>
          <w:rFonts w:ascii="Cambria" w:hAnsi="Cambria" w:cs="Cambria"/>
          <w:i/>
          <w:iCs/>
          <w:color w:val="000000" w:themeColor="text1"/>
          <w:sz w:val="18"/>
          <w:szCs w:val="18"/>
        </w:rPr>
        <w:t xml:space="preserve"> 10 (dez)</w:t>
      </w:r>
      <w:r>
        <w:rPr>
          <w:rFonts w:ascii="Cambria" w:hAnsi="Cambria" w:cs="Cambria"/>
          <w:color w:val="000000" w:themeColor="text1"/>
          <w:sz w:val="18"/>
          <w:szCs w:val="18"/>
        </w:rPr>
        <w:t xml:space="preserve">, a</w:t>
      </w:r>
      <w:r>
        <w:rPr>
          <w:rFonts w:ascii="Cambria" w:hAnsi="Cambria" w:cs="Cambria"/>
          <w:sz w:val="18"/>
          <w:szCs w:val="18"/>
        </w:rPr>
        <w:t xml:space="preserve"> contar da data do protocolo do requerimento para decidir, admitida a prorrogação motivada, por igual período. </w:t>
      </w:r>
      <w:r>
        <w:rPr>
          <w:rFonts w:ascii="Cambria" w:hAnsi="Cambria" w:cs="Cambria"/>
          <w:sz w:val="18"/>
          <w:szCs w:val="18"/>
        </w:rPr>
      </w:r>
      <w:r/>
    </w:p>
    <w:p>
      <w:pPr>
        <w:pStyle w:val="1014"/>
        <w:ind w:left="0" w:right="0" w:firstLine="0"/>
        <w:rPr>
          <w:rFonts w:ascii="Cambria" w:hAnsi="Cambria" w:cs="Cambria"/>
          <w:color w:val="000000" w:themeColor="text1"/>
          <w:sz w:val="18"/>
          <w:szCs w:val="18"/>
        </w:rPr>
      </w:pPr>
      <w:r>
        <w:rPr>
          <w:rFonts w:ascii="Cambria" w:hAnsi="Cambria" w:cs="Cambria"/>
          <w:sz w:val="18"/>
          <w:szCs w:val="18"/>
        </w:rPr>
      </w:r>
      <w:r>
        <w:rPr>
          <w:rFonts w:ascii="Cambria" w:hAnsi="Cambria" w:cs="Cambria"/>
          <w:sz w:val="18"/>
          <w:szCs w:val="18"/>
        </w:rPr>
        <w:t xml:space="preserve">Responder eventuais pedidos de reestabelecimento do equilíbrio econômico-financeiro feitos pelo contratado no prazo máximo d</w:t>
      </w:r>
      <w:r>
        <w:rPr>
          <w:rFonts w:ascii="Cambria" w:hAnsi="Cambria" w:cs="Cambria"/>
          <w:color w:val="000000" w:themeColor="text1"/>
          <w:sz w:val="18"/>
          <w:szCs w:val="18"/>
        </w:rPr>
        <w:t xml:space="preserve">e </w:t>
      </w:r>
      <w:r>
        <w:rPr>
          <w:rFonts w:ascii="Cambria" w:hAnsi="Cambria" w:cs="Cambria"/>
          <w:color w:val="000000" w:themeColor="text1"/>
          <w:sz w:val="18"/>
          <w:szCs w:val="18"/>
        </w:rPr>
        <w:t xml:space="preserve">10 (dez) dias úteis.</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End w:id="0"/>
      <w:r>
        <w:rPr>
          <w:rFonts w:ascii="Cambria" w:hAnsi="Cambria" w:cs="Cambria"/>
          <w:color w:val="000000" w:themeColor="text1"/>
          <w:sz w:val="18"/>
          <w:szCs w:val="18"/>
        </w:rPr>
        <w:t xml:space="preserve">Notificar os </w:t>
      </w:r>
      <w:r>
        <w:rPr>
          <w:rFonts w:ascii="Cambria" w:hAnsi="Cambria" w:cs="Cambria"/>
          <w:color w:val="000000" w:themeColor="text1"/>
          <w:sz w:val="18"/>
          <w:szCs w:val="18"/>
        </w:rPr>
        <w:t xml:space="preserve">emitentes</w:t>
      </w:r>
      <w:r>
        <w:rPr>
          <w:rFonts w:ascii="Cambria" w:hAnsi="Cambria" w:cs="Cambria"/>
          <w:color w:val="000000" w:themeColor="text1"/>
          <w:sz w:val="18"/>
          <w:szCs w:val="18"/>
        </w:rPr>
        <w:t xml:space="preserve"> das garantias quanto ao início de processo administrativo para apuração de descumprimento de cláusulas contratuais.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Comunicar o </w:t>
      </w:r>
      <w:r>
        <w:rPr>
          <w:rFonts w:ascii="Cambria" w:hAnsi="Cambria" w:cs="Cambria"/>
          <w:sz w:val="18"/>
          <w:szCs w:val="18"/>
        </w:rPr>
        <w:t xml:space="preserve">Contratado</w:t>
      </w:r>
      <w:r>
        <w:rPr>
          <w:rFonts w:ascii="Cambria" w:hAnsi="Cambria" w:cs="Cambria"/>
          <w:sz w:val="18"/>
          <w:szCs w:val="18"/>
        </w:rPr>
        <w:t xml:space="preserve"> na hipótese de posterior alteração do projeto pelo Contratante, no caso </w:t>
      </w:r>
      <w:hyperlink r:id="rId58" w:tooltip="http://www.planalto.gov.br/ccivil_03/_ato2019-2022/2021/lei/L14133.htm#art93§2" w:anchor="art93§2" w:history="1">
        <w:r>
          <w:rPr>
            <w:rStyle w:val="972"/>
            <w:rFonts w:ascii="Cambria" w:hAnsi="Cambria" w:cs="Cambria"/>
            <w:sz w:val="18"/>
            <w:szCs w:val="18"/>
          </w:rPr>
          <w:t xml:space="preserve">do art. 93, §2º,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Fornecer</w:t>
      </w:r>
      <w:r>
        <w:rPr>
          <w:rFonts w:ascii="Cambria" w:hAnsi="Cambria" w:cs="Cambria"/>
          <w:sz w:val="18"/>
          <w:szCs w:val="18"/>
        </w:rPr>
        <w:t xml:space="preserve"> por escrito as informações necessárias para o desenvolvimento dos serviços objeto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Realizar avaliações periódicas da qualidade dos serviços, após </w:t>
      </w:r>
      <w:r>
        <w:rPr>
          <w:rFonts w:ascii="Cambria" w:hAnsi="Cambria" w:cs="Cambria"/>
          <w:sz w:val="18"/>
          <w:szCs w:val="18"/>
        </w:rPr>
        <w:t xml:space="preserve">seu</w:t>
      </w:r>
      <w:r>
        <w:rPr>
          <w:rFonts w:ascii="Cambria" w:hAnsi="Cambria" w:cs="Cambria"/>
          <w:sz w:val="18"/>
          <w:szCs w:val="18"/>
        </w:rPr>
        <w:t xml:space="preserve"> recebimento.</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Exigir do Contratado que providencie a seguinte documentação como condição indispensável para o recebimento definitivo de objeto, quando for o caso:</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"as </w:t>
      </w:r>
      <w:r>
        <w:rPr>
          <w:rFonts w:ascii="Cambria" w:hAnsi="Cambria" w:cs="Cambria"/>
          <w:i/>
          <w:color w:val="000000" w:themeColor="text1"/>
          <w:sz w:val="18"/>
          <w:szCs w:val="18"/>
        </w:rPr>
        <w:t xml:space="preserve">built</w:t>
      </w:r>
      <w:r>
        <w:rPr>
          <w:rFonts w:ascii="Cambria" w:hAnsi="Cambria" w:cs="Cambria"/>
          <w:i/>
          <w:color w:val="000000" w:themeColor="text1"/>
          <w:sz w:val="18"/>
          <w:szCs w:val="18"/>
        </w:rPr>
        <w:t xml:space="preserve">", elaborado pelo responsável por sua execução;</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comprovação das ligações definitivas de energia, água, telefone e gás;</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laudo de vistoria do corpo de bombeiros aprovando o serviço;</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carta "habite-se", emitida pela prefeitura; e</w:t>
      </w:r>
      <w:r>
        <w:rPr>
          <w:rFonts w:ascii="Cambria" w:hAnsi="Cambria" w:cs="Cambria"/>
          <w:sz w:val="18"/>
          <w:szCs w:val="18"/>
        </w:rPr>
      </w:r>
      <w:r/>
    </w:p>
    <w:p>
      <w:pPr>
        <w:pStyle w:val="1014"/>
        <w:numPr>
          <w:ilvl w:val="0"/>
          <w:numId w:val="16"/>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certidão negativa de débitos previdenciários específica para o registro da obra junto ao Cartório de Registro de Imóveis;</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Arquivar, entre outros documentos, de projetos, "as </w:t>
      </w:r>
      <w:r>
        <w:rPr>
          <w:rFonts w:ascii="Cambria" w:hAnsi="Cambria" w:cs="Cambria"/>
          <w:color w:val="000000" w:themeColor="text1"/>
          <w:sz w:val="18"/>
          <w:szCs w:val="18"/>
        </w:rPr>
        <w:t xml:space="preserve">built</w:t>
      </w:r>
      <w:r>
        <w:rPr>
          <w:rFonts w:ascii="Cambria" w:hAnsi="Cambria" w:cs="Cambria"/>
          <w:color w:val="000000" w:themeColor="text1"/>
          <w:sz w:val="18"/>
          <w:szCs w:val="18"/>
        </w:rPr>
        <w:t xml:space="preserve">", especificações técnicas, orçamentos, termos de recebimento, contratos e aditamentos, relatórios de inspeções técnicas após o recebimento do serviço e notificações expedidas.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Assegurar que o a</w:t>
      </w:r>
      <w:r>
        <w:rPr>
          <w:rFonts w:ascii="Cambria" w:hAnsi="Cambria" w:cs="Cambria"/>
          <w:sz w:val="18"/>
          <w:szCs w:val="18"/>
        </w:rPr>
        <w:t xml:space="preserve">mbiente de trabalho, inclusive seus equipamentos e instalações, apresentem condições adequadas ao cumprimento, pelo Contratado, das normas de segurança e saúde no trabalho, quando o serviço for executado em suas dependências, ou em local por ela designado.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w:t>
      </w:r>
      <w:r>
        <w:rPr>
          <w:rFonts w:ascii="Cambria" w:hAnsi="Cambria" w:cs="Cambria"/>
          <w:sz w:val="18"/>
          <w:szCs w:val="18"/>
        </w:rPr>
        <w:t xml:space="preserve">ão responder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Previamente à expedição da ordem de serviço, verificar pendências, liberar áreas e/ou adotar providências cabíveis para a regularidade do início da sua execução.</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NONA - OBRIGAÇÕES DO CONTRATADO (</w:t>
      </w:r>
      <w:hyperlink r:id="rId59" w:tooltip="http://www.planalto.gov.br/ccivil_03/_ato2019-2022/2021/lei/L14133.htm#art92" w:anchor="art92" w:history="1">
        <w:r>
          <w:rPr>
            <w:rStyle w:val="972"/>
            <w:rFonts w:ascii="Cambria" w:hAnsi="Cambria" w:cs="Cambria"/>
            <w:sz w:val="18"/>
            <w:szCs w:val="18"/>
          </w:rPr>
          <w:t xml:space="preserve">art. 92, XIV, XVI e XVII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Manter preposto aceito pela Administração no local do serviço para representá-lo na execução do contrato.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A indicação ou a manutenção do preposto da empresa poderá ser recusada pelo órgão ou entidade, desde que devidamente justificada, devendo a empresa designar outro para o exercício da atividade.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Atender às </w:t>
      </w:r>
      <w:r>
        <w:rPr>
          <w:rFonts w:ascii="Cambria" w:hAnsi="Cambria" w:cs="Cambria"/>
          <w:sz w:val="18"/>
          <w:szCs w:val="18"/>
        </w:rPr>
        <w:t xml:space="preserve">determinações</w:t>
      </w:r>
      <w:r>
        <w:rPr>
          <w:rFonts w:ascii="Cambria" w:hAnsi="Cambria" w:cs="Cambria"/>
          <w:sz w:val="18"/>
          <w:szCs w:val="18"/>
        </w:rPr>
        <w:t xml:space="preserve"> regulares emitidas pelo fiscal do contrato ou autoridade superior (</w:t>
      </w:r>
      <w:hyperlink r:id="rId60" w:tooltip="http://www.planalto.gov.br/ccivil_03/_ato2019-2022/2021/lei/L14133.htm#art137" w:anchor="art137" w:history="1">
        <w:r>
          <w:rPr>
            <w:rStyle w:val="972"/>
            <w:rFonts w:ascii="Cambria" w:hAnsi="Cambria" w:cs="Cambria"/>
            <w:sz w:val="18"/>
            <w:szCs w:val="18"/>
          </w:rPr>
          <w:t xml:space="preserve">art. 137, II</w:t>
        </w:r>
      </w:hyperlink>
      <w:r>
        <w:rPr>
          <w:rFonts w:ascii="Cambria" w:hAnsi="Cambria" w:cs="Cambria"/>
          <w:sz w:val="18"/>
          <w:szCs w:val="18"/>
        </w:rPr>
        <w:t xml:space="preserve">)</w:t>
      </w:r>
      <w:r>
        <w:rPr>
          <w:rFonts w:ascii="Cambria" w:hAnsi="Cambria" w:cs="Cambria"/>
          <w:color w:val="000000" w:themeColor="text1"/>
          <w:sz w:val="18"/>
          <w:szCs w:val="18"/>
        </w:rPr>
        <w:t xml:space="preserve"> e </w:t>
      </w:r>
      <w:r>
        <w:rPr>
          <w:rFonts w:ascii="Cambria" w:hAnsi="Cambria" w:cs="Cambria"/>
          <w:sz w:val="18"/>
          <w:szCs w:val="18"/>
        </w:rPr>
        <w:t xml:space="preserve">prestar todo esclarecimento ou informação por eles solicitados</w:t>
      </w:r>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Alocar os empregados necessários ao perfeito cumprimento das cláusulas deste contrato, com habilitação e conhecimento adequados, fornecendo os materiais, equipamentos, ferramentas e utensílios demandados, cuja </w:t>
      </w:r>
      <w:r>
        <w:rPr>
          <w:rFonts w:ascii="Cambria" w:hAnsi="Cambria" w:cs="Cambria"/>
          <w:sz w:val="18"/>
          <w:szCs w:val="18"/>
        </w:rPr>
        <w:t xml:space="preserve">quantidade</w:t>
      </w:r>
      <w:r>
        <w:rPr>
          <w:rFonts w:ascii="Cambria" w:hAnsi="Cambria" w:cs="Cambria"/>
          <w:sz w:val="18"/>
          <w:szCs w:val="18"/>
        </w:rPr>
        <w:t xml:space="preserve">, qualidade e tecnologia deverão atender às recomendações de boa técnica e a legislação de regência;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R</w:t>
      </w:r>
      <w:r>
        <w:rPr>
          <w:rFonts w:ascii="Cambria" w:hAnsi="Cambria" w:cs="Cambria"/>
          <w:sz w:val="18"/>
          <w:szCs w:val="18"/>
        </w:rPr>
        <w:t xml:space="preserve">eparar, corrigir, remover, reconstruir ou substituir, às suas expensas, no total ou em parte, no prazo fixado pelo fiscal do contrato, os serviços nos quais se verificarem vícios, defeitos ou incorreções resultantes da execução ou dos materiais empregados;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Responsabilizar-se pelos vícios e danos decorrentes da execução do objeto, de acordo com o </w:t>
      </w:r>
      <w:hyperlink r:id="rId61" w:tooltip="https://www.planalto.gov.br/ccivil_03/leis/l8078compilado.htm" w:history="1">
        <w:r>
          <w:rPr>
            <w:rStyle w:val="972"/>
            <w:rFonts w:ascii="Cambria" w:hAnsi="Cambria" w:cs="Cambria"/>
            <w:sz w:val="18"/>
            <w:szCs w:val="18"/>
          </w:rPr>
          <w:t xml:space="preserve">Código de Defesa do Consumidor (Lei nº 8.078, de 1990</w:t>
        </w:r>
      </w:hyperlink>
      <w:r>
        <w:rPr>
          <w:rFonts w:ascii="Cambria" w:hAnsi="Cambria" w:cs="Cambria"/>
          <w:sz w:val="18"/>
          <w:szCs w:val="18"/>
        </w:rPr>
        <w:t xml:space="preserve">), bem como por todo e qualquer dano causado à Administração ou terceiros, não reduzindo essa responsabilidade a fiscalização ou o acompanhamento da execução contratual pelo </w:t>
      </w:r>
      <w:r>
        <w:rPr>
          <w:rFonts w:ascii="Cambria" w:hAnsi="Cambria" w:cs="Cambria"/>
          <w:sz w:val="18"/>
          <w:szCs w:val="18"/>
        </w:rPr>
        <w:t xml:space="preserve">Contratante</w:t>
      </w:r>
      <w:r>
        <w:rPr>
          <w:rFonts w:ascii="Cambria" w:hAnsi="Cambria" w:cs="Cambria"/>
          <w:sz w:val="18"/>
          <w:szCs w:val="18"/>
        </w:rPr>
        <w:t xml:space="preserve">, que ficará autorizado a descontar dos pagamentos devidos ou da garantia, caso exigida no edital, o valor correspondente aos danos sofridos;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Efetuar </w:t>
      </w:r>
      <w:r>
        <w:rPr>
          <w:rFonts w:ascii="Cambria" w:hAnsi="Cambria" w:cs="Cambria"/>
          <w:sz w:val="18"/>
          <w:szCs w:val="18"/>
        </w:rPr>
        <w:t xml:space="preserve">comunicação</w:t>
      </w:r>
      <w:r>
        <w:rPr>
          <w:rFonts w:ascii="Cambria" w:hAnsi="Cambria" w:cs="Cambria"/>
          <w:sz w:val="18"/>
          <w:szCs w:val="18"/>
        </w:rPr>
        <w:t xml:space="preserve"> ao Contratante, assim que tiver ciência da impossibilidade de realização ou finalização do serviço no prazo estabelecido, para adoção de ações de contingência cabíveis.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Não contratar, durante a vigência do contrato, cônjuge, companheiro ou parente em linha reta, colateral ou por afinidade, até o terceiro grau, de dirigente do contratante ou do fiscal ou gestor do contrato, nos termos do </w:t>
      </w:r>
      <w:hyperlink r:id="rId62" w:tooltip="http://www.planalto.gov.br/ccivil_03/_ato2019-2022/2021/lei/L14133.htm#art48" w:anchor="art48" w:history="1">
        <w:r>
          <w:rPr>
            <w:rStyle w:val="972"/>
            <w:rFonts w:ascii="Cambria" w:hAnsi="Cambria" w:cs="Cambria"/>
            <w:sz w:val="18"/>
            <w:szCs w:val="18"/>
          </w:rPr>
          <w:t xml:space="preserve">artigo 48, parágrafo único,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color w:val="000000" w:themeColor="text1"/>
          <w:sz w:val="18"/>
          <w:szCs w:val="18"/>
        </w:rPr>
        <w:t xml:space="preserve">Q</w:t>
      </w:r>
      <w:r>
        <w:rPr>
          <w:rFonts w:ascii="Cambria" w:hAnsi="Cambria" w:cs="Cambria"/>
          <w:color w:val="000000" w:themeColor="text1"/>
          <w:sz w:val="18"/>
          <w:szCs w:val="18"/>
        </w:rPr>
        <w:t xml:space="preserve">uando não for possível a verificação da regularidade no Sistema de Cadastro </w:t>
      </w:r>
      <w:r>
        <w:rPr>
          <w:rFonts w:ascii="Cambria" w:hAnsi="Cambria" w:cs="Cambria"/>
          <w:sz w:val="18"/>
          <w:szCs w:val="18"/>
        </w:rPr>
        <w:t xml:space="preserve">de Fornecedores – SICAF, o contratado deverá entregar ao setor responsável pela fiscalização do contrato, até o dia trinta do mês seguinte ao da prestação dos serviços, os seguintes documentos: </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prova de regularidade relativa à Seguridade Social; </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certidão conjunta relativa aos tributos federais e à Dívida Ativa da União;</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certidões que comprovem a regularidade perante a Fazenda Municipal ou Distrital do domicílio ou sede do contratado; </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Certidão de Regularidade do FGTS – CRF; e</w:t>
      </w:r>
      <w:r>
        <w:rPr>
          <w:rFonts w:ascii="Cambria" w:hAnsi="Cambria" w:cs="Cambria"/>
          <w:sz w:val="18"/>
          <w:szCs w:val="18"/>
        </w:rPr>
      </w:r>
      <w:r/>
    </w:p>
    <w:p>
      <w:pPr>
        <w:pStyle w:val="1014"/>
        <w:numPr>
          <w:ilvl w:val="0"/>
          <w:numId w:val="20"/>
        </w:numPr>
        <w:ind w:left="0" w:right="0" w:firstLine="0"/>
        <w:rPr>
          <w:rFonts w:ascii="Cambria" w:hAnsi="Cambria" w:cs="Cambria"/>
          <w:sz w:val="18"/>
          <w:szCs w:val="18"/>
        </w:rPr>
      </w:pPr>
      <w:r>
        <w:rPr>
          <w:rFonts w:ascii="Cambria" w:hAnsi="Cambria" w:cs="Cambria"/>
          <w:sz w:val="18"/>
          <w:szCs w:val="18"/>
        </w:rPr>
        <w:t xml:space="preserve">Certidão Negativa de Débitos Trabalhistas – CNDT;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Responsabilizar-se pelo cumprimento das obrigações previstas em Acordo, Convenção, Dissídio Coletivo de Tr</w:t>
      </w:r>
      <w:r>
        <w:rPr>
          <w:rFonts w:ascii="Cambria" w:hAnsi="Cambria" w:cs="Cambria"/>
          <w:sz w:val="18"/>
          <w:szCs w:val="18"/>
        </w:rPr>
        <w:t xml:space="preserve">abalho ou equivalentes das categorias abrangidas pelo contrato, por todas as obrigações trabalhistas, sociais, previdenciárias, tributárias e as demais previstas em legislação específica, cuja inadimplência não transfere a responsabilidade ao Contratante;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Comunicar ao Fiscal do contrato, no prazo de 24 (vinte e quatro) horas, qualquer ocorrência anormal ou acidente que se verifique no local dos serviços.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Prestar todo esclarecimento ou informação solicitada pelo Contratante ou por seus prepostos, garantindo-lhes o acesso, a qualquer tempo, ao local dos trabalhos, bem como aos documentos relativos à execução do empreendimento.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Paralisar, por determinação do Contratante, qualquer atividade que não esteja sendo executada de acordo com a boa técnica ou que ponha em risco a segurança de pessoas ou bens de terceiros.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Promover a guarda, manutenção e vigilância de materiais, ferramentas, e tudo o que for necessário à execução do objeto, durante a vigência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Conduzir os trabalhos com estrita observância às normas da legislação pertinente, cumprindo as determinações dos Poderes Públicos, mantendo sempre limpo o local dos serviços e nas melhores condições de segurança, higiene e disciplina.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Submeter previamente, por escrito, ao Contratante, para análise e aprovação, quaisquer mudanças nos métodos executivos que fujam às especificações do memorial descritivo ou instrumento congênere.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 Manter durante toda a vigência do contrato, em compatibilidade com as obrigações assumidas, todas as condições exigidas para habilitação na licitação; </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Cumprir</w:t>
      </w:r>
      <w:r>
        <w:rPr>
          <w:rFonts w:ascii="Cambria" w:hAnsi="Cambria" w:cs="Cambria"/>
          <w:sz w:val="18"/>
          <w:szCs w:val="18"/>
        </w:rPr>
        <w:t xml:space="preserve">, durante todo o período de execução do contrato, a reserva de cargos prevista em lei para pessoa com deficiência, para reabilitado da Previdência Social ou para aprendiz, bem como as reservas de cargos previstas na legislação (</w:t>
      </w:r>
      <w:hyperlink r:id="rId63" w:tooltip="http://www.planalto.gov.br/ccivil_03/_ato2019-2022/2021/lei/L14133.htm#art116" w:anchor="art116" w:history="1">
        <w:r>
          <w:rPr>
            <w:rStyle w:val="972"/>
            <w:rFonts w:ascii="Cambria" w:hAnsi="Cambria" w:cs="Cambria"/>
            <w:sz w:val="18"/>
            <w:szCs w:val="18"/>
          </w:rPr>
          <w:t xml:space="preserve">art. 116</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Comprovar a reserva de cargos a que se refere a cláusula acima, no prazo fixado pelo fiscal do contrato, com a </w:t>
      </w:r>
      <w:r>
        <w:rPr>
          <w:rFonts w:ascii="Cambria" w:hAnsi="Cambria" w:cs="Cambria"/>
          <w:sz w:val="18"/>
          <w:szCs w:val="18"/>
        </w:rPr>
        <w:t xml:space="preserve">indicação</w:t>
      </w:r>
      <w:r>
        <w:rPr>
          <w:rFonts w:ascii="Cambria" w:hAnsi="Cambria" w:cs="Cambria"/>
          <w:sz w:val="18"/>
          <w:szCs w:val="18"/>
        </w:rPr>
        <w:t xml:space="preserve"> dos empregados que preencheram as referidas vagas (</w:t>
      </w:r>
      <w:hyperlink r:id="rId64" w:tooltip="http://www.planalto.gov.br/ccivil_03/_ato2019-2022/2021/lei/L14133.htm#art116" w:anchor="art116" w:history="1">
        <w:r>
          <w:rPr>
            <w:rStyle w:val="972"/>
            <w:rFonts w:ascii="Cambria" w:hAnsi="Cambria" w:cs="Cambria"/>
            <w:sz w:val="18"/>
            <w:szCs w:val="18"/>
          </w:rPr>
          <w:t xml:space="preserve">art. 116, parágrafo único</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Guardar sigilo sobre todas as informações obtidas em decorrência do cumprimento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Arcar com o ônus decorrente de eventual equívoco no dimensionamento dos quantitativos de sua proposta, inclusive quant</w:t>
      </w:r>
      <w:r>
        <w:rPr>
          <w:rFonts w:ascii="Cambria" w:hAnsi="Cambria" w:cs="Cambria"/>
          <w:sz w:val="18"/>
          <w:szCs w:val="18"/>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tooltip="http://www.planalto.gov.br/ccivil_03/_ato2019-2022/2021/lei/L14133.htm#art124" w:anchor="art124" w:history="1">
        <w:r>
          <w:rPr>
            <w:rStyle w:val="972"/>
            <w:rFonts w:ascii="Cambria" w:hAnsi="Cambria" w:cs="Cambria"/>
            <w:sz w:val="18"/>
            <w:szCs w:val="18"/>
          </w:rPr>
          <w:t xml:space="preserve">art. 124, II, d,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Cumprir, além </w:t>
      </w:r>
      <w:r>
        <w:rPr>
          <w:rFonts w:ascii="Cambria" w:hAnsi="Cambria" w:cs="Cambria"/>
          <w:sz w:val="18"/>
          <w:szCs w:val="18"/>
        </w:rPr>
        <w:t xml:space="preserve">dos</w:t>
      </w:r>
      <w:r>
        <w:rPr>
          <w:rFonts w:ascii="Cambria" w:hAnsi="Cambria" w:cs="Cambria"/>
          <w:sz w:val="18"/>
          <w:szCs w:val="18"/>
        </w:rPr>
        <w:t xml:space="preserve"> postulados legais vigentes de âmbito federal, estadual ou municipal, as normas de segurança do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Manter os empregados nos horários predeterminados pelo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Apresentar os empregados devidamente identificados por meio de crachá.</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Apresentar ao Contratante, quando for o caso, a relação nominal dos empregados que adentrarão no órgão para a execução do serviço.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Observar os preceitos da legislação sobre a jornada de trabalho, conforme a categoria profissional.</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Atender às solicitaçõ</w:t>
      </w:r>
      <w:r>
        <w:rPr>
          <w:rFonts w:ascii="Cambria" w:hAnsi="Cambria" w:cs="Cambria"/>
          <w:sz w:val="18"/>
          <w:szCs w:val="18"/>
        </w:rPr>
        <w:t xml:space="preserve">es do Contratante quanto à substituição dos empregados alocados, no prazo fixado pela fiscalização do contrato, nos casos em que ficar constatado descumprimento das obrigações relativas à execução do serviço, conforme descrito nas especificações do objeto.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Instruir seus empregados quanto à necessidade de acatar as Normas Internas do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Instruir</w:t>
      </w:r>
      <w:r>
        <w:rPr>
          <w:rFonts w:ascii="Cambria" w:hAnsi="Cambria" w:cs="Cambria"/>
          <w:sz w:val="18"/>
          <w:szCs w:val="18"/>
        </w:rPr>
        <w:t xml:space="preserve"> seus empregados a respeito das atividades a serem desempenhadas, alertando-os a não executarem atividades não abrangidas pelo contrato, devendo o Contratado relatar ao Contratante toda e qualquer ocorrência neste sentido, a fim de evitar desvio de função.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Instruir os seus empregados, quanto à prevenção de incêndios nas áreas do Contratante.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Adotar as providências e precauções necessárias, inclusive consulta nos respectivos órgãos, se necessário for, a fim de que não venham a ser danificadas as redes </w:t>
      </w:r>
      <w:r>
        <w:rPr>
          <w:rFonts w:ascii="Cambria" w:hAnsi="Cambria" w:cs="Cambria"/>
          <w:sz w:val="18"/>
          <w:szCs w:val="18"/>
        </w:rPr>
        <w:t xml:space="preserve">hidrossanitárias</w:t>
      </w:r>
      <w:r>
        <w:rPr>
          <w:rFonts w:ascii="Cambria" w:hAnsi="Cambria" w:cs="Cambria"/>
          <w:sz w:val="18"/>
          <w:szCs w:val="18"/>
        </w:rPr>
        <w:t xml:space="preserve">, elétricas e de comunicação.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Estar registrada ou inscrita no Conselho Profissional competente, conforme as áreas de atuação previstas no Termo de Referência, em plena validade.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Obter junto aos órgãos competentes, conforme o caso, as licenças necessárias e demais documentos e autorizações exigíveis, na forma da legislação aplicável.</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Elaborar o Diário de Obra, incluindo diariame</w:t>
      </w:r>
      <w:r>
        <w:rPr>
          <w:rFonts w:ascii="Cambria" w:hAnsi="Cambria" w:cs="Cambria"/>
          <w:sz w:val="18"/>
          <w:szCs w:val="18"/>
        </w:rPr>
        <w:t xml:space="preserve">nte, pelo Engenheiro preposto responsável, as informações sobre o andamento do empreendimento, tais como, número de funcionários, de equipamentos, condições de trabalho, condições meteorológicas, serviços executados, registro de ocorrências e outros fatos </w:t>
      </w:r>
      <w:r>
        <w:rPr>
          <w:rFonts w:ascii="Cambria" w:hAnsi="Cambria" w:cs="Cambria"/>
          <w:sz w:val="18"/>
          <w:szCs w:val="18"/>
        </w:rPr>
        <w:t xml:space="preserve">relacionados, bem como os comunicados à Fiscalização e situação das atividades em relação ao cronograma previsto.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Refazer, às suas expensas, os tra</w:t>
      </w:r>
      <w:r>
        <w:rPr>
          <w:rFonts w:ascii="Cambria" w:hAnsi="Cambria" w:cs="Cambria"/>
          <w:sz w:val="18"/>
          <w:szCs w:val="18"/>
        </w:rPr>
        <w:t xml:space="preserve">balhos executados em desacordo com o estabelecido nas especificações, bem como substituir aqueles realizados com materiais defeituosos ou com vício de construção, pelo prazo de 05 (cinco) anos, contado da data de emissão do Termo de Recebimento Definitivo.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Utilizar </w:t>
      </w:r>
      <w:r>
        <w:rPr>
          <w:rFonts w:ascii="Cambria" w:hAnsi="Cambria" w:cs="Cambria"/>
          <w:sz w:val="18"/>
          <w:szCs w:val="18"/>
        </w:rPr>
        <w:t xml:space="preserve">somente</w:t>
      </w:r>
      <w:r>
        <w:rPr>
          <w:rFonts w:ascii="Cambria" w:hAnsi="Cambria" w:cs="Cambria"/>
          <w:sz w:val="18"/>
          <w:szCs w:val="18"/>
        </w:rPr>
        <w:t xml:space="preserve"> matéria-prima florestal procedente, nos termos do </w:t>
      </w:r>
      <w:hyperlink r:id="rId66" w:tooltip="http://www.planalto.gov.br/ccivil_03/_ato2004-2006/2006/decreto/d5975.htm#art11" w:anchor="art11" w:history="1">
        <w:r>
          <w:rPr>
            <w:rStyle w:val="972"/>
            <w:rFonts w:ascii="Cambria" w:hAnsi="Cambria" w:cs="Cambria"/>
            <w:sz w:val="18"/>
            <w:szCs w:val="18"/>
          </w:rPr>
          <w:t xml:space="preserve">artigo 11 do Decreto n° 5.975, de 2006</w:t>
        </w:r>
      </w:hyperlink>
      <w:r>
        <w:rPr>
          <w:rFonts w:ascii="Cambria" w:hAnsi="Cambria" w:cs="Cambria"/>
          <w:sz w:val="18"/>
          <w:szCs w:val="18"/>
        </w:rPr>
        <w:t xml:space="preserve">, de: </w:t>
      </w:r>
      <w:r>
        <w:rPr>
          <w:rFonts w:ascii="Cambria" w:hAnsi="Cambria" w:cs="Cambria"/>
          <w:sz w:val="18"/>
          <w:szCs w:val="18"/>
        </w:rPr>
      </w:r>
      <w:r/>
    </w:p>
    <w:p>
      <w:pPr>
        <w:pStyle w:val="1014"/>
        <w:numPr>
          <w:ilvl w:val="0"/>
          <w:numId w:val="21"/>
        </w:numPr>
        <w:ind w:left="0" w:right="0" w:firstLine="0"/>
        <w:rPr>
          <w:rFonts w:ascii="Cambria" w:hAnsi="Cambria" w:cs="Cambria"/>
          <w:sz w:val="18"/>
          <w:szCs w:val="18"/>
        </w:rPr>
      </w:pPr>
      <w:r>
        <w:rPr>
          <w:rFonts w:ascii="Cambria" w:hAnsi="Cambria" w:cs="Cambria"/>
          <w:sz w:val="18"/>
          <w:szCs w:val="18"/>
        </w:rPr>
        <w:t xml:space="preserve">manejo florestal, realizado por meio de Plano de Manejo Florestal Sustentável - PMFS devidamente aprovado pelo órgão competente do Sistema Nacional do Meio Ambiente - SISNAMA;</w:t>
      </w:r>
      <w:r>
        <w:rPr>
          <w:rFonts w:ascii="Cambria" w:hAnsi="Cambria" w:cs="Cambria"/>
          <w:sz w:val="18"/>
          <w:szCs w:val="18"/>
        </w:rPr>
      </w:r>
      <w:r/>
    </w:p>
    <w:p>
      <w:pPr>
        <w:pStyle w:val="1014"/>
        <w:numPr>
          <w:ilvl w:val="0"/>
          <w:numId w:val="21"/>
        </w:numPr>
        <w:ind w:left="0" w:right="0" w:firstLine="0"/>
        <w:rPr>
          <w:rFonts w:ascii="Cambria" w:hAnsi="Cambria" w:cs="Cambria"/>
          <w:sz w:val="18"/>
          <w:szCs w:val="18"/>
        </w:rPr>
      </w:pPr>
      <w:r>
        <w:rPr>
          <w:rFonts w:ascii="Cambria" w:hAnsi="Cambria" w:cs="Cambria"/>
          <w:sz w:val="18"/>
          <w:szCs w:val="18"/>
        </w:rPr>
        <w:t xml:space="preserve">supressão da vegetação natural, devidamente autorizada pelo órgão competente do Sistema Nacional do Meio Ambiente - SISNAMA; </w:t>
      </w:r>
      <w:r>
        <w:rPr>
          <w:rFonts w:ascii="Cambria" w:hAnsi="Cambria" w:cs="Cambria"/>
          <w:sz w:val="18"/>
          <w:szCs w:val="18"/>
        </w:rPr>
      </w:r>
      <w:r/>
    </w:p>
    <w:p>
      <w:pPr>
        <w:pStyle w:val="1014"/>
        <w:numPr>
          <w:ilvl w:val="0"/>
          <w:numId w:val="21"/>
        </w:numPr>
        <w:ind w:left="0" w:right="0" w:firstLine="0"/>
        <w:rPr>
          <w:rFonts w:ascii="Cambria" w:hAnsi="Cambria" w:cs="Cambria"/>
          <w:sz w:val="18"/>
          <w:szCs w:val="18"/>
        </w:rPr>
      </w:pPr>
      <w:r>
        <w:rPr>
          <w:rFonts w:ascii="Cambria" w:hAnsi="Cambria" w:cs="Cambria"/>
          <w:sz w:val="18"/>
          <w:szCs w:val="18"/>
        </w:rPr>
        <w:t xml:space="preserve">florestas plantadas; e </w:t>
      </w:r>
      <w:r>
        <w:rPr>
          <w:rFonts w:ascii="Cambria" w:hAnsi="Cambria" w:cs="Cambria"/>
          <w:sz w:val="18"/>
          <w:szCs w:val="18"/>
        </w:rPr>
      </w:r>
      <w:r/>
    </w:p>
    <w:p>
      <w:pPr>
        <w:pStyle w:val="1014"/>
        <w:numPr>
          <w:ilvl w:val="0"/>
          <w:numId w:val="21"/>
        </w:numPr>
        <w:ind w:left="0" w:right="0" w:firstLine="0"/>
        <w:rPr>
          <w:rFonts w:ascii="Cambria" w:hAnsi="Cambria" w:cs="Cambria"/>
          <w:sz w:val="18"/>
          <w:szCs w:val="18"/>
        </w:rPr>
      </w:pPr>
      <w:r>
        <w:rPr>
          <w:rFonts w:ascii="Cambria" w:hAnsi="Cambria" w:cs="Cambria"/>
          <w:sz w:val="18"/>
          <w:szCs w:val="18"/>
        </w:rPr>
        <w:t xml:space="preserve">outras fontes de biomassa florestal, definidas em normas específicas do órgão ambiental competente.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Comprovar</w:t>
      </w:r>
      <w:r>
        <w:rPr>
          <w:rFonts w:ascii="Cambria" w:hAnsi="Cambria" w:cs="Cambria"/>
          <w:sz w:val="18"/>
          <w:szCs w:val="18"/>
        </w:rPr>
        <w:t xml:space="preserve"> a procedência legal dos produtos ou subprodutos florestais utilizados em cada etapa da execução contratual, nos termos do </w:t>
      </w:r>
      <w:hyperlink r:id="rId67" w:tooltip="https://www.gov.br/compras/pt-br/acesso-a-informacao/legislacao/instrucoes-normativas/instrucao-normativa-no-01-de-19-de-janeiro-de-2010" w:history="1">
        <w:r>
          <w:rPr>
            <w:rStyle w:val="972"/>
            <w:rFonts w:ascii="Cambria" w:hAnsi="Cambria" w:cs="Cambria"/>
            <w:sz w:val="18"/>
            <w:szCs w:val="18"/>
          </w:rPr>
          <w:t xml:space="preserve">artigo 4°, inciso IX, da Instrução Normativa SLTI/MP n° 1, de 19/01/2010</w:t>
        </w:r>
      </w:hyperlink>
      <w:r>
        <w:rPr>
          <w:rFonts w:ascii="Cambria" w:hAnsi="Cambria" w:cs="Cambria"/>
          <w:sz w:val="18"/>
          <w:szCs w:val="18"/>
        </w:rPr>
        <w:t xml:space="preserve">, por ocasião da respectiva medição, mediante a apresentação dos seguintes documentos, conforme o caso: </w:t>
      </w:r>
      <w:r>
        <w:rPr>
          <w:rFonts w:ascii="Cambria" w:hAnsi="Cambria" w:cs="Cambria"/>
          <w:sz w:val="18"/>
          <w:szCs w:val="18"/>
        </w:rPr>
      </w:r>
      <w:r/>
    </w:p>
    <w:p>
      <w:pPr>
        <w:pStyle w:val="964"/>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Cópias autenticadas das notas fiscais de aquisição dos produtos ou subprodutos florestais; </w:t>
      </w:r>
      <w:r>
        <w:rPr>
          <w:rFonts w:ascii="Cambria" w:hAnsi="Cambria" w:cs="Cambria"/>
          <w:sz w:val="18"/>
          <w:szCs w:val="18"/>
        </w:rPr>
      </w:r>
      <w:r/>
    </w:p>
    <w:p>
      <w:pPr>
        <w:pStyle w:val="964"/>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Cópia dos Comprovantes de Registro do fornecedor e do transportador dos produtos ou subprodutos florestai</w:t>
      </w:r>
      <w:r>
        <w:rPr>
          <w:rFonts w:ascii="Cambria" w:hAnsi="Cambria" w:eastAsia="Calibri" w:cs="Cambria"/>
          <w:sz w:val="18"/>
          <w:szCs w:val="18"/>
          <w:lang w:eastAsia="en-US"/>
        </w:rPr>
        <w:t xml:space="preserve">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tooltip="https://www.planalto.gov.br/ccivil_03/leis/l6938.htm#art17" w:anchor="art17" w:history="1">
        <w:r>
          <w:rPr>
            <w:rStyle w:val="972"/>
            <w:rFonts w:ascii="Cambria" w:hAnsi="Cambria" w:eastAsia="Calibri" w:cs="Cambria"/>
            <w:sz w:val="18"/>
            <w:szCs w:val="18"/>
            <w:lang w:eastAsia="en-US"/>
          </w:rPr>
          <w:t xml:space="preserve">artigo 17, inciso II, da Lei n° 6.938, de 1981</w:t>
        </w:r>
      </w:hyperlink>
      <w:r>
        <w:rPr>
          <w:rFonts w:ascii="Cambria" w:hAnsi="Cambria" w:eastAsia="Calibri" w:cs="Cambria"/>
          <w:sz w:val="18"/>
          <w:szCs w:val="18"/>
          <w:lang w:eastAsia="en-US"/>
        </w:rPr>
        <w:t xml:space="preserve">, e legislação correlata;</w:t>
      </w:r>
      <w:r>
        <w:rPr>
          <w:rFonts w:ascii="Cambria" w:hAnsi="Cambria" w:cs="Cambria"/>
          <w:sz w:val="18"/>
          <w:szCs w:val="18"/>
        </w:rPr>
      </w:r>
      <w:r/>
    </w:p>
    <w:p>
      <w:pPr>
        <w:pStyle w:val="964"/>
        <w:numPr>
          <w:ilvl w:val="0"/>
          <w:numId w:val="22"/>
        </w:numPr>
        <w:contextualSpacing w:val="0"/>
        <w:ind w:left="0" w:right="0" w:firstLine="0"/>
        <w:jc w:val="both"/>
        <w:spacing w:before="120" w:after="120" w:line="276" w:lineRule="auto"/>
        <w:rPr>
          <w:rFonts w:ascii="Cambria" w:hAnsi="Cambria" w:cs="Cambria"/>
          <w:sz w:val="18"/>
          <w:szCs w:val="18"/>
        </w:rPr>
      </w:pPr>
      <w:r>
        <w:rPr>
          <w:rFonts w:ascii="Cambria" w:hAnsi="Cambria" w:eastAsia="Calibri" w:cs="Cambria"/>
          <w:sz w:val="18"/>
          <w:szCs w:val="18"/>
          <w:lang w:eastAsia="en-US"/>
        </w:rPr>
        <w:t xml:space="preserve">Documento de Origem Florestal – DOF, instituído p</w:t>
      </w:r>
      <w:r>
        <w:rPr>
          <w:rFonts w:ascii="Cambria" w:hAnsi="Cambria" w:eastAsia="Calibri" w:cs="Cambria"/>
          <w:sz w:val="18"/>
          <w:szCs w:val="18"/>
          <w:lang w:eastAsia="en-US"/>
        </w:rPr>
        <w:t xml:space="preserve">ela </w:t>
      </w:r>
      <w:hyperlink r:id="rId69" w:tooltip="http://www.ibama.gov.br/component/legislacao/?view=legislacao&amp;legislacao=112647" w:history="1">
        <w:r>
          <w:rPr>
            <w:rFonts w:ascii="Cambria" w:hAnsi="Cambria" w:cs="Cambria"/>
            <w:sz w:val="18"/>
            <w:szCs w:val="18"/>
            <w:lang w:eastAsia="en-US"/>
          </w:rPr>
          <w:t xml:space="preserve">Portaria n° 253, de 18/08/2006</w:t>
        </w:r>
      </w:hyperlink>
      <w:r>
        <w:rPr>
          <w:rFonts w:ascii="Cambria" w:hAnsi="Cambria" w:eastAsia="Calibri" w:cs="Cambria"/>
          <w:sz w:val="18"/>
          <w:szCs w:val="18"/>
          <w:lang w:eastAsia="en-US"/>
        </w:rPr>
        <w:t xml:space="preserve">, do Ministério do Meio Ambiente, e </w:t>
      </w:r>
      <w:hyperlink r:id="rId70" w:tooltip="http://www.ibama.gov.br/phocadownload/sinaflor/2018/2018-06-13-Ibama-IN-IBAMA-21-24-12-2014-SINAFLOR-DOF-compilada.pdf" w:history="1">
        <w:r>
          <w:rPr>
            <w:rFonts w:ascii="Cambria" w:hAnsi="Cambria" w:cs="Cambria"/>
            <w:sz w:val="18"/>
            <w:szCs w:val="18"/>
            <w:lang w:eastAsia="en-US"/>
          </w:rPr>
          <w:t xml:space="preserve">Instrução Normativa IBAMA n° 21, de 24/12/2014</w:t>
        </w:r>
      </w:hyperlink>
      <w:r>
        <w:rPr>
          <w:rFonts w:ascii="Cambria" w:hAnsi="Cambria" w:eastAsia="Calibri" w:cs="Cambria"/>
          <w:sz w:val="18"/>
          <w:szCs w:val="18"/>
          <w:lang w:eastAsia="en-US"/>
        </w:rPr>
        <w:t xml:space="preserve">, quando se tratar de produtos ou subprodutos florestais de origem nativa cujo transporte e armazenamento exijam a emissão de tal licença obrigatória; 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Caso os produtos ou subprodutos florestais util</w:t>
      </w:r>
      <w:r>
        <w:rPr>
          <w:rFonts w:ascii="Cambria" w:hAnsi="Cambria" w:cs="Cambria"/>
          <w:sz w:val="18"/>
          <w:szCs w:val="18"/>
          <w:lang w:eastAsia="en-US"/>
        </w:rPr>
        <w:t xml:space="preserve">izados na execução contratual tenham origem em Estado que possua documento de controle próprio, o Contratado deverá apresentá-lo, em complementação ao DOF, a fim de demonstrar a regularidade do transporte e armazenamento nos limites do território estadual.</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diretrizes</w:t>
      </w:r>
      <w:r>
        <w:rPr>
          <w:rFonts w:ascii="Cambria" w:hAnsi="Cambria" w:cs="Cambria"/>
          <w:sz w:val="18"/>
          <w:szCs w:val="18"/>
          <w:lang w:eastAsia="en-US"/>
        </w:rPr>
        <w:t xml:space="preserve">, critérios e procedimentos para a gestão dos resíduos da construção civil </w:t>
      </w:r>
      <w:r>
        <w:rPr>
          <w:rFonts w:ascii="Cambria" w:hAnsi="Cambria" w:cs="Cambria"/>
          <w:sz w:val="18"/>
          <w:szCs w:val="18"/>
        </w:rPr>
        <w:t xml:space="preserve">estabelecidos</w:t>
      </w:r>
      <w:r>
        <w:rPr>
          <w:rFonts w:ascii="Cambria" w:hAnsi="Cambria" w:cs="Cambria"/>
          <w:sz w:val="18"/>
          <w:szCs w:val="18"/>
          <w:lang w:eastAsia="en-US"/>
        </w:rPr>
        <w:t xml:space="preserve"> na Resolução nº 307, de 05/07/2002, com as alterações posteriores, do Conselho Nacional de Meio Ambiente - CONAMA, conforme </w:t>
      </w:r>
      <w:hyperlink r:id="rId71" w:tooltip="https://www.gov.br/compras/pt-br/acesso-a-informacao/legislacao/instrucoes-normativas/instrucao-normativa-no-01-de-19-de-janeiro-de-2010#art4§2" w:anchor="art4§2" w:history="1">
        <w:r>
          <w:rPr>
            <w:rStyle w:val="972"/>
            <w:rFonts w:ascii="Cambria" w:hAnsi="Cambria" w:eastAsia="Calibri" w:cs="Cambria"/>
            <w:sz w:val="18"/>
            <w:szCs w:val="18"/>
            <w:lang w:eastAsia="en-US"/>
          </w:rPr>
          <w:t xml:space="preserve">artigo 4°, §§ 2° e 3°, da Instrução Normativa SLTI/MP n° 1, de 19/01/2010</w:t>
        </w:r>
      </w:hyperlink>
      <w:r>
        <w:rPr>
          <w:rFonts w:ascii="Cambria" w:hAnsi="Cambria" w:cs="Cambria"/>
          <w:sz w:val="18"/>
          <w:szCs w:val="18"/>
          <w:lang w:eastAsia="en-US"/>
        </w:rPr>
        <w:t xml:space="preserve">, nos seguintes termos:</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O gerenciamento dos resíduos originário</w:t>
      </w:r>
      <w:r>
        <w:rPr>
          <w:rFonts w:ascii="Cambria" w:hAnsi="Cambria" w:cs="Cambria"/>
          <w:sz w:val="18"/>
          <w:szCs w:val="18"/>
          <w:lang w:eastAsia="en-US"/>
        </w:rPr>
        <w:t xml:space="preserve">s da contratação deverá obedecer às diretrizes técnicas e procedimentos do Programa Municipal de Gerenciamento de Resíduos da Construção Civil, ou do Projeto de Gerenciamento de Resíduos da Construção Civil apresentado ao órgão competente, conforme o caso.</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Nos termos dos </w:t>
      </w:r>
      <w:hyperlink r:id="rId72" w:tooltip="https://cetesb.sp.gov.br/licenciamento/documentos/2002_Res_CONAMA_307.pdf" w:history="1">
        <w:r>
          <w:rPr>
            <w:rStyle w:val="972"/>
            <w:rFonts w:ascii="Cambria" w:hAnsi="Cambria" w:eastAsia="Calibri" w:cs="Cambria"/>
            <w:sz w:val="18"/>
            <w:szCs w:val="18"/>
            <w:lang w:eastAsia="en-US"/>
          </w:rPr>
          <w:t xml:space="preserve">artigos 3° e 10° da Resolução CONAMA n° 307, de 05/07/2002</w:t>
        </w:r>
      </w:hyperlink>
      <w:r>
        <w:rPr>
          <w:rFonts w:ascii="Cambria" w:hAnsi="Cambria" w:cs="Cambria"/>
          <w:sz w:val="18"/>
          <w:szCs w:val="18"/>
          <w:lang w:eastAsia="en-US"/>
        </w:rPr>
        <w:t xml:space="preserve">, o Contratado deverá providenciar a destinação ambientalmente adequada dos resíduos da construção civil originários da contratação, obedecendo, no que couber, aos seguintes procedimentos:</w:t>
      </w:r>
      <w:r>
        <w:rPr>
          <w:rFonts w:ascii="Cambria" w:hAnsi="Cambria" w:cs="Cambria"/>
          <w:sz w:val="18"/>
          <w:szCs w:val="18"/>
        </w:rPr>
      </w:r>
      <w:r/>
    </w:p>
    <w:p>
      <w:pPr>
        <w:pStyle w:val="1017"/>
        <w:ind w:left="0" w:right="0" w:firstLine="0"/>
        <w:rPr>
          <w:rFonts w:ascii="Cambria" w:hAnsi="Cambria" w:cs="Cambria"/>
          <w:sz w:val="18"/>
          <w:szCs w:val="18"/>
        </w:rPr>
      </w:pPr>
      <w:r>
        <w:rPr>
          <w:rFonts w:ascii="Cambria" w:hAnsi="Cambria" w:cs="Cambria"/>
          <w:sz w:val="18"/>
          <w:szCs w:val="18"/>
          <w:lang w:eastAsia="en-US"/>
        </w:rPr>
        <w:t xml:space="preserve">resíduos Classe A (reutilizáveis ou recicláveis como agregados): deverão ser reutilizados ou reciclados na forma de agregados, ou encaminhados a aterros de resíduos classe A de </w:t>
      </w:r>
      <w:r>
        <w:rPr>
          <w:rFonts w:ascii="Cambria" w:hAnsi="Cambria" w:cs="Cambria"/>
          <w:sz w:val="18"/>
          <w:szCs w:val="18"/>
          <w:lang w:eastAsia="en-US"/>
        </w:rPr>
        <w:t xml:space="preserve">preservação</w:t>
      </w:r>
      <w:r>
        <w:rPr>
          <w:rFonts w:ascii="Cambria" w:hAnsi="Cambria" w:cs="Cambria"/>
          <w:sz w:val="18"/>
          <w:szCs w:val="18"/>
          <w:lang w:eastAsia="en-US"/>
        </w:rPr>
        <w:t xml:space="preserve"> de material para usos futuros. </w:t>
      </w:r>
      <w:r>
        <w:rPr>
          <w:rFonts w:ascii="Cambria" w:hAnsi="Cambria" w:cs="Cambria"/>
          <w:sz w:val="18"/>
          <w:szCs w:val="18"/>
        </w:rPr>
      </w:r>
      <w:r/>
    </w:p>
    <w:p>
      <w:pPr>
        <w:pStyle w:val="1017"/>
        <w:ind w:left="0" w:right="0" w:firstLine="0"/>
        <w:rPr>
          <w:rFonts w:ascii="Cambria" w:hAnsi="Cambria" w:cs="Cambria"/>
          <w:sz w:val="18"/>
          <w:szCs w:val="18"/>
        </w:rPr>
      </w:pPr>
      <w:r>
        <w:rPr>
          <w:rFonts w:ascii="Cambria" w:hAnsi="Cambria" w:cs="Cambria"/>
          <w:sz w:val="18"/>
          <w:szCs w:val="18"/>
          <w:lang w:eastAsia="en-US"/>
        </w:rPr>
        <w:t xml:space="preserve">resíduos Classe B (recicláveis para outras destinações): deverão ser reutilizados, reciclados ou encaminhados a áreas de armazenamento temporário, sendo dispostos de modo a permitir a sua utilização ou reciclagem futura.</w:t>
      </w:r>
      <w:r>
        <w:rPr>
          <w:rFonts w:ascii="Cambria" w:hAnsi="Cambria" w:cs="Cambria"/>
          <w:sz w:val="18"/>
          <w:szCs w:val="18"/>
        </w:rPr>
      </w:r>
      <w:r/>
    </w:p>
    <w:p>
      <w:pPr>
        <w:pStyle w:val="1017"/>
        <w:ind w:left="0" w:right="0" w:firstLine="0"/>
        <w:rPr>
          <w:rFonts w:ascii="Cambria" w:hAnsi="Cambria" w:cs="Cambria"/>
          <w:sz w:val="18"/>
          <w:szCs w:val="18"/>
        </w:rPr>
      </w:pPr>
      <w:r>
        <w:rPr>
          <w:rFonts w:ascii="Cambria" w:hAnsi="Cambria" w:cs="Cambria"/>
          <w:sz w:val="18"/>
          <w:szCs w:val="18"/>
          <w:lang w:eastAsia="en-US"/>
        </w:rPr>
        <w:t xml:space="preserve">resíduos Classe C (para os quais não foram desenvolvidas tecnologias ou aplicações economicamente viáveis que permitam a sua reciclagem/recuperação): deverão ser armazenados, transportados e destinados em conformidade com as normas técnicas específicas.</w:t>
      </w:r>
      <w:r>
        <w:rPr>
          <w:rFonts w:ascii="Cambria" w:hAnsi="Cambria" w:cs="Cambria"/>
          <w:sz w:val="18"/>
          <w:szCs w:val="18"/>
        </w:rPr>
      </w:r>
      <w:r/>
    </w:p>
    <w:p>
      <w:pPr>
        <w:pStyle w:val="1017"/>
        <w:ind w:left="0" w:right="0" w:firstLine="0"/>
        <w:rPr>
          <w:rFonts w:ascii="Cambria" w:hAnsi="Cambria" w:cs="Cambria"/>
          <w:sz w:val="18"/>
          <w:szCs w:val="18"/>
        </w:rPr>
      </w:pPr>
      <w:r>
        <w:rPr>
          <w:rFonts w:ascii="Cambria" w:hAnsi="Cambria" w:cs="Cambria"/>
          <w:sz w:val="18"/>
          <w:szCs w:val="18"/>
          <w:lang w:eastAsia="en-US"/>
        </w:rPr>
        <w:t xml:space="preserve">resíduos Classe D (perigosos, contaminados ou prejudiciais à saúde): deverão ser armazenados, transportados, reutilizados e destinados em conformidade com as normas técnicas específicas.</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Em nenhuma hipótese o Contratado poderá dispor os resíduos originários da contratação em aterros de resíduos sólidos urbanos, áreas de “bota fora”, encostas, corpos d´água, lotes vagos e áreas protegidas por Lei, bem como em áreas não licenciadas.</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Para fins de fiscal</w:t>
      </w:r>
      <w:r>
        <w:rPr>
          <w:rFonts w:ascii="Cambria" w:hAnsi="Cambria" w:cs="Cambria"/>
          <w:sz w:val="18"/>
          <w:szCs w:val="18"/>
          <w:lang w:eastAsia="en-US"/>
        </w:rPr>
        <w:t xml:space="preserve">ização do fiel cumprimento do Programa Municipal de Gerenciamento de Resíduos da Construção Civil, ou do Projeto de Gerenciamento de Resíduos da Construção Civil, conforme o caso, o Contratado comprovará, sob pena de multa, que todos os resíduos removidos </w:t>
      </w:r>
      <w:r>
        <w:rPr>
          <w:rFonts w:ascii="Cambria" w:hAnsi="Cambria" w:cs="Cambria"/>
          <w:sz w:val="18"/>
          <w:szCs w:val="18"/>
          <w:lang w:eastAsia="en-US"/>
        </w:rPr>
        <w:t xml:space="preserve">estão acompanhados de Controle de Transporte de Resíduos, em conformidade com as normas da Agência Brasileira de Normas Técnicas - ABNT, ABNT NBR </w:t>
      </w:r>
      <w:r>
        <w:rPr>
          <w:rFonts w:ascii="Cambria" w:hAnsi="Cambria" w:cs="Cambria"/>
          <w:sz w:val="18"/>
          <w:szCs w:val="18"/>
          <w:lang w:eastAsia="en-US"/>
        </w:rPr>
        <w:t xml:space="preserve">ns</w:t>
      </w:r>
      <w:r>
        <w:rPr>
          <w:rFonts w:ascii="Cambria" w:hAnsi="Cambria" w:cs="Cambria"/>
          <w:sz w:val="18"/>
          <w:szCs w:val="18"/>
          <w:lang w:eastAsia="en-US"/>
        </w:rPr>
        <w:t xml:space="preserve">. 15.112, 15.113, 15.114, 15.115 e 15.116, de 2004.</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lang w:eastAsia="en-US"/>
        </w:rPr>
        <w:t xml:space="preserve">Observar as </w:t>
      </w:r>
      <w:r>
        <w:rPr>
          <w:rFonts w:ascii="Cambria" w:hAnsi="Cambria" w:cs="Cambria"/>
          <w:sz w:val="18"/>
          <w:szCs w:val="18"/>
        </w:rPr>
        <w:t xml:space="preserve">seguintes</w:t>
      </w:r>
      <w:r>
        <w:rPr>
          <w:rFonts w:ascii="Cambria" w:hAnsi="Cambria" w:cs="Cambria"/>
          <w:sz w:val="18"/>
          <w:szCs w:val="18"/>
          <w:lang w:eastAsia="en-US"/>
        </w:rPr>
        <w:t xml:space="preserve"> diretrizes de caráter ambiental:</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Qualquer</w:t>
      </w:r>
      <w:r>
        <w:rPr>
          <w:rFonts w:ascii="Cambria" w:hAnsi="Cambria" w:cs="Cambria"/>
          <w:sz w:val="18"/>
          <w:szCs w:val="18"/>
        </w:rPr>
        <w:t xml:space="preserve"> instalação, equipamento ou processo, situado em local fixo, que</w:t>
      </w:r>
      <w:r>
        <w:rPr>
          <w:rFonts w:ascii="Cambria" w:hAnsi="Cambria" w:cs="Cambria"/>
          <w:sz w:val="18"/>
          <w:szCs w:val="18"/>
          <w:lang w:eastAsia="en-US"/>
        </w:rPr>
        <w:t xml:space="preserve"> </w:t>
      </w:r>
      <w:r>
        <w:rPr>
          <w:rFonts w:ascii="Cambria" w:hAnsi="Cambria" w:cs="Cambria"/>
          <w:sz w:val="18"/>
          <w:szCs w:val="18"/>
        </w:rPr>
        <w:t xml:space="preserve">libere</w:t>
      </w:r>
      <w:r>
        <w:rPr>
          <w:rFonts w:ascii="Cambria" w:hAnsi="Cambria" w:cs="Cambria"/>
          <w:sz w:val="18"/>
          <w:szCs w:val="18"/>
          <w:lang w:eastAsia="en-US"/>
        </w:rPr>
        <w:t xml:space="preserve"> ou emita matéria para a atmosfera, por emissão pontual ou fugitiva, </w:t>
      </w:r>
      <w:r>
        <w:rPr>
          <w:rFonts w:ascii="Cambria" w:hAnsi="Cambria" w:cs="Cambria"/>
          <w:sz w:val="18"/>
          <w:szCs w:val="18"/>
        </w:rPr>
        <w:t xml:space="preserve">utilizado</w:t>
      </w:r>
      <w:r>
        <w:rPr>
          <w:rFonts w:ascii="Cambria" w:hAnsi="Cambria" w:cs="Cambria"/>
          <w:sz w:val="18"/>
          <w:szCs w:val="18"/>
          <w:lang w:eastAsia="en-US"/>
        </w:rPr>
        <w:t xml:space="preserve"> na execução contratual, deverá respeitar os limites máximos de emissão de poluentes admitidos na </w:t>
      </w:r>
      <w:hyperlink r:id="rId73" w:tooltip="http://www.ipaam.am.gov.br/wp-content/uploads/2021/01/Conama-382-Poluentes-atmosfericos.pdf" w:history="1">
        <w:r>
          <w:rPr>
            <w:rStyle w:val="972"/>
            <w:rFonts w:ascii="Cambria" w:hAnsi="Cambria" w:eastAsia="Calibri" w:cs="Cambria"/>
            <w:sz w:val="18"/>
            <w:szCs w:val="18"/>
            <w:lang w:eastAsia="en-US"/>
          </w:rPr>
          <w:t xml:space="preserve">Resolução CONAMA n° 382, de 26/12/2006</w:t>
        </w:r>
      </w:hyperlink>
      <w:r>
        <w:rPr>
          <w:rFonts w:ascii="Cambria" w:hAnsi="Cambria" w:cs="Cambria"/>
          <w:sz w:val="18"/>
          <w:szCs w:val="18"/>
          <w:lang w:eastAsia="en-US"/>
        </w:rPr>
        <w:t xml:space="preserve">, e legislação correlata, de acordo com o poluente e o tipo de fonte.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lang w:eastAsia="en-US"/>
        </w:rPr>
        <w:t xml:space="preserve">Na execução contratual, conforme o caso, a emissão de ruídos não poderá ultrapassar os níveis </w:t>
      </w:r>
      <w:r>
        <w:rPr>
          <w:rFonts w:ascii="Cambria" w:hAnsi="Cambria" w:cs="Cambria"/>
          <w:sz w:val="18"/>
          <w:szCs w:val="18"/>
        </w:rPr>
        <w:t xml:space="preserve">considerados</w:t>
      </w:r>
      <w:r>
        <w:rPr>
          <w:rFonts w:ascii="Cambria" w:hAnsi="Cambria" w:cs="Cambria"/>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w:t>
      </w:r>
      <w:r>
        <w:rPr>
          <w:rFonts w:ascii="Cambria" w:hAnsi="Cambria" w:cs="Cambria"/>
          <w:sz w:val="18"/>
          <w:szCs w:val="18"/>
          <w:lang w:eastAsia="en-US"/>
        </w:rPr>
        <w:t xml:space="preserve">da Associação Brasileira de Normas Técnicas - ABNT, nos termos da </w:t>
      </w:r>
      <w:hyperlink r:id="rId74" w:tooltip="http://www.ibama.gov.br/sophia/cnia/legislacao/MMA/RE0001-080390.PDF" w:history="1">
        <w:r>
          <w:rPr>
            <w:rStyle w:val="972"/>
            <w:rFonts w:ascii="Cambria" w:hAnsi="Cambria" w:cs="Cambria"/>
            <w:sz w:val="18"/>
            <w:szCs w:val="18"/>
          </w:rPr>
          <w:t xml:space="preserve">Resolução CONAMA n° 01, de 08/03/90</w:t>
        </w:r>
      </w:hyperlink>
      <w:r>
        <w:rPr>
          <w:rFonts w:ascii="Cambria" w:hAnsi="Cambria" w:cs="Cambria"/>
          <w:sz w:val="18"/>
          <w:szCs w:val="18"/>
          <w:lang w:eastAsia="en-US"/>
        </w:rPr>
        <w:t xml:space="preserve">, e legislação correlata.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Nos termos do </w:t>
      </w:r>
      <w:hyperlink r:id="rId75" w:tooltip="https://www.gov.br/compras/pt-br/acesso-a-informacao/legislacao/instrucoes-normativas/instrucao-normativa-no-01-de-19-de-janeiro-de-2010" w:history="1">
        <w:r>
          <w:rPr>
            <w:rStyle w:val="972"/>
            <w:rFonts w:ascii="Cambria" w:hAnsi="Cambria" w:cs="Cambria"/>
            <w:sz w:val="18"/>
            <w:szCs w:val="18"/>
          </w:rPr>
          <w:t xml:space="preserve">artigo 4°, § 3°, da Instrução Normativa SLTI/MP n° 1, de 19/01/2010</w:t>
        </w:r>
      </w:hyperlink>
      <w:r>
        <w:rPr>
          <w:rFonts w:ascii="Cambria" w:hAnsi="Cambria" w:cs="Cambria"/>
          <w:sz w:val="18"/>
          <w:szCs w:val="18"/>
        </w:rPr>
        <w:t xml:space="preserve">, deverão ser utilizados, na execução contratual, agregados reciclados, sempre que existir a oferta de tais materiais, capacidade de suprimento e custo inferior em relação aos agregados naturais, inserindo-se na planilha de formação de </w:t>
      </w:r>
      <w:r>
        <w:rPr>
          <w:rFonts w:ascii="Cambria" w:hAnsi="Cambria" w:cs="Cambria"/>
          <w:sz w:val="18"/>
          <w:szCs w:val="18"/>
        </w:rPr>
        <w:t xml:space="preserve">preços</w:t>
      </w:r>
      <w:r>
        <w:rPr>
          <w:rFonts w:ascii="Cambria" w:hAnsi="Cambria" w:cs="Cambria"/>
          <w:sz w:val="18"/>
          <w:szCs w:val="18"/>
        </w:rPr>
        <w:t xml:space="preserve"> os custos correspondentes.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Responder por qualquer acidente de trabalho na execução dos serviços, p</w:t>
      </w:r>
      <w:r>
        <w:rPr>
          <w:rFonts w:ascii="Cambria" w:hAnsi="Cambria" w:cs="Cambria"/>
          <w:sz w:val="18"/>
          <w:szCs w:val="18"/>
        </w:rPr>
        <w:t xml:space="preserve">or uso indevido de patentes registradas em nome de terceiros, por danos resultantes de defeitos ou incorreções dos serviços ou dos bens do Contratante, de seus funcionários ou de terceiros, ainda que ocorridos em via pública junto ao serviço de engenharia.</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Realizar, conforme o caso, por meio de laboratórios previamente a</w:t>
      </w:r>
      <w:r>
        <w:rPr>
          <w:rFonts w:ascii="Cambria" w:hAnsi="Cambria" w:cs="Cambria"/>
          <w:sz w:val="18"/>
          <w:szCs w:val="18"/>
        </w:rPr>
        <w:t xml:space="preserve">provados pela fiscalização e sob suas custas, os testes, ensaios, exames e provas que lhe caibam necessárias ao controle de qualidade dos materiais, serviços e equipamentos a serem aplicados nos trabalhos, conforme procedimento previsto nas especificações.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Providenciar, conforme o caso, as ligações definitivas das utilidades previstas no projeto (água, esgoto, gás, energia elétrica</w:t>
      </w:r>
      <w:r>
        <w:rPr>
          <w:rFonts w:ascii="Cambria" w:hAnsi="Cambria" w:cs="Cambria"/>
          <w:sz w:val="18"/>
          <w:szCs w:val="18"/>
        </w:rPr>
        <w:t xml:space="preserve">, telefone etc.), bem como atuar junto aos órgãos federais, estaduais e municipais e concessionárias de serviços públicos para a obtenção de licenças e regularização dos serviços e atividades concluídas (ex.: Habite-se, Licença Ambiental de Operação etc.).</w:t>
      </w:r>
      <w:r>
        <w:rPr>
          <w:rFonts w:ascii="Cambria" w:hAnsi="Cambria" w:cs="Cambria"/>
          <w:sz w:val="18"/>
          <w:szCs w:val="18"/>
        </w:rPr>
      </w:r>
      <w:r/>
    </w:p>
    <w:p>
      <w:pPr>
        <w:pStyle w:val="99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CLÁUSULA DÉCIMA- OBRIGAÇÕES PERTINENTES À LGPD</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As partes deverão cumprir a </w:t>
      </w:r>
      <w:hyperlink r:id="rId76" w:tooltip="https://www.planalto.gov.br/ccivil_03/_ato2015-2018/2018/lei/l13709.htm" w:history="1">
        <w:r>
          <w:rPr>
            <w:rStyle w:val="972"/>
            <w:rFonts w:ascii="Cambria" w:hAnsi="Cambria" w:cs="Cambria"/>
            <w:color w:val="000000" w:themeColor="text1"/>
            <w:sz w:val="18"/>
            <w:szCs w:val="18"/>
          </w:rPr>
          <w:t xml:space="preserve">Lei nº 13.709, de 14 de agosto de 2018 (LGPD)</w:t>
        </w:r>
      </w:hyperlink>
      <w:r>
        <w:rPr>
          <w:rFonts w:ascii="Cambria" w:hAnsi="Cambria" w:cs="Cambria"/>
          <w:color w:val="000000" w:themeColor="text1"/>
          <w:sz w:val="18"/>
          <w:szCs w:val="18"/>
        </w:rPr>
        <w:t xml:space="preserve">, quanto a todos os dados pessoais a </w:t>
      </w:r>
      <w:r>
        <w:rPr>
          <w:rFonts w:ascii="Cambria" w:hAnsi="Cambria" w:cs="Cambria"/>
          <w:color w:val="000000" w:themeColor="text1"/>
          <w:sz w:val="18"/>
          <w:szCs w:val="18"/>
        </w:rPr>
        <w:t xml:space="preserve">que</w:t>
      </w:r>
      <w:r>
        <w:rPr>
          <w:rFonts w:ascii="Cambria" w:hAnsi="Cambria" w:cs="Cambria"/>
          <w:color w:val="000000" w:themeColor="text1"/>
          <w:sz w:val="18"/>
          <w:szCs w:val="18"/>
        </w:rPr>
        <w:t xml:space="preserve"> tenham acesso em razão do certame ou do contrato administrativo que eventualmente venha a ser firmado, a partir da apresentação da proposta no procedimento de contratação, independentemente de declaração ou de aceitação expressa.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dados</w:t>
      </w:r>
      <w:r>
        <w:rPr>
          <w:rFonts w:ascii="Cambria" w:hAnsi="Cambria" w:cs="Cambria"/>
          <w:color w:val="000000" w:themeColor="text1"/>
          <w:sz w:val="18"/>
          <w:szCs w:val="18"/>
        </w:rPr>
        <w:t xml:space="preserve"> obtidos somente poderão ser utilizados para as finalidades que justificaram seu acesso e de acordo com a boa-fé e com os princípios do </w:t>
      </w:r>
      <w:hyperlink r:id="rId77" w:tooltip="https://www.planalto.gov.br/ccivil_03/_ato2015-2018/2018/lei/l13709.htm#art6" w:anchor="art6" w:history="1">
        <w:r>
          <w:rPr>
            <w:rStyle w:val="972"/>
            <w:rFonts w:ascii="Cambria" w:hAnsi="Cambria" w:cs="Cambria"/>
            <w:color w:val="000000" w:themeColor="text1"/>
            <w:sz w:val="18"/>
            <w:szCs w:val="18"/>
          </w:rPr>
          <w:t xml:space="preserve">art. 6º da LGPD</w:t>
        </w:r>
      </w:hyperlink>
      <w:r>
        <w:rPr>
          <w:rFonts w:ascii="Cambria" w:hAnsi="Cambria" w:cs="Cambria"/>
          <w:color w:val="000000" w:themeColor="text1"/>
          <w:sz w:val="18"/>
          <w:szCs w:val="18"/>
        </w:rPr>
        <w:t xml:space="preserve">.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É </w:t>
      </w:r>
      <w:r>
        <w:rPr>
          <w:rFonts w:ascii="Cambria" w:hAnsi="Cambria" w:cs="Cambria"/>
          <w:color w:val="000000" w:themeColor="text1"/>
          <w:sz w:val="18"/>
          <w:szCs w:val="18"/>
        </w:rPr>
        <w:t xml:space="preserve">vedado</w:t>
      </w:r>
      <w:r>
        <w:rPr>
          <w:rFonts w:ascii="Cambria" w:hAnsi="Cambria" w:cs="Cambria"/>
          <w:color w:val="000000" w:themeColor="text1"/>
          <w:sz w:val="18"/>
          <w:szCs w:val="18"/>
        </w:rPr>
        <w:t xml:space="preserve"> o compartilhamento com terceiros dos dados obtidos fora das hipóteses permitidas em Lei.</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w:t>
      </w:r>
      <w:r>
        <w:rPr>
          <w:rFonts w:ascii="Cambria" w:hAnsi="Cambria" w:cs="Cambria"/>
          <w:color w:val="000000" w:themeColor="text1"/>
          <w:sz w:val="18"/>
          <w:szCs w:val="18"/>
        </w:rPr>
        <w:t xml:space="preserve">Administração</w:t>
      </w:r>
      <w:r>
        <w:rPr>
          <w:rFonts w:ascii="Cambria" w:hAnsi="Cambria" w:cs="Cambria"/>
          <w:color w:val="000000" w:themeColor="text1"/>
          <w:sz w:val="18"/>
          <w:szCs w:val="18"/>
        </w:rPr>
        <w:t xml:space="preserve"> deverá ser informada no prazo de 5 (cinco) dias úteis sobre todos os contratos de </w:t>
      </w:r>
      <w:r>
        <w:rPr>
          <w:rFonts w:ascii="Cambria" w:hAnsi="Cambria" w:cs="Cambria"/>
          <w:color w:val="000000" w:themeColor="text1"/>
          <w:sz w:val="18"/>
          <w:szCs w:val="18"/>
        </w:rPr>
        <w:t xml:space="preserve">suboperação</w:t>
      </w:r>
      <w:r>
        <w:rPr>
          <w:rFonts w:ascii="Cambria" w:hAnsi="Cambria" w:cs="Cambria"/>
          <w:color w:val="000000" w:themeColor="text1"/>
          <w:sz w:val="18"/>
          <w:szCs w:val="18"/>
        </w:rPr>
        <w:t xml:space="preserve"> firmados ou que venham a ser celebrados pelo Contratado.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Terminado o tratamento dos dados nos termos do </w:t>
      </w:r>
      <w:hyperlink r:id="rId78" w:tooltip="https://www.planalto.gov.br/ccivil_03/_ato2015-2018/2018/lei/l13709.htm#art15" w:anchor="art15" w:history="1">
        <w:r>
          <w:rPr>
            <w:rStyle w:val="972"/>
            <w:rFonts w:ascii="Cambria" w:hAnsi="Cambria" w:cs="Cambria"/>
            <w:color w:val="000000" w:themeColor="text1"/>
            <w:sz w:val="18"/>
            <w:szCs w:val="18"/>
          </w:rPr>
          <w:t xml:space="preserve">art. 15 da LGPD</w:t>
        </w:r>
      </w:hyperlink>
      <w:r>
        <w:rPr>
          <w:rFonts w:ascii="Cambria" w:hAnsi="Cambria" w:cs="Cambria"/>
          <w:color w:val="000000" w:themeColor="text1"/>
          <w:sz w:val="18"/>
          <w:szCs w:val="18"/>
        </w:rPr>
        <w:t xml:space="preserve">, é dever do contratado eliminá-los, com exceção </w:t>
      </w:r>
      <w:r>
        <w:rPr>
          <w:rFonts w:ascii="Cambria" w:hAnsi="Cambria" w:cs="Cambria"/>
          <w:color w:val="000000" w:themeColor="text1"/>
          <w:sz w:val="18"/>
          <w:szCs w:val="18"/>
        </w:rPr>
        <w:t xml:space="preserve">das</w:t>
      </w:r>
      <w:r>
        <w:rPr>
          <w:rFonts w:ascii="Cambria" w:hAnsi="Cambria" w:cs="Cambria"/>
          <w:color w:val="000000" w:themeColor="text1"/>
          <w:sz w:val="18"/>
          <w:szCs w:val="18"/>
        </w:rPr>
        <w:t xml:space="preserve"> hipóteses do </w:t>
      </w:r>
      <w:hyperlink r:id="rId79" w:tooltip="https://www.planalto.gov.br/ccivil_03/_ato2015-2018/2018/lei/l13709.htm#art16" w:anchor="art16" w:history="1">
        <w:r>
          <w:rPr>
            <w:rStyle w:val="972"/>
            <w:rFonts w:ascii="Cambria" w:hAnsi="Cambria" w:cs="Cambria"/>
            <w:color w:val="000000" w:themeColor="text1"/>
            <w:sz w:val="18"/>
            <w:szCs w:val="18"/>
          </w:rPr>
          <w:t xml:space="preserve">art. 16 da LGPD</w:t>
        </w:r>
      </w:hyperlink>
      <w:r>
        <w:rPr>
          <w:rFonts w:ascii="Cambria" w:hAnsi="Cambria" w:cs="Cambria"/>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É dever do contratado orientar e treinar seus empregados sobre os deveres, requisitos e responsabilidades decorrentes da LGPD.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exigir de </w:t>
      </w:r>
      <w:r>
        <w:rPr>
          <w:rFonts w:ascii="Cambria" w:hAnsi="Cambria" w:cs="Cambria"/>
          <w:color w:val="000000" w:themeColor="text1"/>
          <w:sz w:val="18"/>
          <w:szCs w:val="18"/>
        </w:rPr>
        <w:t xml:space="preserve">suboperadores</w:t>
      </w:r>
      <w:r>
        <w:rPr>
          <w:rFonts w:ascii="Cambria" w:hAnsi="Cambria" w:cs="Cambria"/>
          <w:color w:val="000000" w:themeColor="text1"/>
          <w:sz w:val="18"/>
          <w:szCs w:val="18"/>
        </w:rPr>
        <w:t xml:space="preserve"> e subcontratados o cumprimento dos deveres da presente cláusula, permanecendo integralmente responsável por garantir sua observância.</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 Contratante poderá realizar diligência para aferir o cumprimento dessa cláusula, devendo o Contratado atender prontamente eventuais pedidos de comprovação formulados.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w:t>
      </w:r>
      <w:r>
        <w:rPr>
          <w:rFonts w:ascii="Cambria" w:hAnsi="Cambria" w:cs="Cambria"/>
          <w:color w:val="000000" w:themeColor="text1"/>
          <w:sz w:val="18"/>
          <w:szCs w:val="18"/>
        </w:rPr>
        <w:t xml:space="preserve">Contratado</w:t>
      </w:r>
      <w:r>
        <w:rPr>
          <w:rFonts w:ascii="Cambria" w:hAnsi="Cambria" w:cs="Cambria"/>
          <w:color w:val="000000" w:themeColor="text1"/>
          <w:sz w:val="18"/>
          <w:szCs w:val="18"/>
        </w:rPr>
        <w:t xml:space="preserve"> deverá prestar, no prazo fixado pelo Contratante, prorrogável justificadamente, quaisquer informações acerca dos dados pessoais para cumprimento da LGPD, inclusive quanto a eventual descarte realizado.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Bancos de dados formados a partir de contratos administrativos, notadamente aqueles que se proponham a armazenar dados pessoais, devem ser mantidos em ambiente virtual controlado, com registro </w:t>
      </w:r>
      <w:r>
        <w:rPr>
          <w:rFonts w:ascii="Cambria" w:hAnsi="Cambria" w:cs="Cambria"/>
          <w:color w:val="000000" w:themeColor="text1"/>
          <w:sz w:val="18"/>
          <w:szCs w:val="18"/>
        </w:rPr>
        <w:t xml:space="preserve">individual rastreável de </w:t>
      </w:r>
      <w:r>
        <w:rPr>
          <w:rFonts w:ascii="Cambria" w:hAnsi="Cambria" w:cs="Cambria"/>
          <w:color w:val="000000" w:themeColor="text1"/>
          <w:sz w:val="18"/>
          <w:szCs w:val="18"/>
        </w:rPr>
        <w:t xml:space="preserve">tratamentos</w:t>
      </w:r>
      <w:r>
        <w:rPr>
          <w:rFonts w:ascii="Cambria" w:hAnsi="Cambria" w:cs="Cambria"/>
          <w:color w:val="000000" w:themeColor="text1"/>
          <w:sz w:val="18"/>
          <w:szCs w:val="18"/>
        </w:rPr>
        <w:t xml:space="preserve"> realizados (</w:t>
      </w:r>
      <w:hyperlink r:id="rId80" w:tooltip="https://www.planalto.gov.br/ccivil_03/_ato2015-2018/2018/lei/l13709.htm" w:history="1">
        <w:r>
          <w:rPr>
            <w:rStyle w:val="972"/>
            <w:rFonts w:ascii="Cambria" w:hAnsi="Cambria" w:cs="Cambria"/>
            <w:color w:val="000000" w:themeColor="text1"/>
            <w:sz w:val="18"/>
            <w:szCs w:val="18"/>
          </w:rPr>
          <w:t xml:space="preserve">LGPD, art. 37</w:t>
        </w:r>
      </w:hyperlink>
      <w:r>
        <w:rPr>
          <w:rFonts w:ascii="Cambria" w:hAnsi="Cambria" w:cs="Cambria"/>
          <w:color w:val="000000" w:themeColor="text1"/>
          <w:sz w:val="18"/>
          <w:szCs w:val="18"/>
        </w:rPr>
        <w:t xml:space="preserve">), com cada acesso, data, horário e registro da finalidade, para efeito de responsabilização, em caso de eventuais omissões, desvios ou abusos.</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referidos</w:t>
      </w:r>
      <w:r>
        <w:rPr>
          <w:rFonts w:ascii="Cambria" w:hAnsi="Cambria" w:cs="Cambria"/>
          <w:color w:val="000000" w:themeColor="text1"/>
          <w:sz w:val="18"/>
          <w:szCs w:val="18"/>
        </w:rPr>
        <w:t xml:space="preserve"> bancos de dados devem ser desenvolvidos em formato interoperável, a fim de garantir a reutilização desses dados pela Administração nas hipóteses previstas na LGPD.</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está sujeito a ser alterado nos procedimentos pertinentes ao tratamento de dados pessoais, quando indicado pela autoridade competente, em especial a ANPD por meio de opiniões técnicas ou recomendações, editadas na forma da LGPD.</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Os </w:t>
      </w:r>
      <w:r>
        <w:rPr>
          <w:rFonts w:ascii="Cambria" w:hAnsi="Cambria" w:cs="Cambria"/>
          <w:color w:val="000000" w:themeColor="text1"/>
          <w:sz w:val="18"/>
          <w:szCs w:val="18"/>
        </w:rPr>
        <w:t xml:space="preserve">contratos</w:t>
      </w:r>
      <w:r>
        <w:rPr>
          <w:rFonts w:ascii="Cambria" w:hAnsi="Cambria" w:cs="Cambria"/>
          <w:color w:val="000000" w:themeColor="text1"/>
          <w:sz w:val="18"/>
          <w:szCs w:val="18"/>
        </w:rPr>
        <w:t xml:space="preserve"> e convênios de que trata o </w:t>
      </w:r>
      <w:hyperlink r:id="rId81" w:tooltip="https://www.planalto.gov.br/ccivil_03/_ato2015-2018/2018/lei/l13709.htm#art26§1" w:anchor="art26§1" w:history="1">
        <w:r>
          <w:rPr>
            <w:rStyle w:val="972"/>
            <w:rFonts w:ascii="Cambria" w:hAnsi="Cambria" w:cs="Cambria"/>
            <w:color w:val="000000" w:themeColor="text1"/>
            <w:sz w:val="18"/>
            <w:szCs w:val="18"/>
          </w:rPr>
          <w:t xml:space="preserve">§ 1º do art. 26 da LGPD</w:t>
        </w:r>
      </w:hyperlink>
      <w:r>
        <w:rPr>
          <w:rFonts w:ascii="Cambria" w:hAnsi="Cambria" w:cs="Cambria"/>
          <w:color w:val="000000" w:themeColor="text1"/>
          <w:sz w:val="18"/>
          <w:szCs w:val="18"/>
        </w:rPr>
        <w:t xml:space="preserve"> deverão ser comunicados à autoridade nacional.</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PRIMEIRA – GARANTIA DE EXECUÇÃO (</w:t>
      </w:r>
      <w:hyperlink r:id="rId82" w:tooltip="http://www.planalto.gov.br/ccivil_03/_ato2019-2022/2021/lei/L14133.htm#art92" w:anchor="art92" w:history="1">
        <w:r>
          <w:rPr>
            <w:rStyle w:val="972"/>
            <w:rFonts w:ascii="Cambria" w:hAnsi="Cambria" w:cs="Cambria"/>
            <w:sz w:val="18"/>
            <w:szCs w:val="18"/>
          </w:rPr>
          <w:t xml:space="preserve">art. 92, XII</w:t>
        </w:r>
      </w:hyperlink>
      <w:r>
        <w:rPr>
          <w:rFonts w:ascii="Cambria" w:hAnsi="Cambria" w:cs="Cambria"/>
          <w:sz w:val="18"/>
          <w:szCs w:val="18"/>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bookmarkStart w:id="0" w:name="undefined"/>
      <w:r>
        <w:rPr>
          <w:rFonts w:ascii="Cambria" w:hAnsi="Cambria" w:cs="Cambria"/>
          <w:color w:val="000000" w:themeColor="text1"/>
          <w:sz w:val="18"/>
          <w:szCs w:val="18"/>
          <w:highlight w:val="none"/>
        </w:rPr>
        <w:t xml:space="preserve">A contratação conta com garantia de execução, nos moldes do </w:t>
      </w:r>
      <w:hyperlink r:id="rId83" w:tooltip="http://www.planalto.gov.br/ccivil_03/_ato2019-2022/2021/lei/L14133.htm#art96" w:anchor="art96" w:history="1">
        <w:r>
          <w:rPr>
            <w:rStyle w:val="972"/>
            <w:rFonts w:ascii="Cambria" w:hAnsi="Cambria" w:cs="Cambria"/>
            <w:color w:val="000000" w:themeColor="text1"/>
            <w:sz w:val="18"/>
            <w:szCs w:val="18"/>
            <w:highlight w:val="none"/>
          </w:rPr>
          <w:t xml:space="preserve">art. 96 da Lei nº 14.133, de 2021</w:t>
        </w:r>
      </w:hyperlink>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na modalidade Caução,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em valor correspondente a 5% (cinco por cento) do valor inicial do contrato.</w:t>
      </w:r>
      <w:r>
        <w:rPr>
          <w:rStyle w:val="988"/>
          <w:rFonts w:ascii="Cambria" w:hAnsi="Cambria" w:cs="Cambria"/>
          <w:color w:val="000000" w:themeColor="text1"/>
          <w:sz w:val="18"/>
          <w:szCs w:val="18"/>
          <w:highlight w:val="none"/>
        </w:rPr>
      </w:r>
      <w:bookmarkEnd w:id="0"/>
      <w:r>
        <w:rPr>
          <w:rFonts w:ascii="Cambria" w:hAnsi="Cambria" w:cs="Cambria"/>
          <w:sz w:val="18"/>
          <w:szCs w:val="18"/>
        </w:rPr>
      </w:r>
      <w:r/>
    </w:p>
    <w:p>
      <w:pPr>
        <w:pStyle w:val="1065"/>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Em caso de inadimplemento pelo Contratado, a seguradora deverá assumir a execução e concluir o objeto do contrato (</w:t>
      </w:r>
      <w:hyperlink r:id="rId84" w:tooltip="http://www.planalto.gov.br/ccivil_03/_ato2019-2022/2021/lei/L14133.htm#art102" w:anchor="art102" w:history="1">
        <w:r>
          <w:rPr>
            <w:rStyle w:val="972"/>
            <w:rFonts w:ascii="Cambria" w:hAnsi="Cambria" w:cs="Cambria"/>
            <w:color w:val="000000" w:themeColor="text1"/>
            <w:sz w:val="18"/>
            <w:szCs w:val="18"/>
            <w:highlight w:val="none"/>
          </w:rPr>
          <w:t xml:space="preserve">Lei nº 14.133/2021, art. 102</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figura como interveniente anuente do presente contrato, e nesta qualidade também deverá figurar dos termos aditivos que vierem a ser firmados, e poderá:</w:t>
      </w:r>
      <w:r>
        <w:rPr>
          <w:rFonts w:ascii="Cambria" w:hAnsi="Cambria" w:cs="Cambria"/>
          <w:sz w:val="18"/>
          <w:szCs w:val="18"/>
        </w:rPr>
      </w:r>
      <w:r/>
    </w:p>
    <w:p>
      <w:pPr>
        <w:pStyle w:val="1016"/>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livre acesso às instalações em que for executado o contrato principal.</w:t>
      </w:r>
      <w:r>
        <w:rPr>
          <w:rFonts w:ascii="Cambria" w:hAnsi="Cambria" w:cs="Cambria"/>
          <w:sz w:val="18"/>
          <w:szCs w:val="18"/>
        </w:rPr>
      </w:r>
      <w:r/>
    </w:p>
    <w:p>
      <w:pPr>
        <w:pStyle w:val="1016"/>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Acompanhar a execução do contrato principal.</w:t>
      </w:r>
      <w:r>
        <w:rPr>
          <w:rFonts w:ascii="Cambria" w:hAnsi="Cambria" w:cs="Cambria"/>
          <w:sz w:val="18"/>
          <w:szCs w:val="18"/>
        </w:rPr>
      </w:r>
      <w:r/>
    </w:p>
    <w:p>
      <w:pPr>
        <w:pStyle w:val="1016"/>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Ter acesso a auditoria técnica e contábil.</w:t>
      </w:r>
      <w:r>
        <w:rPr>
          <w:rFonts w:ascii="Cambria" w:hAnsi="Cambria" w:cs="Cambria"/>
          <w:sz w:val="18"/>
          <w:szCs w:val="18"/>
        </w:rPr>
      </w:r>
      <w:r/>
    </w:p>
    <w:p>
      <w:pPr>
        <w:pStyle w:val="1016"/>
        <w:numPr>
          <w:ilvl w:val="2"/>
          <w:numId w:val="17"/>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Requerer esclarecimentos ao responsável técnico pela obra ou pelo fornecimento.</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emissão de empenho em nome da seguradora, ou a quem ela indicar para a conclusão do contrato, será autorizada desde que demonstrada sua regularidade fiscal.</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seguradora poderá subcontratar a conclusão do contrato, total ou parcialmente.</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Na hipótese de inadimplemento do contratado, serão observadas as seguintes disposições:</w:t>
      </w:r>
      <w:r>
        <w:rPr>
          <w:rFonts w:ascii="Cambria" w:hAnsi="Cambria" w:cs="Cambria"/>
          <w:sz w:val="18"/>
          <w:szCs w:val="18"/>
        </w:rPr>
      </w:r>
      <w:r/>
    </w:p>
    <w:p>
      <w:pPr>
        <w:pStyle w:val="1016"/>
        <w:numPr>
          <w:ilvl w:val="2"/>
          <w:numId w:val="18"/>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execute e conclua o objeto do contrato, estará isenta da obrigação de pagar a importância segurada indicada na apólice.</w:t>
      </w:r>
      <w:r>
        <w:rPr>
          <w:rFonts w:ascii="Cambria" w:hAnsi="Cambria" w:cs="Cambria"/>
          <w:sz w:val="18"/>
          <w:szCs w:val="18"/>
        </w:rPr>
      </w:r>
      <w:r/>
    </w:p>
    <w:p>
      <w:pPr>
        <w:pStyle w:val="1016"/>
        <w:numPr>
          <w:ilvl w:val="2"/>
          <w:numId w:val="18"/>
        </w:numPr>
        <w:ind w:left="0" w:right="0" w:firstLine="0"/>
        <w:rPr>
          <w:rFonts w:ascii="Cambria" w:hAnsi="Cambria" w:cs="Cambria"/>
          <w:color w:val="000000" w:themeColor="text1"/>
          <w:sz w:val="18"/>
          <w:szCs w:val="18"/>
        </w:rPr>
      </w:pPr>
      <w:r>
        <w:rPr>
          <w:rFonts w:ascii="Cambria" w:hAnsi="Cambria" w:cs="Cambria"/>
          <w:i/>
          <w:color w:val="000000" w:themeColor="text1"/>
          <w:sz w:val="18"/>
          <w:szCs w:val="18"/>
        </w:rPr>
        <w:t xml:space="preserve">Caso a seguradora não assuma a execução do contrato, pagará a integralidade da importância segurada indicada na apólice.</w:t>
      </w:r>
      <w:r>
        <w:rPr>
          <w:rFonts w:ascii="Cambria" w:hAnsi="Cambria" w:cs="Cambria"/>
          <w:sz w:val="18"/>
          <w:szCs w:val="18"/>
        </w:rPr>
      </w:r>
      <w:r/>
    </w:p>
    <w:p>
      <w:pPr>
        <w:pStyle w:val="1014"/>
        <w:ind w:left="0" w:right="0" w:firstLine="0"/>
        <w:spacing w:after="288" w:line="312" w:lineRule="auto"/>
        <w:rPr>
          <w:rFonts w:ascii="Cambria" w:hAnsi="Cambria" w:cs="Cambria"/>
          <w:color w:val="000000" w:themeColor="text1"/>
          <w:sz w:val="18"/>
          <w:szCs w:val="18"/>
          <w:highlight w:val="none"/>
        </w:rPr>
      </w:pPr>
      <w:r>
        <w:rPr>
          <w:rFonts w:ascii="Cambria" w:hAnsi="Cambria" w:cs="Cambria"/>
          <w:i/>
          <w:color w:val="000000" w:themeColor="text1"/>
          <w:sz w:val="18"/>
          <w:szCs w:val="18"/>
          <w:highlight w:val="none"/>
        </w:rPr>
        <w:t xml:space="preserve">O contratado apresentará, no prazo máximo de 10 (dez) dias úteis, prorrogáveis por igual período, a critério do contrat</w:t>
      </w:r>
      <w:r>
        <w:rPr>
          <w:rFonts w:ascii="Cambria" w:hAnsi="Cambria" w:cs="Cambria"/>
          <w:i/>
          <w:color w:val="000000" w:themeColor="text1"/>
          <w:sz w:val="18"/>
          <w:szCs w:val="18"/>
          <w:highlight w:val="none"/>
        </w:rPr>
        <w:t xml:space="preserve">ante, contado da assinatura do contrato, comprovante de prestação de garantia, podendo optar por caução em dinheiro ou títulos da dívida pública ou, ainda, pela fiança bancária, em valor correspondente a 05% (cinco por cento) do valor inicial do </w:t>
      </w:r>
      <w:r>
        <w:rPr>
          <w:rFonts w:ascii="Cambria" w:hAnsi="Cambria" w:cs="Cambria"/>
          <w:i/>
          <w:color w:val="000000" w:themeColor="text1"/>
          <w:sz w:val="18"/>
          <w:szCs w:val="18"/>
          <w:highlight w:val="none"/>
        </w:rPr>
        <w:t xml:space="preserve">contrato</w:t>
      </w:r>
      <w:r>
        <w:rPr>
          <w:rFonts w:ascii="Cambria" w:hAnsi="Cambria" w:cs="Cambria"/>
          <w:i/>
          <w:color w:val="000000" w:themeColor="text1"/>
          <w:sz w:val="18"/>
          <w:szCs w:val="18"/>
          <w:highlight w:val="none"/>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apólice do seguro garantia deverá acompanhar as modificações referentes à vigência do contrato principal mediante a emissão do respectivo endosso pela seguradora.</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Será permitida a substituição da apólice de seguro-garantia na data de renovação ou de aniversário, desde que mantidas as condições e coberturas da apólice vigente e nenhum período fique descoberto, ressalvado o disposto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_Ref118297051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11.10</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deste contrato.</w:t>
      </w:r>
      <w:bookmarkEnd w:id="0"/>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Na hipótese de suspensão do contrato por ordem ou inadimplemento da Administração, o contratado ficará desobrigado de renovar a garantia ou de endossar a apólice de seguro até a ordem de reinício da execução ou o adimplemento pela Administração.</w:t>
      </w:r>
      <w:bookmarkEnd w:id="0"/>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bookmarkStart w:id="0" w:name="undefined"/>
      <w:r>
        <w:rPr>
          <w:rFonts w:ascii="Cambria" w:hAnsi="Cambria" w:cs="Cambria"/>
          <w:color w:val="000000" w:themeColor="text1"/>
          <w:sz w:val="18"/>
          <w:szCs w:val="18"/>
        </w:rPr>
        <w:t xml:space="preserve">A garantia assegurará, qualquer que seja a modalidade escolhida, o pagamento de:</w:t>
      </w:r>
      <w:bookmarkEnd w:id="0"/>
      <w:r>
        <w:rPr>
          <w:rFonts w:ascii="Cambria" w:hAnsi="Cambria" w:cs="Cambria"/>
          <w:color w:val="000000" w:themeColor="text1"/>
          <w:sz w:val="18"/>
          <w:szCs w:val="18"/>
        </w:rPr>
        <w:t xml:space="preserve"> </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prejuízos advindos do não cumprimento do objeto do contrato e do não adimplemento das demais obrigações nele previstas; </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multas moratórias e punitivas aplicadas pela Administração à contratada; e  </w:t>
      </w:r>
      <w:r>
        <w:rPr>
          <w:rFonts w:ascii="Cambria" w:hAnsi="Cambria" w:cs="Cambria"/>
          <w:sz w:val="18"/>
          <w:szCs w:val="18"/>
        </w:rPr>
      </w:r>
      <w:r/>
    </w:p>
    <w:p>
      <w:pPr>
        <w:pStyle w:val="1065"/>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obrigações trabalhistas e previdenciárias de qualquer natureza e para com o FGTS, não adimplidas pelo contratado, quando couber.</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A modalidade seguro-garantia somente será aceita se contemplar todos os eventos indicados no item </w:t>
      </w:r>
      <w:r>
        <w:rPr>
          <w:rFonts w:ascii="Cambria" w:hAnsi="Cambria" w:cs="Cambria"/>
          <w:color w:val="000000" w:themeColor="text1"/>
          <w:sz w:val="18"/>
          <w:szCs w:val="18"/>
        </w:rPr>
        <w:fldChar w:fldCharType="begin"/>
      </w:r>
      <w:r>
        <w:rPr>
          <w:rFonts w:ascii="Cambria" w:hAnsi="Cambria" w:cs="Cambria"/>
          <w:color w:val="000000" w:themeColor="text1"/>
          <w:sz w:val="18"/>
          <w:szCs w:val="18"/>
        </w:rPr>
        <w:instrText xml:space="preserve"> REF _Ref118297166 \r \h  \* MERGEFORMAT </w:instrText>
      </w:r>
      <w:r>
        <w:rPr>
          <w:rFonts w:ascii="Cambria" w:hAnsi="Cambria" w:cs="Cambria"/>
          <w:color w:val="000000" w:themeColor="text1"/>
          <w:sz w:val="18"/>
          <w:szCs w:val="18"/>
        </w:rPr>
        <w:fldChar w:fldCharType="separate"/>
      </w:r>
      <w:r>
        <w:rPr>
          <w:rFonts w:ascii="Cambria" w:hAnsi="Cambria" w:cs="Cambria"/>
          <w:color w:val="000000" w:themeColor="text1"/>
          <w:sz w:val="18"/>
          <w:szCs w:val="18"/>
        </w:rPr>
        <w:t xml:space="preserve">11.11</w:t>
      </w:r>
      <w:r>
        <w:rPr>
          <w:rFonts w:ascii="Cambria" w:hAnsi="Cambria" w:cs="Cambria"/>
          <w:color w:val="000000" w:themeColor="text1"/>
          <w:sz w:val="18"/>
          <w:szCs w:val="18"/>
        </w:rPr>
        <w:fldChar w:fldCharType="end"/>
      </w:r>
      <w:r>
        <w:rPr>
          <w:rFonts w:ascii="Cambria" w:hAnsi="Cambria" w:cs="Cambria"/>
          <w:color w:val="000000" w:themeColor="text1"/>
          <w:sz w:val="18"/>
          <w:szCs w:val="18"/>
        </w:rPr>
        <w:t xml:space="preserve">, observada a legislação que rege a matéria. </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t xml:space="preserve">A garantia em dinheiro deverá ser efetuada em favor do contratante, em conta específica no Banco do estado do Rio Grande do Sul _ Banrisul, com correção monetária.</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Caso a opção seja por utilizar títulos da dí</w:t>
      </w:r>
      <w:r>
        <w:rPr>
          <w:rFonts w:ascii="Cambria" w:hAnsi="Cambria" w:cs="Cambria"/>
          <w:color w:val="000000" w:themeColor="text1"/>
          <w:sz w:val="18"/>
          <w:szCs w:val="18"/>
          <w:highlight w:val="none"/>
        </w:rPr>
        <w:t xml:space="preserve">vida pública, estes devem ter sido emitidos sob a forma escritural, mediante registro em sistema centralizado de liquidação e de custódia autorizado pelo Banco Central do Brasil, e avaliados pelos seus valores econômicos, conforme definido pelo Ministério </w:t>
      </w:r>
      <w:r>
        <w:rPr>
          <w:rFonts w:ascii="Cambria" w:hAnsi="Cambria" w:cs="Cambria"/>
          <w:color w:val="000000" w:themeColor="text1"/>
          <w:sz w:val="18"/>
          <w:szCs w:val="18"/>
          <w:highlight w:val="none"/>
        </w:rPr>
        <w:t xml:space="preserve">competente</w:t>
      </w:r>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tooltip="https://www.planalto.gov.br/ccivil_03/leis/2002/l10406compilada.htm#art827" w:anchor="art827" w:history="1">
        <w:r>
          <w:rPr>
            <w:rStyle w:val="972"/>
            <w:rFonts w:ascii="Cambria" w:hAnsi="Cambria" w:cs="Cambria"/>
            <w:color w:val="000000" w:themeColor="text1"/>
            <w:sz w:val="18"/>
            <w:szCs w:val="18"/>
            <w:highlight w:val="none"/>
          </w:rPr>
          <w:t xml:space="preserve">artigo 827 do Código Civil.</w:t>
        </w:r>
      </w:hyperlink>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No caso de alteração do valor do contrato, ou prorrogação de sua vigência, a garantia deverá ser ajustada ou renovada, seguindo os mesmos parâmetros utilizados quando da contratação. </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Se o valor da garantia for utilizado total ou parcialmente em pagamento de qualquer obrigação, o Contratado obriga-se a fazer a respectiva reposição no prazo máximo de 30 (trinta) dias úteis, contados da data em que for notificada.</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Contratante executará a garantia na forma prevista na legislação que rege a matéria.</w:t>
      </w:r>
      <w:r>
        <w:rPr>
          <w:rFonts w:ascii="Cambria" w:hAnsi="Cambria" w:cs="Cambria"/>
          <w:sz w:val="18"/>
          <w:szCs w:val="18"/>
        </w:rPr>
      </w:r>
      <w:r/>
    </w:p>
    <w:p>
      <w:pPr>
        <w:pStyle w:val="1065"/>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emitente da garantia ofertada pelo contratado deverá ser notificado pelo contratante quanto ao início de processo administrativo para apuração de descumprimento de cláusulas contratuais (</w:t>
      </w:r>
      <w:hyperlink r:id="rId86" w:tooltip="http://www.planalto.gov.br/ccivil_03/_ato2019-2022/2021/lei/L14133.htm#art137§4" w:anchor="art137§4" w:history="1">
        <w:r>
          <w:rPr>
            <w:rStyle w:val="972"/>
            <w:rFonts w:ascii="Cambria" w:hAnsi="Cambria" w:cs="Cambria"/>
            <w:color w:val="000000" w:themeColor="text1"/>
            <w:sz w:val="18"/>
            <w:szCs w:val="18"/>
            <w:highlight w:val="none"/>
          </w:rPr>
          <w:t xml:space="preserve">art. 137, § 4º, da Lei n.º 14.133, de 2021</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5"/>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Caso se trate da modalidade seguro-garantia, ocorrido o sinistro du</w:t>
      </w:r>
      <w:r>
        <w:rPr>
          <w:rFonts w:ascii="Cambria" w:hAnsi="Cambria" w:cs="Cambria"/>
          <w:color w:val="000000" w:themeColor="text1"/>
          <w:sz w:val="18"/>
          <w:szCs w:val="18"/>
          <w:highlight w:val="none"/>
        </w:rPr>
        <w:t xml:space="preserve">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tooltip="https://www.in.gov.br/en/web/dou/-/circular-susep-n-662-de-11-de-abril-de-2022-392772088#art20" w:anchor="art20" w:history="1">
        <w:r>
          <w:rPr>
            <w:rStyle w:val="972"/>
            <w:rFonts w:ascii="Cambria" w:hAnsi="Cambria" w:cs="Cambria"/>
            <w:color w:val="000000" w:themeColor="text1"/>
            <w:sz w:val="18"/>
            <w:szCs w:val="18"/>
            <w:highlight w:val="none"/>
          </w:rPr>
          <w:t xml:space="preserve">art. 20 da Circular Susep n° 662, de 11 de abril de 2022</w:t>
        </w:r>
      </w:hyperlink>
      <w:r>
        <w:rPr>
          <w:rFonts w:ascii="Cambria" w:hAnsi="Cambria" w:cs="Cambria"/>
          <w:color w:val="000000" w:themeColor="text1"/>
          <w:sz w:val="18"/>
          <w:szCs w:val="18"/>
          <w:highlight w:val="none"/>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Extinguir-se-á a garantia com a restituiç</w:t>
      </w:r>
      <w:r>
        <w:rPr>
          <w:rFonts w:ascii="Cambria" w:hAnsi="Cambria" w:cs="Cambria"/>
          <w:color w:val="000000" w:themeColor="text1"/>
          <w:sz w:val="18"/>
          <w:szCs w:val="18"/>
          <w:highlight w:val="none"/>
        </w:rPr>
        <w:t xml:space="preserve">ão da apólice, carta fiança ou autorização para a liberação de importâncias depositadas em dinheiro a título de garantia, acompanhada de declaração do contratante, mediante termo circunstanciado, de que o contratado cumpriu todas as cláusulas do contrato; </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garantia somente será liberada ou restituída após a fiel execução do contrato ou após a sua extinção por culpa exclusiva da Administração e, quando em dinheiro, será atualizada monetariamente.</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garantidor não é parte para figurar em processo administrativo instaurado pelo contratante com o objetivo de apurar prejuízos e/ou aplicar sanções à contratada. </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O contratado autoriza o contratante a reter, a qualquer tempo, a garantia, na forma prevista no Edital e neste Contrato.</w:t>
      </w:r>
      <w:r>
        <w:rPr>
          <w:rFonts w:ascii="Cambria" w:hAnsi="Cambria" w:cs="Cambria"/>
          <w:sz w:val="18"/>
          <w:szCs w:val="18"/>
        </w:rPr>
      </w:r>
      <w:r/>
    </w:p>
    <w:p>
      <w:pPr>
        <w:pStyle w:val="1064"/>
        <w:ind w:left="0" w:right="0" w:firstLine="0"/>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A garantia de execução é independente de eventual garantia do </w:t>
      </w:r>
      <w:r>
        <w:rPr>
          <w:rFonts w:ascii="Cambria" w:hAnsi="Cambria" w:cs="Cambria"/>
          <w:color w:val="000000" w:themeColor="text1"/>
          <w:sz w:val="18"/>
          <w:szCs w:val="18"/>
          <w:highlight w:val="none"/>
        </w:rPr>
        <w:t xml:space="preserve"> serviço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prevista especificamente no Termo de Referência.</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SEGUNDA – INFRAÇÕES E SANÇÕES ADMINISTRATIVAS (</w:t>
      </w:r>
      <w:hyperlink r:id="rId88" w:tooltip="http://www.planalto.gov.br/ccivil_03/_ato2019-2022/2021/lei/L14133.htm#art92" w:anchor="art92" w:history="1">
        <w:r>
          <w:rPr>
            <w:rStyle w:val="972"/>
            <w:rFonts w:ascii="Cambria" w:hAnsi="Cambria" w:cs="Cambria"/>
            <w:sz w:val="18"/>
            <w:szCs w:val="18"/>
          </w:rPr>
          <w:t xml:space="preserve">art. 92, XIV</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Comete infração administrativa, nos termos da </w:t>
      </w:r>
      <w:hyperlink r:id="rId89" w:tooltip="http://www.planalto.gov.br/ccivil_03/_ato2019-2022/2021/lei/L14133.htm" w:history="1">
        <w:r>
          <w:rPr>
            <w:rStyle w:val="972"/>
            <w:rFonts w:ascii="Cambria" w:hAnsi="Cambria" w:cs="Cambria"/>
            <w:sz w:val="18"/>
            <w:szCs w:val="18"/>
          </w:rPr>
          <w:t xml:space="preserve">Lei nº 14.133, de 2021</w:t>
        </w:r>
      </w:hyperlink>
      <w:r>
        <w:rPr>
          <w:rFonts w:ascii="Cambria" w:hAnsi="Cambria" w:cs="Cambria"/>
          <w:sz w:val="18"/>
          <w:szCs w:val="18"/>
        </w:rPr>
        <w:t xml:space="preserve">, o contratado que:</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parcial do contrato que cause grave dano à Administração ou ao funcionamento dos serviços públicos ou ao interesse coletivo;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der causa à inexecução total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ensejar o retardamento da execução ou da entrega do objeto da contratação sem motivo justificado;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apresentar documentação falsa ou prestar declaração falsa durante a execução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fraudulento na execução do contrato;</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comportar-se de modo inidôneo ou cometer fraude de qualquer natureza;</w:t>
      </w:r>
      <w:r>
        <w:rPr>
          <w:rFonts w:ascii="Cambria" w:hAnsi="Cambria" w:cs="Cambria"/>
          <w:sz w:val="18"/>
          <w:szCs w:val="18"/>
        </w:rPr>
      </w:r>
      <w:r/>
    </w:p>
    <w:p>
      <w:pPr>
        <w:numPr>
          <w:ilvl w:val="2"/>
          <w:numId w:val="14"/>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praticar ato lesivo previsto no </w:t>
      </w:r>
      <w:hyperlink r:id="rId90" w:tooltip="https://www.planalto.gov.br/ccivil_03/_ato2011-2014/2013/lei/l12846.htm#art5" w:anchor="art5" w:history="1">
        <w:r>
          <w:rPr>
            <w:rStyle w:val="972"/>
            <w:rFonts w:ascii="Cambria" w:hAnsi="Cambria" w:eastAsia="Arial" w:cs="Cambria"/>
            <w:sz w:val="18"/>
            <w:szCs w:val="18"/>
          </w:rPr>
          <w:t xml:space="preserve">art. 5º da Lei nº 12.846, de 1º de agosto de 2013</w:t>
        </w:r>
      </w:hyperlink>
      <w:r>
        <w:rPr>
          <w:rFonts w:ascii="Cambria" w:hAnsi="Cambria" w:eastAsia="Arial"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Serão </w:t>
      </w:r>
      <w:r>
        <w:rPr>
          <w:rFonts w:ascii="Cambria" w:hAnsi="Cambria" w:cs="Cambria"/>
          <w:sz w:val="18"/>
          <w:szCs w:val="18"/>
        </w:rPr>
        <w:t xml:space="preserve">aplicadas</w:t>
      </w:r>
      <w:r>
        <w:rPr>
          <w:rFonts w:ascii="Cambria" w:hAnsi="Cambria" w:cs="Cambria"/>
          <w:sz w:val="18"/>
          <w:szCs w:val="18"/>
        </w:rPr>
        <w:t xml:space="preserve"> ao contratado que incorrer nas infrações acima descritas as seguintes sanções:</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Advertência</w:t>
      </w:r>
      <w:r>
        <w:rPr>
          <w:rFonts w:ascii="Cambria" w:hAnsi="Cambria" w:eastAsia="Arial" w:cs="Cambria"/>
          <w:sz w:val="18"/>
          <w:szCs w:val="18"/>
        </w:rPr>
        <w:t xml:space="preserve">, quando o contratado der causa à inexecução parcial do contrato, sempre que não se justificar a imposição de penalidade mais grave (</w:t>
      </w:r>
      <w:hyperlink r:id="rId91" w:tooltip="http://www.planalto.gov.br/ccivil_03/_ato2019-2022/2021/lei/L14133.htm#art156§2" w:anchor="art156§2" w:history="1">
        <w:r>
          <w:rPr>
            <w:rStyle w:val="972"/>
            <w:rFonts w:ascii="Cambria" w:hAnsi="Cambria" w:eastAsia="Arial" w:cs="Cambria"/>
            <w:sz w:val="18"/>
            <w:szCs w:val="18"/>
          </w:rPr>
          <w:t xml:space="preserve">art. 156, §2º, da </w:t>
        </w:r>
        <w:bookmarkStart w:id="0" w:name="undefined"/>
        <w:r>
          <w:rPr>
            <w:rStyle w:val="972"/>
            <w:rFonts w:ascii="Cambria" w:hAnsi="Cambria" w:eastAsia="Arial" w:cs="Cambria"/>
            <w:sz w:val="18"/>
            <w:szCs w:val="18"/>
          </w:rPr>
          <w:t xml:space="preserve">Lei nº 14.133, de 2021</w:t>
        </w:r>
        <w:bookmarkEnd w:id="0"/>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w:t>
      </w:r>
      <w:hyperlink r:id="rId92" w:tooltip="http://www.planalto.gov.br/ccivil_03/_ato2019-2022/2021/lei/L14133.htm#art156§4" w:anchor="art156§4" w:history="1">
        <w:r>
          <w:rPr>
            <w:rStyle w:val="972"/>
            <w:rFonts w:ascii="Cambria" w:hAnsi="Cambria" w:eastAsia="Arial" w:cs="Cambria"/>
            <w:sz w:val="18"/>
            <w:szCs w:val="18"/>
          </w:rPr>
          <w:t xml:space="preserve">art. 156, § 4º, da Lei nº 14.133, de 2021</w:t>
        </w:r>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w:t>
      </w:r>
      <w:hyperlink r:id="rId93" w:tooltip="http://www.planalto.gov.br/ccivil_03/_ato2019-2022/2021/lei/L14133.htm#art156§5" w:anchor="art156§5" w:history="1">
        <w:r>
          <w:rPr>
            <w:rStyle w:val="972"/>
            <w:rFonts w:ascii="Cambria" w:hAnsi="Cambria" w:eastAsia="Arial" w:cs="Cambria"/>
            <w:sz w:val="18"/>
            <w:szCs w:val="18"/>
          </w:rPr>
          <w:t xml:space="preserve">art. 156, §5º, da Lei nº 14.133, de 2021</w:t>
        </w:r>
      </w:hyperlink>
      <w:r>
        <w:rPr>
          <w:rFonts w:ascii="Cambria" w:hAnsi="Cambria" w:eastAsia="Arial" w:cs="Cambria"/>
          <w:sz w:val="18"/>
          <w:szCs w:val="18"/>
        </w:rPr>
        <w:t xml:space="preserve">).</w:t>
      </w:r>
      <w:r>
        <w:rPr>
          <w:rFonts w:ascii="Cambria" w:hAnsi="Cambria" w:cs="Cambria"/>
          <w:sz w:val="18"/>
          <w:szCs w:val="18"/>
        </w:rPr>
      </w:r>
      <w:r/>
    </w:p>
    <w:p>
      <w:pPr>
        <w:numPr>
          <w:ilvl w:val="2"/>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b/>
          <w:bCs/>
          <w:sz w:val="18"/>
          <w:szCs w:val="18"/>
        </w:rPr>
        <w:t xml:space="preserve">Multa:</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color w:val="000000" w:themeColor="text1"/>
          <w:sz w:val="18"/>
          <w:szCs w:val="18"/>
          <w:highlight w:val="white"/>
        </w:rPr>
      </w:pPr>
      <w:r>
        <w:rPr>
          <w:rFonts w:ascii="Cambria" w:hAnsi="Cambria" w:eastAsia="Arial" w:cs="Cambria"/>
          <w:i/>
          <w:iCs/>
          <w:color w:val="000000" w:themeColor="text1"/>
          <w:sz w:val="18"/>
          <w:szCs w:val="18"/>
          <w:highlight w:val="white"/>
        </w:rPr>
        <w:t xml:space="preserve">M</w:t>
      </w:r>
      <w:r>
        <w:rPr>
          <w:rFonts w:ascii="Cambria" w:hAnsi="Cambria" w:eastAsia="Arial" w:cs="Cambria"/>
          <w:i/>
          <w:iCs/>
          <w:color w:val="000000" w:themeColor="text1"/>
          <w:sz w:val="18"/>
          <w:szCs w:val="18"/>
          <w:highlight w:val="white"/>
        </w:rPr>
        <w:t xml:space="preserve">oratória de </w:t>
      </w:r>
      <w:r>
        <w:rPr>
          <w:rFonts w:ascii="Cambria" w:hAnsi="Cambria" w:eastAsia="Arial" w:cs="Cambria"/>
          <w:i/>
          <w:iCs/>
          <w:color w:val="000000" w:themeColor="text1"/>
          <w:sz w:val="18"/>
          <w:szCs w:val="18"/>
          <w:highlight w:val="white"/>
        </w:rPr>
        <w:t xml:space="preserve">0,07% (sete centésimos por cento) do valor total do contrato por dia de atraso</w:t>
      </w:r>
      <w:r>
        <w:rPr>
          <w:rFonts w:ascii="Cambria" w:hAnsi="Cambria" w:eastAsia="Arial" w:cs="Cambria"/>
          <w:i/>
          <w:iCs/>
          <w:color w:val="000000" w:themeColor="text1"/>
          <w:sz w:val="18"/>
          <w:szCs w:val="18"/>
          <w:highlight w:val="white"/>
        </w:rPr>
        <w:t xml:space="preserve"> injustificado</w:t>
      </w:r>
      <w:r>
        <w:rPr>
          <w:rFonts w:ascii="Cambria" w:hAnsi="Cambria" w:eastAsia="Arial" w:cs="Cambria"/>
          <w:i/>
          <w:iCs/>
          <w:color w:val="000000" w:themeColor="text1"/>
          <w:sz w:val="18"/>
          <w:szCs w:val="18"/>
          <w:highlight w:val="white"/>
        </w:rPr>
        <w:t xml:space="preserve">, até o máximo de 2% (dois por cento),</w:t>
      </w:r>
      <w:r>
        <w:rPr>
          <w:rFonts w:ascii="Cambria" w:hAnsi="Cambria" w:eastAsia="Arial" w:cs="Cambria"/>
          <w:i/>
          <w:iCs/>
          <w:color w:val="000000" w:themeColor="text1"/>
          <w:sz w:val="18"/>
          <w:szCs w:val="18"/>
          <w:highlight w:val="white"/>
        </w:rPr>
        <w:t xml:space="preserve"> pela inobservância do prazo fixado para apresentação, suplementação ou reposição da garantia. </w:t>
      </w:r>
      <w:r>
        <w:rPr>
          <w:rFonts w:ascii="Cambria" w:hAnsi="Cambria" w:cs="Cambria"/>
          <w:sz w:val="18"/>
          <w:szCs w:val="18"/>
        </w:rPr>
      </w:r>
      <w:r/>
    </w:p>
    <w:p>
      <w:pPr>
        <w:numPr>
          <w:ilvl w:val="7"/>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i/>
          <w:iCs/>
          <w:color w:val="000000" w:themeColor="text1"/>
          <w:sz w:val="18"/>
          <w:szCs w:val="18"/>
          <w:highlight w:val="white"/>
        </w:rPr>
        <w:t xml:space="preserve">O atraso superior a </w:t>
      </w:r>
      <w:r>
        <w:rPr>
          <w:rFonts w:ascii="Cambria" w:hAnsi="Cambria" w:eastAsia="Arial" w:cs="Cambria"/>
          <w:i/>
          <w:iCs/>
          <w:color w:val="000000" w:themeColor="text1"/>
          <w:sz w:val="18"/>
          <w:szCs w:val="18"/>
          <w:highlight w:val="white"/>
        </w:rPr>
        <w:t xml:space="preserve">25 (vinte e cinco)</w:t>
      </w:r>
      <w:r>
        <w:rPr>
          <w:rFonts w:ascii="Cambria" w:hAnsi="Cambria" w:eastAsia="Arial" w:cs="Cambria"/>
          <w:i/>
          <w:iCs/>
          <w:color w:val="000000" w:themeColor="text1"/>
          <w:sz w:val="18"/>
          <w:szCs w:val="18"/>
          <w:highlight w:val="white"/>
        </w:rPr>
        <w:t xml:space="preserve"> </w:t>
      </w:r>
      <w:r>
        <w:rPr>
          <w:rFonts w:ascii="Cambria" w:hAnsi="Cambria" w:eastAsia="Arial" w:cs="Cambria"/>
          <w:i/>
          <w:iCs/>
          <w:color w:val="000000" w:themeColor="text1"/>
          <w:sz w:val="18"/>
          <w:szCs w:val="18"/>
          <w:highlight w:val="white"/>
        </w:rPr>
        <w:t xml:space="preserve">dias autoriza a Administração a promover a extinção do contrato por descumprimento ou cumprimento irregular de suas cláusulas, conforme dispõe o</w:t>
      </w:r>
      <w:r>
        <w:rPr>
          <w:rFonts w:ascii="Cambria" w:hAnsi="Cambria" w:eastAsia="Arial" w:cs="Cambria"/>
          <w:i/>
          <w:iCs/>
          <w:color w:val="ff0000"/>
          <w:sz w:val="18"/>
          <w:szCs w:val="18"/>
        </w:rPr>
        <w:t xml:space="preserve"> </w:t>
      </w:r>
      <w:hyperlink r:id="rId94" w:tooltip="http://www.planalto.gov.br/ccivil_03/_ato2019-2022/2021/lei/L14133.htm#art137" w:anchor="art137" w:history="1">
        <w:r>
          <w:rPr>
            <w:rStyle w:val="972"/>
            <w:rFonts w:ascii="Cambria" w:hAnsi="Cambria" w:eastAsia="Arial" w:cs="Cambria"/>
            <w:i/>
            <w:iCs/>
            <w:sz w:val="18"/>
            <w:szCs w:val="18"/>
          </w:rPr>
          <w:t xml:space="preserve">inciso I do art. 137 da Lei n. 14.133, de 2021</w:t>
        </w:r>
      </w:hyperlink>
      <w:r>
        <w:rPr>
          <w:rFonts w:ascii="Cambria" w:hAnsi="Cambria" w:eastAsia="Arial" w:cs="Cambria"/>
          <w:i/>
          <w:iCs/>
          <w:color w:val="ff0000"/>
          <w:sz w:val="18"/>
          <w:szCs w:val="18"/>
        </w:rPr>
        <w:t xml:space="preserve">. </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cs="Cambria"/>
          <w:sz w:val="18"/>
          <w:szCs w:val="18"/>
        </w:rPr>
      </w:r>
      <w:r>
        <w:rPr>
          <w:rFonts w:ascii="Cambria" w:hAnsi="Cambria" w:eastAsia="Arial" w:cs="Cambria"/>
          <w:sz w:val="18"/>
          <w:szCs w:val="18"/>
        </w:rPr>
        <w:t xml:space="preserve">Compensatória, para as infrações descritas nas alíneas “e” a “h” do subitem 12.1, de</w:t>
      </w:r>
      <w:r>
        <w:rPr>
          <w:rFonts w:ascii="Cambria" w:hAnsi="Cambria" w:eastAsia="Arial" w:cs="Cambria"/>
          <w:sz w:val="18"/>
          <w:szCs w:val="18"/>
        </w:rPr>
        <w:t xml:space="preserve"> 10</w:t>
      </w:r>
      <w:r>
        <w:rPr>
          <w:rFonts w:ascii="Cambria" w:hAnsi="Cambria" w:eastAsia="Arial" w:cs="Cambria"/>
          <w:sz w:val="18"/>
          <w:szCs w:val="18"/>
        </w:rPr>
        <w:t xml:space="preserve">% a30%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Compensatória, para a inexecução total </w:t>
      </w:r>
      <w:r>
        <w:rPr>
          <w:rFonts w:ascii="Cambria" w:hAnsi="Cambria" w:eastAsia="Arial" w:cs="Cambria"/>
          <w:sz w:val="18"/>
          <w:szCs w:val="18"/>
        </w:rPr>
        <w:t xml:space="preserve">do </w:t>
      </w:r>
      <w:r>
        <w:rPr>
          <w:rFonts w:ascii="Cambria" w:hAnsi="Cambria" w:eastAsia="Arial" w:cs="Cambria"/>
          <w:sz w:val="18"/>
          <w:szCs w:val="18"/>
        </w:rPr>
        <w:t xml:space="preserve">contrato prevista na alínea “c” do subitem 12.1, de 10% a 30%  do valor do Contrato. </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infração descrita na alínea “b” do subitem 12.1, a multa será de 05% a 15%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infrações descritas na alínea “d” do subitem 12.1, a multa será de 05% a 15%  do valor do Contrato.</w:t>
      </w:r>
      <w:r>
        <w:rPr>
          <w:rFonts w:ascii="Cambria" w:hAnsi="Cambria" w:cs="Cambria"/>
          <w:sz w:val="18"/>
          <w:szCs w:val="18"/>
        </w:rPr>
      </w:r>
      <w:r/>
    </w:p>
    <w:p>
      <w:pPr>
        <w:numPr>
          <w:ilvl w:val="3"/>
          <w:numId w:val="15"/>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Para a infração descrita na alínea “a” do subitem 12.1, a multa será de 05% a 15% do valor do Contrato.</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 </w:t>
      </w:r>
      <w:r>
        <w:rPr>
          <w:rFonts w:ascii="Cambria" w:hAnsi="Cambria" w:cs="Cambria"/>
          <w:sz w:val="18"/>
          <w:szCs w:val="18"/>
        </w:rPr>
        <w:t xml:space="preserve">aplicação</w:t>
      </w:r>
      <w:r>
        <w:rPr>
          <w:rFonts w:ascii="Cambria" w:hAnsi="Cambria" w:cs="Cambria"/>
          <w:sz w:val="18"/>
          <w:szCs w:val="18"/>
        </w:rPr>
        <w:t xml:space="preserve"> das sanções previstas neste Contrato não exclui, em hipótese alguma, a obrigação de reparação integral do dano causado ao Contratante (</w:t>
      </w:r>
      <w:hyperlink r:id="rId95" w:tooltip="http://www.planalto.gov.br/ccivil_03/_ato2019-2022/2021/lei/L14133.htm#art156§9" w:anchor="art156§9" w:history="1">
        <w:r>
          <w:rPr>
            <w:rStyle w:val="972"/>
            <w:rFonts w:ascii="Cambria" w:hAnsi="Cambria" w:cs="Cambria"/>
            <w:sz w:val="18"/>
            <w:szCs w:val="18"/>
          </w:rPr>
          <w:t xml:space="preserve">art. 156, §9º,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Todas as </w:t>
      </w:r>
      <w:r>
        <w:rPr>
          <w:rFonts w:ascii="Cambria" w:hAnsi="Cambria" w:cs="Cambria"/>
          <w:sz w:val="18"/>
          <w:szCs w:val="18"/>
        </w:rPr>
        <w:t xml:space="preserve">sanções</w:t>
      </w:r>
      <w:r>
        <w:rPr>
          <w:rFonts w:ascii="Cambria" w:hAnsi="Cambria" w:cs="Cambria"/>
          <w:sz w:val="18"/>
          <w:szCs w:val="18"/>
        </w:rPr>
        <w:t xml:space="preserve"> previstas neste Contrato poderão ser aplicadas cumulativamente com a multa (</w:t>
      </w:r>
      <w:hyperlink r:id="rId96" w:tooltip="http://www.planalto.gov.br/ccivil_03/_ato2019-2022/2021/lei/L14133.htm#art156§7" w:anchor="art156§7" w:history="1">
        <w:r>
          <w:rPr>
            <w:rStyle w:val="972"/>
            <w:rFonts w:ascii="Cambria" w:hAnsi="Cambria" w:cs="Cambria"/>
            <w:sz w:val="18"/>
            <w:szCs w:val="18"/>
          </w:rPr>
          <w:t xml:space="preserve">art. 156, §7º, da Lei nº 14.133, de 2021</w:t>
        </w:r>
      </w:hyperlink>
      <w:r>
        <w:rPr>
          <w:rFonts w:ascii="Cambria" w:hAnsi="Cambria" w:cs="Cambria"/>
          <w:sz w:val="18"/>
          <w:szCs w:val="18"/>
        </w:rPr>
        <w:t xml:space="preserv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Antes da </w:t>
      </w:r>
      <w:r>
        <w:rPr>
          <w:rFonts w:ascii="Cambria" w:hAnsi="Cambria" w:cs="Cambria"/>
          <w:sz w:val="18"/>
          <w:szCs w:val="18"/>
        </w:rPr>
        <w:t xml:space="preserve">aplicação</w:t>
      </w:r>
      <w:r>
        <w:rPr>
          <w:rFonts w:ascii="Cambria" w:hAnsi="Cambria" w:cs="Cambria"/>
          <w:sz w:val="18"/>
          <w:szCs w:val="18"/>
        </w:rPr>
        <w:t xml:space="preserve"> da multa será facultada a defesa do interessado no prazo de 15 (quinze) dias úteis, contado da data de sua intimação (</w:t>
      </w:r>
      <w:hyperlink r:id="rId97" w:tooltip="http://www.planalto.gov.br/ccivil_03/_ato2019-2022/2021/lei/L14133.htm#art157" w:anchor="art157" w:history="1">
        <w:r>
          <w:rPr>
            <w:rStyle w:val="972"/>
            <w:rFonts w:ascii="Cambria" w:hAnsi="Cambria" w:cs="Cambria"/>
            <w:sz w:val="18"/>
            <w:szCs w:val="18"/>
          </w:rPr>
          <w:t xml:space="preserve">art. 157, da Lei nº 14.133, de 2021</w:t>
        </w:r>
      </w:hyperlink>
      <w:r>
        <w:rPr>
          <w:rFonts w:ascii="Cambria" w:hAnsi="Cambria" w:cs="Cambria"/>
          <w:sz w:val="18"/>
          <w:szCs w:val="18"/>
        </w:rPr>
        <w:t xml:space="preserv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8" w:tooltip="http://www.planalto.gov.br/ccivil_03/_ato2019-2022/2021/lei/L14133.htm#art156§8" w:anchor="art156§8" w:history="1">
        <w:r>
          <w:rPr>
            <w:rStyle w:val="972"/>
            <w:rFonts w:ascii="Cambria" w:hAnsi="Cambria" w:cs="Cambria"/>
            <w:sz w:val="18"/>
            <w:szCs w:val="18"/>
          </w:rPr>
          <w:t xml:space="preserve">art. 156, §8º, da Lei nº 14.133, de 2021</w:t>
        </w:r>
      </w:hyperlink>
      <w:r>
        <w:rPr>
          <w:rFonts w:ascii="Cambria" w:hAnsi="Cambria" w:cs="Cambria"/>
          <w:sz w:val="18"/>
          <w:szCs w:val="18"/>
        </w:rPr>
        <w:t xml:space="preserve">).</w:t>
      </w:r>
      <w:r>
        <w:rPr>
          <w:rFonts w:ascii="Cambria" w:hAnsi="Cambria" w:cs="Cambria"/>
          <w:sz w:val="18"/>
          <w:szCs w:val="18"/>
        </w:rPr>
      </w:r>
      <w:r/>
    </w:p>
    <w:p>
      <w:pPr>
        <w:pStyle w:val="1016"/>
        <w:ind w:left="0" w:right="0" w:firstLine="0"/>
        <w:rPr>
          <w:rFonts w:ascii="Cambria" w:hAnsi="Cambria" w:cs="Cambria"/>
          <w:sz w:val="18"/>
          <w:szCs w:val="18"/>
        </w:rPr>
      </w:pPr>
      <w:r>
        <w:rPr>
          <w:rFonts w:ascii="Cambria" w:hAnsi="Cambria" w:cs="Cambria"/>
          <w:sz w:val="18"/>
          <w:szCs w:val="18"/>
        </w:rPr>
        <w:t xml:space="preserve">Previamente</w:t>
      </w:r>
      <w:r>
        <w:rPr>
          <w:rFonts w:ascii="Cambria" w:hAnsi="Cambria" w:cs="Cambria"/>
          <w:sz w:val="18"/>
          <w:szCs w:val="18"/>
        </w:rPr>
        <w:t xml:space="preserve"> ao encaminhamento à cobrança judicial, a multa poderá ser recolhida administrativamente no prazo máximo de 30(trinta)</w:t>
      </w:r>
      <w:r>
        <w:rPr>
          <w:rFonts w:ascii="Cambria" w:hAnsi="Cambria" w:cs="Cambria"/>
          <w:i/>
          <w:iCs/>
          <w:color w:val="ff0000"/>
          <w:sz w:val="18"/>
          <w:szCs w:val="18"/>
        </w:rPr>
        <w:t xml:space="preserve"> </w:t>
      </w:r>
      <w:r>
        <w:rPr>
          <w:rFonts w:ascii="Cambria" w:hAnsi="Cambria" w:cs="Cambria"/>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w:t>
      </w:r>
      <w:hyperlink r:id="rId99" w:tooltip="http://www.planalto.gov.br/ccivil_03/_ato2019-2022/2021/lei/L14133.htm#art158" w:anchor="art158" w:history="1">
        <w:r>
          <w:rPr>
            <w:rStyle w:val="972"/>
            <w:rFonts w:ascii="Cambria" w:hAnsi="Cambria" w:cs="Cambria"/>
            <w:sz w:val="18"/>
            <w:szCs w:val="18"/>
          </w:rPr>
          <w:t xml:space="preserve">art. 158 da Lei nº 14.133, de 2021</w:t>
        </w:r>
      </w:hyperlink>
      <w:r>
        <w:rPr>
          <w:rFonts w:ascii="Cambria" w:hAnsi="Cambria" w:cs="Cambria"/>
          <w:sz w:val="18"/>
          <w:szCs w:val="18"/>
        </w:rPr>
        <w:t xml:space="preserve">, para as penalidades de impedimento de licitar e contratar e de declaração de inidoneidade para licitar ou contratar.</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Na aplicação das sanções serão considerados (</w:t>
      </w:r>
      <w:hyperlink r:id="rId100" w:tooltip="http://www.planalto.gov.br/ccivil_03/_ato2019-2022/2021/lei/L14133.htm#art156§1" w:anchor="art156§1" w:history="1">
        <w:r>
          <w:rPr>
            <w:rStyle w:val="972"/>
            <w:rFonts w:ascii="Cambria" w:hAnsi="Cambria" w:cs="Cambria"/>
            <w:sz w:val="18"/>
            <w:szCs w:val="18"/>
          </w:rPr>
          <w:t xml:space="preserve">art. 156, §1º, da Lei nº 14.133, de 2021</w:t>
        </w:r>
      </w:hyperlink>
      <w:r>
        <w:rPr>
          <w:rFonts w:ascii="Cambria" w:hAnsi="Cambria" w:cs="Cambria"/>
          <w:sz w:val="18"/>
          <w:szCs w:val="18"/>
        </w:rPr>
        <w:t xml:space="preserve">):</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natureza e a gravidade da infração cometida;</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peculiaridades do caso concreto;</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as circunstâncias agravantes ou atenuantes;</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os danos que dela provierem para o Contratante;</w:t>
      </w:r>
      <w:r>
        <w:rPr>
          <w:rFonts w:ascii="Cambria" w:hAnsi="Cambria" w:cs="Cambria"/>
          <w:sz w:val="18"/>
          <w:szCs w:val="18"/>
        </w:rPr>
      </w:r>
      <w:r/>
    </w:p>
    <w:p>
      <w:pPr>
        <w:numPr>
          <w:ilvl w:val="0"/>
          <w:numId w:val="11"/>
        </w:numPr>
        <w:contextualSpacing/>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a implantação ou o aperfeiçoamento de programa de integridade, conforme normas e orientações dos órgãos de controle.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Os atos </w:t>
      </w:r>
      <w:r>
        <w:rPr>
          <w:rFonts w:ascii="Cambria" w:hAnsi="Cambria" w:cs="Cambria"/>
          <w:sz w:val="18"/>
          <w:szCs w:val="18"/>
        </w:rPr>
        <w:t xml:space="preserve">previstos</w:t>
      </w:r>
      <w:r>
        <w:rPr>
          <w:rFonts w:ascii="Cambria" w:hAnsi="Cambria" w:cs="Cambria"/>
          <w:sz w:val="18"/>
          <w:szCs w:val="18"/>
        </w:rPr>
        <w:t xml:space="preserve"> como infrações administrativas na </w:t>
      </w:r>
      <w:hyperlink r:id="rId101" w:tooltip="http://www.planalto.gov.br/ccivil_03/_ato2019-2022/2021/lei/L14133.htm" w:history="1">
        <w:r>
          <w:rPr>
            <w:rStyle w:val="972"/>
            <w:rFonts w:ascii="Cambria" w:hAnsi="Cambria" w:cs="Cambria"/>
            <w:sz w:val="18"/>
            <w:szCs w:val="18"/>
          </w:rPr>
          <w:t xml:space="preserve">Lei nº 14.133, de 2021</w:t>
        </w:r>
      </w:hyperlink>
      <w:r>
        <w:rPr>
          <w:rFonts w:ascii="Cambria" w:hAnsi="Cambria" w:cs="Cambria"/>
          <w:sz w:val="18"/>
          <w:szCs w:val="18"/>
        </w:rPr>
        <w:t xml:space="preserve">, ou em outras leis de licitações e contratos da Administração Pública que também sejam tipificados como atos lesivos </w:t>
      </w:r>
      <w:hyperlink r:id="rId102" w:tooltip="https://www.planalto.gov.br/ccivil_03/_ato2011-2014/2013/lei/l12846.htm" w:history="1">
        <w:r>
          <w:rPr>
            <w:rStyle w:val="972"/>
            <w:rFonts w:ascii="Cambria" w:hAnsi="Cambria" w:cs="Cambria"/>
            <w:sz w:val="18"/>
            <w:szCs w:val="18"/>
          </w:rPr>
          <w:t xml:space="preserve">na Lei nº 12.846,</w:t>
        </w:r>
        <w:r>
          <w:rPr>
            <w:rStyle w:val="972"/>
            <w:rFonts w:ascii="Cambria" w:hAnsi="Cambria" w:cs="Cambria"/>
            <w:sz w:val="18"/>
            <w:szCs w:val="18"/>
          </w:rPr>
          <w:t xml:space="preserve"> </w:t>
        </w:r>
        <w:r>
          <w:rPr>
            <w:rStyle w:val="972"/>
            <w:rFonts w:ascii="Cambria" w:hAnsi="Cambria" w:cs="Cambria"/>
            <w:sz w:val="18"/>
            <w:szCs w:val="18"/>
          </w:rPr>
          <w:t xml:space="preserve">de 2013</w:t>
        </w:r>
      </w:hyperlink>
      <w:r>
        <w:rPr>
          <w:rFonts w:ascii="Cambria" w:hAnsi="Cambria" w:cs="Cambria"/>
          <w:sz w:val="18"/>
          <w:szCs w:val="18"/>
        </w:rPr>
        <w:t xml:space="preserve">, serão apurados e julgados conjuntamente, nos mesmos autos, observados o rito procedimental e autoridade competente definidos na referida </w:t>
      </w:r>
      <w:hyperlink r:id="rId103" w:tooltip="http://www.planalto.gov.br/ccivil_03/_ato2019-2022/2021/lei/L14133.htm#art159" w:anchor="art159" w:history="1">
        <w:r>
          <w:rPr>
            <w:rStyle w:val="972"/>
            <w:rFonts w:ascii="Cambria" w:hAnsi="Cambria" w:cs="Cambria"/>
            <w:sz w:val="18"/>
            <w:szCs w:val="18"/>
          </w:rPr>
          <w:t xml:space="preserve">Lei (art. 159</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 personalidade jurídica do Contratado poderá ser desconsiderada sempre que utilizada com abuso do direito para facilitar, e</w:t>
      </w:r>
      <w:r>
        <w:rPr>
          <w:rFonts w:ascii="Cambria" w:hAnsi="Cambria" w:cs="Cambria"/>
          <w:sz w:val="18"/>
          <w:szCs w:val="18"/>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rFonts w:ascii="Cambria" w:hAnsi="Cambria" w:cs="Cambria"/>
          <w:sz w:val="18"/>
          <w:szCs w:val="18"/>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tooltip="http://www.planalto.gov.br/ccivil_03/_ato2019-2022/2021/lei/L14133.htm#art160" w:anchor="art160" w:history="1">
        <w:r>
          <w:rPr>
            <w:rStyle w:val="972"/>
            <w:rFonts w:ascii="Cambria" w:hAnsi="Cambria" w:cs="Cambria"/>
            <w:sz w:val="18"/>
            <w:szCs w:val="18"/>
          </w:rPr>
          <w:t xml:space="preserve">art. 160,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 O </w:t>
      </w:r>
      <w:r>
        <w:rPr>
          <w:rFonts w:ascii="Cambria" w:hAnsi="Cambria" w:cs="Cambria"/>
          <w:sz w:val="18"/>
          <w:szCs w:val="18"/>
        </w:rPr>
        <w:t xml:space="preserve">Contratante</w:t>
      </w:r>
      <w:r>
        <w:rPr>
          <w:rFonts w:ascii="Cambria" w:hAnsi="Cambria" w:cs="Cambria"/>
          <w:sz w:val="18"/>
          <w:szCs w:val="18"/>
        </w:rPr>
        <w:t xml:space="preserve"> deverá, no prazo </w:t>
      </w:r>
      <w:r>
        <w:rPr>
          <w:rFonts w:ascii="Cambria" w:hAnsi="Cambria" w:cs="Cambria"/>
          <w:sz w:val="18"/>
          <w:szCs w:val="18"/>
        </w:rPr>
        <w:t xml:space="preserve">máximo </w:t>
      </w:r>
      <w:r>
        <w:rPr>
          <w:rFonts w:ascii="Cambria" w:hAnsi="Cambria" w:cs="Cambria"/>
          <w:sz w:val="18"/>
          <w:szCs w:val="18"/>
        </w:rPr>
        <w:t xml:space="preserve">de</w:t>
      </w:r>
      <w:r>
        <w:rPr>
          <w:rFonts w:ascii="Cambria" w:hAnsi="Cambria" w:cs="Cambria"/>
          <w:sz w:val="18"/>
          <w:szCs w:val="18"/>
        </w:rPr>
        <w:t xml:space="preserve"> </w:t>
      </w:r>
      <w:r>
        <w:rPr>
          <w:rFonts w:ascii="Cambria" w:hAnsi="Cambria" w:cs="Cambria"/>
          <w:sz w:val="18"/>
          <w:szCs w:val="18"/>
        </w:rPr>
        <w:t xml:space="preserve">15 (quinze) dias úteis, contado da data de aplicação da sanção, informar e manter atualizados os dados relativos às sanções por ela aplicadas, para fins de publicidade no </w:t>
      </w:r>
      <w:hyperlink r:id="rId105" w:tooltip="https://ceiscadastro.cgu.gov.br/index.aspx?ReturnUrl=%2f" w:history="1">
        <w:r>
          <w:rPr>
            <w:rStyle w:val="972"/>
            <w:rFonts w:ascii="Cambria" w:hAnsi="Cambria" w:cs="Cambria"/>
            <w:sz w:val="18"/>
            <w:szCs w:val="18"/>
          </w:rPr>
          <w:t xml:space="preserve">Cadastro Nacional de Empresas Inidôneas e Suspensas (</w:t>
        </w:r>
        <w:r>
          <w:rPr>
            <w:rStyle w:val="972"/>
            <w:rFonts w:ascii="Cambria" w:hAnsi="Cambria" w:cs="Cambria"/>
            <w:sz w:val="18"/>
            <w:szCs w:val="18"/>
          </w:rPr>
          <w:t xml:space="preserve">Ceis</w:t>
        </w:r>
        <w:r>
          <w:rPr>
            <w:rStyle w:val="972"/>
            <w:rFonts w:ascii="Cambria" w:hAnsi="Cambria" w:cs="Cambria"/>
            <w:sz w:val="18"/>
            <w:szCs w:val="18"/>
          </w:rPr>
          <w:t xml:space="preserve">)</w:t>
        </w:r>
      </w:hyperlink>
      <w:r>
        <w:rPr>
          <w:rFonts w:ascii="Cambria" w:hAnsi="Cambria" w:cs="Cambria"/>
          <w:sz w:val="18"/>
          <w:szCs w:val="18"/>
        </w:rPr>
        <w:t xml:space="preserve"> e no Cadastro Nacional de Empresas Punidas (</w:t>
      </w:r>
      <w:r>
        <w:rPr>
          <w:rFonts w:ascii="Cambria" w:hAnsi="Cambria" w:cs="Cambria"/>
          <w:sz w:val="18"/>
          <w:szCs w:val="18"/>
        </w:rPr>
        <w:t xml:space="preserve">Cnep</w:t>
      </w:r>
      <w:r>
        <w:rPr>
          <w:rFonts w:ascii="Cambria" w:hAnsi="Cambria" w:cs="Cambria"/>
          <w:sz w:val="18"/>
          <w:szCs w:val="18"/>
        </w:rPr>
        <w:t xml:space="preserve">), instituídos no âmbito do Poder Executivo Federal. (</w:t>
      </w:r>
      <w:hyperlink r:id="rId106" w:tooltip="http://www.planalto.gov.br/ccivil_03/_ato2019-2022/2021/lei/L14133.htm#art161" w:anchor="art161" w:history="1">
        <w:r>
          <w:rPr>
            <w:rStyle w:val="972"/>
            <w:rFonts w:ascii="Cambria" w:hAnsi="Cambria" w:cs="Cambria"/>
            <w:sz w:val="18"/>
            <w:szCs w:val="18"/>
          </w:rPr>
          <w:t xml:space="preserve">Art. 161,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As sanções de impedimento de licitar e contratar e declaração de inidoneidade para licitar ou contratar são passíveis de reabilitação na forma do </w:t>
      </w:r>
      <w:hyperlink r:id="rId107" w:tooltip="http://www.planalto.gov.br/ccivil_03/_ato2019-2022/2021/lei/L14133.htm#art163" w:anchor="art163" w:history="1">
        <w:r>
          <w:rPr>
            <w:rStyle w:val="972"/>
            <w:rFonts w:ascii="Cambria" w:hAnsi="Cambria" w:cs="Cambria"/>
            <w:sz w:val="18"/>
            <w:szCs w:val="18"/>
          </w:rPr>
          <w:t xml:space="preserve">art. 163 da Lei nº 14.133/21.</w:t>
        </w:r>
      </w:hyperlink>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Os débitos do contratado para com a Administração contratante, resultantes de multa administrativa e/ou indenizações, não inscri</w:t>
      </w:r>
      <w:r>
        <w:rPr>
          <w:rFonts w:ascii="Cambria" w:hAnsi="Cambria" w:cs="Cambria"/>
          <w:sz w:val="18"/>
          <w:szCs w:val="18"/>
        </w:rPr>
        <w:t xml:space="preserve">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8" w:tooltip="https://www.gov.br/compras/pt-br/acesso-a-informacao/legislacao/instrucoes-normativas/instrucao-normativa-seges-me-no-26-de-13-de-abril-de-2022" w:history="1">
        <w:r>
          <w:rPr>
            <w:rStyle w:val="972"/>
            <w:rFonts w:ascii="Cambria" w:hAnsi="Cambria" w:cs="Cambria"/>
            <w:sz w:val="18"/>
            <w:szCs w:val="18"/>
          </w:rPr>
          <w:t xml:space="preserve">Instrução Normativa SEGES/ME nº 26, de 13 de abril de 2022</w:t>
        </w:r>
      </w:hyperlink>
      <w:r>
        <w:rPr>
          <w:rFonts w:ascii="Cambria" w:hAnsi="Cambria" w:cs="Cambria"/>
          <w:sz w:val="18"/>
          <w:szCs w:val="18"/>
        </w:rPr>
        <w:t xml:space="preserve">. </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CLÁUSULA DÉCIMA TERCEIRA – DA EXTINÇÃO CONTRATUAL (</w:t>
      </w:r>
      <w:hyperlink r:id="rId109" w:tooltip="http://www.planalto.gov.br/ccivil_03/_ato2019-2022/2021/lei/L14133.htm#art92" w:anchor="art92" w:history="1">
        <w:r>
          <w:rPr>
            <w:rStyle w:val="972"/>
            <w:rFonts w:ascii="Cambria" w:hAnsi="Cambria" w:cs="Cambria"/>
            <w:sz w:val="18"/>
            <w:szCs w:val="18"/>
          </w:rPr>
          <w:t xml:space="preserve">art. 92, XIX</w:t>
        </w:r>
      </w:hyperlink>
      <w:r>
        <w:rPr>
          <w:rFonts w:ascii="Cambria" w:hAnsi="Cambria" w:cs="Cambria"/>
          <w:sz w:val="18"/>
          <w:szCs w:val="18"/>
        </w:rPr>
        <w:t xml:space="preserve">)</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O contrato </w:t>
      </w:r>
      <w:r>
        <w:rPr>
          <w:rFonts w:ascii="Cambria" w:hAnsi="Cambria" w:cs="Cambria"/>
          <w:color w:val="000000" w:themeColor="text1"/>
          <w:sz w:val="18"/>
          <w:szCs w:val="18"/>
          <w:highlight w:val="none"/>
        </w:rPr>
        <w:t xml:space="preserve">será extinto</w:t>
      </w:r>
      <w:r>
        <w:rPr>
          <w:rFonts w:ascii="Cambria" w:hAnsi="Cambria" w:cs="Cambria"/>
          <w:color w:val="000000" w:themeColor="text1"/>
          <w:sz w:val="18"/>
          <w:szCs w:val="18"/>
          <w:highlight w:val="none"/>
        </w:rPr>
        <w:t xml:space="preserve"> </w:t>
      </w:r>
      <w:r>
        <w:rPr>
          <w:rFonts w:ascii="Cambria" w:hAnsi="Cambria" w:cs="Cambria"/>
          <w:color w:val="000000" w:themeColor="text1"/>
          <w:sz w:val="18"/>
          <w:szCs w:val="18"/>
          <w:highlight w:val="none"/>
        </w:rPr>
        <w:t xml:space="preserve">qua</w:t>
      </w:r>
      <w:r>
        <w:rPr>
          <w:rFonts w:ascii="Cambria" w:hAnsi="Cambria" w:cs="Cambria"/>
          <w:color w:val="000000" w:themeColor="text1"/>
          <w:sz w:val="18"/>
          <w:szCs w:val="18"/>
        </w:rPr>
        <w:t xml:space="preserve">ndo cumpridas as obrigações de ambas as partes, ainda que isso ocorra antes do prazo estipulado para tanto.</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Se as obrigações não forem cumpridas no prazo estipulado, a vigência ficará prorrogada até a conclusão do objeto, caso em que deverá a Administração providenciar a readequação do cronograma fixado para o contrato.</w:t>
      </w:r>
      <w:r>
        <w:rPr>
          <w:rFonts w:ascii="Cambria" w:hAnsi="Cambria" w:cs="Cambria"/>
          <w:sz w:val="18"/>
          <w:szCs w:val="18"/>
        </w:rPr>
      </w:r>
      <w:r/>
    </w:p>
    <w:p>
      <w:pPr>
        <w:pStyle w:val="1064"/>
        <w:ind w:left="0" w:right="0" w:firstLine="0"/>
        <w:rPr>
          <w:rFonts w:ascii="Cambria" w:hAnsi="Cambria" w:cs="Cambria"/>
          <w:color w:val="000000" w:themeColor="text1"/>
          <w:sz w:val="18"/>
          <w:szCs w:val="18"/>
        </w:rPr>
      </w:pPr>
      <w:r>
        <w:rPr>
          <w:rFonts w:ascii="Cambria" w:hAnsi="Cambria" w:cs="Cambria"/>
          <w:color w:val="000000" w:themeColor="text1"/>
          <w:sz w:val="18"/>
          <w:szCs w:val="18"/>
        </w:rPr>
        <w:t xml:space="preserve">Quando a não conclusão do contrato referida no item anterior decorrer de culpa do contratado:</w:t>
      </w:r>
      <w:r>
        <w:rPr>
          <w:rFonts w:ascii="Cambria" w:hAnsi="Cambria" w:cs="Cambria"/>
          <w:sz w:val="18"/>
          <w:szCs w:val="18"/>
        </w:rPr>
      </w:r>
      <w:r/>
    </w:p>
    <w:p>
      <w:pPr>
        <w:pStyle w:val="964"/>
        <w:numPr>
          <w:ilvl w:val="0"/>
          <w:numId w:val="12"/>
        </w:numPr>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ficará ele constituído em mora, sendo-lhe aplicáveis as respectivas sanções administrativas;</w:t>
      </w:r>
      <w:r>
        <w:rPr>
          <w:rFonts w:ascii="Cambria" w:hAnsi="Cambria" w:eastAsia="Arial" w:cs="Cambria"/>
          <w:i/>
          <w:iCs/>
          <w:color w:val="000000" w:themeColor="text1"/>
          <w:sz w:val="18"/>
          <w:szCs w:val="18"/>
        </w:rPr>
        <w:t xml:space="preserve"> </w:t>
      </w:r>
      <w:r>
        <w:rPr>
          <w:rFonts w:ascii="Cambria" w:hAnsi="Cambria" w:eastAsia="Arial" w:cs="Cambria"/>
          <w:i/>
          <w:iCs/>
          <w:color w:val="000000" w:themeColor="text1"/>
          <w:sz w:val="18"/>
          <w:szCs w:val="18"/>
        </w:rPr>
        <w:t xml:space="preserve">e</w:t>
      </w:r>
      <w:r>
        <w:rPr>
          <w:rFonts w:ascii="Cambria" w:hAnsi="Cambria" w:cs="Cambria"/>
          <w:sz w:val="18"/>
          <w:szCs w:val="18"/>
        </w:rPr>
      </w:r>
      <w:r/>
    </w:p>
    <w:p>
      <w:pPr>
        <w:pStyle w:val="964"/>
        <w:numPr>
          <w:ilvl w:val="0"/>
          <w:numId w:val="12"/>
        </w:numPr>
        <w:ind w:left="0" w:right="0" w:firstLine="0"/>
        <w:jc w:val="both"/>
        <w:spacing w:before="120" w:after="120" w:line="276" w:lineRule="auto"/>
        <w:rPr>
          <w:rFonts w:ascii="Cambria" w:hAnsi="Cambria" w:cs="Cambria"/>
          <w:color w:val="000000" w:themeColor="text1"/>
          <w:sz w:val="18"/>
          <w:szCs w:val="18"/>
        </w:rPr>
      </w:pPr>
      <w:r>
        <w:rPr>
          <w:rFonts w:ascii="Cambria" w:hAnsi="Cambria" w:eastAsia="Arial" w:cs="Cambria"/>
          <w:i/>
          <w:iCs/>
          <w:color w:val="000000" w:themeColor="text1"/>
          <w:sz w:val="18"/>
          <w:szCs w:val="18"/>
        </w:rPr>
        <w:t xml:space="preserve">poderá a Administração optar pela extinção do contrato e, nesse caso, adotará as medidas admitidas em lei para a continuidade da execução contratual.</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rPr>
        <w:t xml:space="preserve">O con</w:t>
      </w:r>
      <w:r>
        <w:rPr>
          <w:rFonts w:ascii="Cambria" w:hAnsi="Cambria" w:cs="Cambria"/>
          <w:sz w:val="18"/>
          <w:szCs w:val="18"/>
          <w:highlight w:val="none"/>
        </w:rPr>
        <w:t xml:space="preserve">trato </w:t>
      </w:r>
      <w:r>
        <w:rPr>
          <w:rFonts w:ascii="Cambria" w:hAnsi="Cambria" w:cs="Cambria"/>
          <w:sz w:val="18"/>
          <w:szCs w:val="18"/>
          <w:highlight w:val="none"/>
        </w:rPr>
        <w:t xml:space="preserve">pode</w:t>
      </w:r>
      <w:r>
        <w:rPr>
          <w:rFonts w:ascii="Cambria" w:hAnsi="Cambria" w:cs="Cambria"/>
          <w:sz w:val="18"/>
          <w:szCs w:val="18"/>
          <w:highlight w:val="none"/>
        </w:rPr>
        <w:t xml:space="preserve">rá</w:t>
      </w:r>
      <w:r>
        <w:rPr>
          <w:rFonts w:ascii="Cambria" w:hAnsi="Cambria" w:cs="Cambria"/>
          <w:sz w:val="18"/>
          <w:szCs w:val="18"/>
          <w:highlight w:val="none"/>
        </w:rPr>
        <w:t xml:space="preserve"> ser </w:t>
      </w:r>
      <w:r>
        <w:rPr>
          <w:rFonts w:ascii="Cambria" w:hAnsi="Cambria" w:cs="Cambria"/>
          <w:sz w:val="18"/>
          <w:szCs w:val="18"/>
          <w:highlight w:val="none"/>
        </w:rPr>
        <w:t xml:space="preserve">extinto</w:t>
      </w:r>
      <w:r>
        <w:rPr>
          <w:rFonts w:ascii="Cambria" w:hAnsi="Cambria" w:cs="Cambria"/>
          <w:sz w:val="18"/>
          <w:szCs w:val="18"/>
          <w:highlight w:val="none"/>
        </w:rPr>
        <w:t xml:space="preserve"> antes de cumpridas as obrigações nele estipuladas, ou antes do prazo nele fixado, por algum dos motivos previstos no </w:t>
      </w:r>
      <w:hyperlink r:id="rId110" w:tooltip="http://www.planalto.gov.br/ccivil_03/_ato2019-2022/2021/lei/L14133.htm#art137" w:anchor="art137" w:history="1">
        <w:r>
          <w:rPr>
            <w:rStyle w:val="972"/>
            <w:rFonts w:ascii="Cambria" w:hAnsi="Cambria" w:cs="Cambria"/>
            <w:sz w:val="18"/>
            <w:szCs w:val="18"/>
            <w:highlight w:val="none"/>
          </w:rPr>
          <w:t xml:space="preserve">artigo 137 da Lei nº 14.133/21</w:t>
        </w:r>
      </w:hyperlink>
      <w:r>
        <w:rPr>
          <w:rFonts w:ascii="Cambria" w:hAnsi="Cambria" w:cs="Cambria"/>
          <w:sz w:val="18"/>
          <w:szCs w:val="18"/>
          <w:highlight w:val="none"/>
        </w:rPr>
        <w:t xml:space="preserve">, bem como amigavelmente, </w:t>
      </w:r>
      <w:r>
        <w:rPr>
          <w:rFonts w:ascii="Cambria" w:hAnsi="Cambria" w:cs="Cambria"/>
          <w:color w:val="000000" w:themeColor="text1"/>
          <w:sz w:val="18"/>
          <w:szCs w:val="18"/>
          <w:highlight w:val="none"/>
        </w:rPr>
        <w:t xml:space="preserve">assegurados o contraditório e a ampla defesa</w:t>
      </w:r>
      <w:r>
        <w:rPr>
          <w:rFonts w:ascii="Cambria" w:hAnsi="Cambria" w:cs="Cambria"/>
          <w:sz w:val="18"/>
          <w:szCs w:val="18"/>
          <w:highlight w:val="none"/>
        </w:rPr>
        <w:t xml:space="preserve">.</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Nesta hipótese, aplicam-se também os </w:t>
      </w:r>
      <w:hyperlink r:id="rId111" w:tooltip="http://www.planalto.gov.br/ccivil_03/_ato2019-2022/2021/lei/L14133.htm#art138" w:anchor="art138" w:history="1">
        <w:r>
          <w:rPr>
            <w:rStyle w:val="972"/>
            <w:rFonts w:ascii="Cambria" w:hAnsi="Cambria" w:cs="Cambria"/>
            <w:sz w:val="18"/>
            <w:szCs w:val="18"/>
            <w:highlight w:val="none"/>
          </w:rPr>
          <w:t xml:space="preserve">artigos 138 e 139</w:t>
        </w:r>
      </w:hyperlink>
      <w:r>
        <w:rPr>
          <w:rFonts w:ascii="Cambria" w:hAnsi="Cambria" w:cs="Cambria"/>
          <w:sz w:val="18"/>
          <w:szCs w:val="18"/>
          <w:highlight w:val="none"/>
        </w:rPr>
        <w:t xml:space="preserve"> da mesma Lei.</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A </w:t>
      </w:r>
      <w:r>
        <w:rPr>
          <w:rFonts w:ascii="Cambria" w:hAnsi="Cambria" w:cs="Cambria"/>
          <w:sz w:val="18"/>
          <w:szCs w:val="18"/>
          <w:highlight w:val="none"/>
        </w:rPr>
        <w:t xml:space="preserve">alteração</w:t>
      </w:r>
      <w:r>
        <w:rPr>
          <w:rFonts w:ascii="Cambria" w:hAnsi="Cambria" w:cs="Cambria"/>
          <w:sz w:val="18"/>
          <w:szCs w:val="18"/>
          <w:highlight w:val="none"/>
        </w:rPr>
        <w:t xml:space="preserve"> social ou a modificação da finalidade ou da estrutura da empresa não ensejará a </w:t>
      </w:r>
      <w:r>
        <w:rPr>
          <w:rFonts w:ascii="Cambria" w:hAnsi="Cambria" w:cs="Cambria"/>
          <w:sz w:val="18"/>
          <w:szCs w:val="18"/>
          <w:highlight w:val="none"/>
        </w:rPr>
        <w:t xml:space="preserve">extinção</w:t>
      </w:r>
      <w:r>
        <w:rPr>
          <w:rFonts w:ascii="Cambria" w:hAnsi="Cambria" w:cs="Cambria"/>
          <w:sz w:val="18"/>
          <w:szCs w:val="18"/>
          <w:highlight w:val="none"/>
        </w:rPr>
        <w:t xml:space="preserve"> se não restringir sua capacidade de concluir o contrato.</w:t>
      </w:r>
      <w:r>
        <w:rPr>
          <w:rFonts w:ascii="Cambria" w:hAnsi="Cambria" w:cs="Cambria"/>
          <w:sz w:val="18"/>
          <w:szCs w:val="18"/>
        </w:rPr>
      </w:r>
      <w:r/>
    </w:p>
    <w:p>
      <w:pPr>
        <w:pStyle w:val="1017"/>
        <w:ind w:left="0" w:right="0" w:firstLine="0"/>
        <w:rPr>
          <w:rFonts w:ascii="Cambria" w:hAnsi="Cambria" w:cs="Cambria"/>
          <w:sz w:val="18"/>
          <w:szCs w:val="18"/>
          <w:highlight w:val="none"/>
        </w:rPr>
      </w:pPr>
      <w:r>
        <w:rPr>
          <w:rFonts w:ascii="Cambria" w:hAnsi="Cambria" w:cs="Cambria"/>
          <w:color w:val="000000" w:themeColor="text1"/>
          <w:sz w:val="18"/>
          <w:szCs w:val="18"/>
          <w:highlight w:val="none"/>
        </w:rPr>
        <w:t xml:space="preserve">Se a operação </w:t>
      </w:r>
      <w:r>
        <w:rPr>
          <w:rFonts w:ascii="Cambria" w:hAnsi="Cambria" w:cs="Cambria"/>
          <w:sz w:val="18"/>
          <w:szCs w:val="18"/>
          <w:highlight w:val="none"/>
        </w:rPr>
        <w:t xml:space="preserve">implicar mudança da pessoa jurídica contratada, deverá ser formalizado termo aditivo para alteração </w:t>
      </w:r>
      <w:r>
        <w:rPr>
          <w:rFonts w:ascii="Cambria" w:hAnsi="Cambria" w:cs="Cambria"/>
          <w:sz w:val="18"/>
          <w:szCs w:val="18"/>
          <w:highlight w:val="none"/>
        </w:rPr>
        <w:t xml:space="preserve">subjetiva</w:t>
      </w:r>
      <w:r>
        <w:rPr>
          <w:rFonts w:ascii="Cambria" w:hAnsi="Cambria" w:cs="Cambria"/>
          <w:sz w:val="18"/>
          <w:szCs w:val="18"/>
          <w:highlight w:val="none"/>
        </w:rPr>
        <w:t xml:space="preserve">.</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O </w:t>
      </w:r>
      <w:r>
        <w:rPr>
          <w:rFonts w:ascii="Cambria" w:hAnsi="Cambria" w:cs="Cambria"/>
          <w:sz w:val="18"/>
          <w:szCs w:val="18"/>
          <w:highlight w:val="none"/>
        </w:rPr>
        <w:t xml:space="preserve">termo</w:t>
      </w:r>
      <w:r>
        <w:rPr>
          <w:rFonts w:ascii="Cambria" w:hAnsi="Cambria" w:cs="Cambria"/>
          <w:sz w:val="18"/>
          <w:szCs w:val="18"/>
          <w:highlight w:val="none"/>
        </w:rPr>
        <w:t xml:space="preserve"> de </w:t>
      </w:r>
      <w:r>
        <w:rPr>
          <w:rFonts w:ascii="Cambria" w:hAnsi="Cambria" w:cs="Cambria"/>
          <w:sz w:val="18"/>
          <w:szCs w:val="18"/>
          <w:highlight w:val="none"/>
        </w:rPr>
        <w:t xml:space="preserve">extinção</w:t>
      </w:r>
      <w:r>
        <w:rPr>
          <w:rFonts w:ascii="Cambria" w:hAnsi="Cambria" w:cs="Cambria"/>
          <w:sz w:val="18"/>
          <w:szCs w:val="18"/>
          <w:highlight w:val="none"/>
        </w:rPr>
        <w:t xml:space="preserve">, sempre que possível, será precedido:</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Balanço dos eventos contratuais já cumpridos ou parcialmente cumpridos;</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Relação dos pagamentos já efetuados e ainda devidos;</w:t>
      </w:r>
      <w:r>
        <w:rPr>
          <w:rFonts w:ascii="Cambria" w:hAnsi="Cambria" w:cs="Cambria"/>
          <w:sz w:val="18"/>
          <w:szCs w:val="18"/>
        </w:rPr>
      </w:r>
      <w:r/>
    </w:p>
    <w:p>
      <w:pPr>
        <w:pStyle w:val="1016"/>
        <w:ind w:left="0" w:right="0" w:firstLine="0"/>
        <w:rPr>
          <w:rFonts w:ascii="Cambria" w:hAnsi="Cambria" w:cs="Cambria"/>
          <w:sz w:val="18"/>
          <w:szCs w:val="18"/>
          <w:highlight w:val="none"/>
        </w:rPr>
      </w:pPr>
      <w:r>
        <w:rPr>
          <w:rFonts w:ascii="Cambria" w:hAnsi="Cambria" w:cs="Cambria"/>
          <w:sz w:val="18"/>
          <w:szCs w:val="18"/>
          <w:highlight w:val="none"/>
        </w:rPr>
        <w:t xml:space="preserve">Indenizações e multas.</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A extinção do contrato não configura óbice para o reconhecimento do desequilíbrio econômico-financeiro, hipótese em que será concedida indenização por meio de termo indenizatório (</w:t>
      </w:r>
      <w:hyperlink r:id="rId112" w:tooltip="http://www.planalto.gov.br/ccivil_03/_ato2019-2022/2021/lei/L14133.htm#art131" w:anchor="art131" w:history="1">
        <w:r>
          <w:rPr>
            <w:rStyle w:val="972"/>
            <w:rFonts w:ascii="Cambria" w:hAnsi="Cambria" w:cs="Cambria"/>
            <w:sz w:val="18"/>
            <w:szCs w:val="18"/>
            <w:highlight w:val="none"/>
          </w:rPr>
          <w:t xml:space="preserve">art. 131, </w:t>
        </w:r>
        <w:r>
          <w:rPr>
            <w:rStyle w:val="972"/>
            <w:rFonts w:ascii="Cambria" w:hAnsi="Cambria" w:cs="Cambria"/>
            <w:i/>
            <w:iCs/>
            <w:sz w:val="18"/>
            <w:szCs w:val="18"/>
            <w:highlight w:val="none"/>
          </w:rPr>
          <w:t xml:space="preserve">caput, </w:t>
        </w:r>
        <w:r>
          <w:rPr>
            <w:rStyle w:val="972"/>
            <w:rFonts w:ascii="Cambria" w:hAnsi="Cambria" w:cs="Cambria"/>
            <w:sz w:val="18"/>
            <w:szCs w:val="18"/>
            <w:highlight w:val="none"/>
          </w:rPr>
          <w:t xml:space="preserve">da Lei n.º 14.133, de 2021).</w:t>
        </w:r>
      </w:hyperlink>
      <w:r>
        <w:rPr>
          <w:rFonts w:ascii="Cambria" w:hAnsi="Cambria" w:cs="Cambria"/>
          <w:sz w:val="18"/>
          <w:szCs w:val="18"/>
          <w:highlight w:val="none"/>
        </w:rPr>
        <w:t xml:space="preserve"> </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O contrato poderá ser extinto caso se constate que o contratado mantém vínculo de natureza técnica, comercial, econômica, financeira, trabalhista ou civil com dirigente do órgão ou entidade contratante ou com agente público</w:t>
      </w:r>
      <w:r>
        <w:rPr>
          <w:rFonts w:ascii="Cambria" w:hAnsi="Cambria" w:cs="Cambria"/>
          <w:sz w:val="18"/>
          <w:szCs w:val="18"/>
          <w:highlight w:val="none"/>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QUARTA – DOTAÇÃO ORÇAMENTÁRIA (</w:t>
      </w:r>
      <w:hyperlink r:id="rId113" w:tooltip="http://www.planalto.gov.br/ccivil_03/_ato2019-2022/2021/lei/L14133.htm#art92" w:anchor="art92" w:history="1">
        <w:r>
          <w:rPr>
            <w:rStyle w:val="972"/>
            <w:rFonts w:ascii="Cambria" w:hAnsi="Cambria" w:cs="Cambria"/>
            <w:sz w:val="18"/>
            <w:szCs w:val="18"/>
          </w:rPr>
          <w:t xml:space="preserve">art. 92, VIII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As </w:t>
      </w:r>
      <w:r>
        <w:rPr>
          <w:rFonts w:ascii="Cambria" w:hAnsi="Cambria" w:cs="Cambria"/>
          <w:sz w:val="18"/>
          <w:szCs w:val="18"/>
        </w:rPr>
        <w:t xml:space="preserve">despesas</w:t>
      </w:r>
      <w:r>
        <w:rPr>
          <w:rFonts w:ascii="Cambria" w:hAnsi="Cambria" w:cs="Cambria"/>
          <w:sz w:val="18"/>
          <w:szCs w:val="18"/>
        </w:rPr>
        <w:t xml:space="preserve"> decorrentes da presente contratação correrão à conta de recursos específicos consignados no Orçamento Geral da União deste exercício, na dotação abaixo discriminada:</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Gestão/Unidade: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Fonte de Recursos: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Programa de Trabalho: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Elemento de Despesa: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Plano Interno: </w:t>
      </w:r>
      <w:r>
        <w:rPr>
          <w:rFonts w:ascii="Cambria" w:hAnsi="Cambria" w:cs="Cambria"/>
          <w:sz w:val="18"/>
          <w:szCs w:val="18"/>
        </w:rPr>
      </w:r>
      <w:r/>
    </w:p>
    <w:p>
      <w:pPr>
        <w:numPr>
          <w:ilvl w:val="1"/>
          <w:numId w:val="13"/>
        </w:numPr>
        <w:ind w:left="0" w:right="0" w:firstLine="0"/>
        <w:jc w:val="both"/>
        <w:spacing w:before="120" w:after="120" w:line="276" w:lineRule="auto"/>
        <w:rPr>
          <w:rFonts w:ascii="Cambria" w:hAnsi="Cambria" w:cs="Cambria"/>
          <w:sz w:val="18"/>
          <w:szCs w:val="18"/>
        </w:rPr>
      </w:pPr>
      <w:r>
        <w:rPr>
          <w:rFonts w:ascii="Cambria" w:hAnsi="Cambria" w:eastAsia="Arial" w:cs="Cambria"/>
          <w:sz w:val="18"/>
          <w:szCs w:val="18"/>
        </w:rPr>
        <w:t xml:space="preserve">Nota de Empenho:</w:t>
      </w:r>
      <w:r>
        <w:rPr>
          <w:rFonts w:ascii="Cambria" w:hAnsi="Cambria" w:cs="Cambria"/>
          <w:sz w:val="18"/>
          <w:szCs w:val="18"/>
        </w:rPr>
      </w:r>
      <w:r/>
    </w:p>
    <w:p>
      <w:pPr>
        <w:ind w:left="0" w:right="0" w:firstLine="0"/>
        <w:jc w:val="both"/>
        <w:spacing w:before="120" w:after="120" w:line="276"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A dotação </w:t>
      </w:r>
      <w:r>
        <w:rPr>
          <w:rFonts w:ascii="Cambria" w:hAnsi="Cambria" w:cs="Cambria"/>
          <w:sz w:val="18"/>
          <w:szCs w:val="18"/>
        </w:rPr>
        <w:t xml:space="preserve">relativa</w:t>
      </w:r>
      <w:r>
        <w:rPr>
          <w:rFonts w:ascii="Cambria" w:hAnsi="Cambria" w:cs="Cambria"/>
          <w:sz w:val="18"/>
          <w:szCs w:val="18"/>
        </w:rPr>
        <w:t xml:space="preserve"> aos exercícios financeiros subsequentes será indicada após aprovação da Lei Orçamentária respectiva e liberação dos créditos correspondentes, mediante apostilamento.</w:t>
      </w:r>
      <w:r>
        <w:rPr>
          <w:rFonts w:ascii="Cambria" w:hAnsi="Cambria" w:cs="Cambria"/>
          <w:sz w:val="18"/>
          <w:szCs w:val="18"/>
        </w:rPr>
      </w:r>
      <w:r/>
    </w:p>
    <w:tbl>
      <w:tblPr>
        <w:tblStyle w:val="1001"/>
        <w:tblW w:w="96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6"/>
        <w:gridCol w:w="7370"/>
      </w:tblGrid>
      <w:tr>
        <w:trPr/>
        <w:tc>
          <w:tcPr>
            <w:tcW w:w="2266" w:type="dxa"/>
            <w:textDirection w:val="lrTb"/>
            <w:noWrap w:val="false"/>
          </w:tcPr>
          <w:p>
            <w:pPr>
              <w:ind w:left="0" w:right="0" w:firstLine="0"/>
              <w:jc w:val="both"/>
              <w:spacing w:before="0" w:after="0"/>
              <w:widowControl/>
            </w:pPr>
            <w:r>
              <w:rPr>
                <w:rFonts w:ascii="Cambria" w:hAnsi="Cambria" w:cs="Cambria"/>
                <w:bCs/>
                <w:i/>
                <w:color w:val="auto"/>
                <w:sz w:val="18"/>
                <w:szCs w:val="18"/>
                <w:highlight w:val="none"/>
              </w:rPr>
              <w:t xml:space="preserve">05</w:t>
            </w:r>
            <w:r/>
          </w:p>
          <w:p>
            <w:pPr>
              <w:ind w:left="0" w:right="0" w:firstLine="0"/>
              <w:jc w:val="both"/>
              <w:spacing w:before="0" w:after="0"/>
              <w:widowControl/>
            </w:pPr>
            <w:r>
              <w:rPr>
                <w:rFonts w:ascii="Cambria" w:hAnsi="Cambria" w:cs="Cambria"/>
                <w:bCs/>
                <w:i/>
                <w:color w:val="auto"/>
                <w:sz w:val="18"/>
                <w:szCs w:val="18"/>
                <w:highlight w:val="none"/>
              </w:rPr>
              <w:t xml:space="preserve">12 0361 0020 1030</w:t>
            </w:r>
            <w:r/>
          </w:p>
          <w:p>
            <w:pPr>
              <w:ind w:left="0" w:right="0" w:firstLine="0"/>
              <w:jc w:val="both"/>
              <w:spacing w:before="0" w:after="0"/>
              <w:widowControl/>
              <w:rPr>
                <w:rFonts w:ascii="Cambria" w:hAnsi="Cambria" w:cs="Cambria"/>
                <w:color w:val="auto"/>
                <w:highlight w:val="none"/>
              </w:rPr>
            </w:pPr>
            <w:r>
              <w:rPr>
                <w:rFonts w:ascii="Cambria" w:hAnsi="Cambria" w:cs="Cambria"/>
                <w:bCs/>
                <w:i/>
                <w:color w:val="auto"/>
                <w:sz w:val="18"/>
                <w:szCs w:val="18"/>
                <w:highlight w:val="none"/>
              </w:rPr>
              <w:t xml:space="preserve">4490 51</w:t>
            </w:r>
            <w:r>
              <w:rPr>
                <w:rFonts w:ascii="Cambria" w:hAnsi="Cambria" w:cs="Cambria"/>
                <w:color w:val="auto"/>
                <w:highlight w:val="none"/>
              </w:rPr>
            </w:r>
            <w:r/>
          </w:p>
        </w:tc>
        <w:tc>
          <w:tcPr>
            <w:tcW w:w="7370" w:type="dxa"/>
            <w:textDirection w:val="lrTb"/>
            <w:noWrap w:val="false"/>
          </w:tcPr>
          <w:p>
            <w:pPr>
              <w:ind w:left="0" w:right="0" w:firstLine="0"/>
              <w:jc w:val="both"/>
              <w:spacing w:before="0" w:after="0"/>
              <w:widowControl/>
            </w:pPr>
            <w:r>
              <w:rPr>
                <w:rFonts w:ascii="Cambria" w:hAnsi="Cambria" w:cs="Cambria"/>
                <w:bCs/>
                <w:i/>
                <w:sz w:val="18"/>
                <w:szCs w:val="18"/>
                <w:highlight w:val="none"/>
              </w:rPr>
              <w:t xml:space="preserve">Secretaria de Educação, Cultura, Desporto e Lazer</w:t>
            </w:r>
            <w:r/>
          </w:p>
          <w:p>
            <w:pPr>
              <w:ind w:left="0" w:right="0" w:firstLine="0"/>
              <w:jc w:val="both"/>
              <w:spacing w:before="0" w:after="0"/>
              <w:widowControl/>
            </w:pPr>
            <w:r>
              <w:rPr>
                <w:rFonts w:ascii="Cambria" w:hAnsi="Cambria" w:cs="Cambria"/>
                <w:bCs/>
                <w:i/>
                <w:sz w:val="18"/>
                <w:szCs w:val="18"/>
                <w:highlight w:val="none"/>
              </w:rPr>
              <w:t xml:space="preserve">Construção, Ampliação de Reforma de EMEFS</w:t>
            </w:r>
            <w:r/>
          </w:p>
          <w:p>
            <w:pPr>
              <w:ind w:left="0" w:right="0" w:firstLine="0"/>
              <w:jc w:val="both"/>
              <w:spacing w:before="0" w:after="0"/>
              <w:widowControl/>
              <w:rPr>
                <w:rFonts w:ascii="Cambria" w:hAnsi="Cambria" w:cs="Cambria"/>
                <w:highlight w:val="none"/>
              </w:rPr>
            </w:pPr>
            <w:r>
              <w:rPr>
                <w:rFonts w:ascii="Cambria" w:hAnsi="Cambria" w:cs="Cambria"/>
                <w:bCs/>
                <w:i/>
                <w:sz w:val="18"/>
                <w:szCs w:val="18"/>
                <w:highlight w:val="none"/>
              </w:rPr>
              <w:t xml:space="preserve">Obras e Instalações</w:t>
            </w:r>
            <w:r>
              <w:rPr>
                <w:rFonts w:ascii="Cambria" w:hAnsi="Cambria" w:cs="Cambria"/>
                <w:highlight w:val="none"/>
              </w:rPr>
            </w:r>
            <w:r/>
          </w:p>
        </w:tc>
      </w:tr>
    </w:tbl>
    <w:p>
      <w:pPr>
        <w:pStyle w:val="1014"/>
        <w:numPr>
          <w:ilvl w:val="0"/>
          <w:numId w:val="0"/>
        </w:numPr>
        <w:ind w:left="0" w:right="0" w:firstLine="0"/>
        <w:rPr>
          <w:rFonts w:ascii="Cambria" w:hAnsi="Cambria" w:cs="Cambria"/>
          <w:sz w:val="18"/>
          <w:szCs w:val="18"/>
        </w:rPr>
      </w:pPr>
      <w:r>
        <w:rPr>
          <w:rFonts w:ascii="Cambria" w:hAnsi="Cambria" w:cs="Cambria"/>
          <w:sz w:val="18"/>
          <w:szCs w:val="18"/>
          <w:highlight w:val="none"/>
        </w:rPr>
      </w:r>
      <w:r>
        <w:rPr>
          <w:rFonts w:ascii="Cambria" w:hAnsi="Cambria" w:cs="Cambria"/>
          <w:sz w:val="18"/>
          <w:szCs w:val="18"/>
        </w:rPr>
      </w:r>
      <w:r/>
    </w:p>
    <w:p>
      <w:pPr>
        <w:pStyle w:val="994"/>
        <w:ind w:left="0" w:right="0" w:firstLine="0"/>
        <w:spacing w:before="120" w:after="288" w:line="312" w:lineRule="auto"/>
        <w:rPr>
          <w:rFonts w:ascii="Cambria" w:hAnsi="Cambria" w:cs="Cambria"/>
          <w:sz w:val="18"/>
          <w:szCs w:val="18"/>
        </w:rPr>
      </w:pPr>
      <w:r>
        <w:rPr>
          <w:rFonts w:ascii="Cambria" w:hAnsi="Cambria" w:cs="Cambria"/>
          <w:sz w:val="18"/>
          <w:szCs w:val="18"/>
        </w:rPr>
        <w:t xml:space="preserve">CLÁUSULA DÉCIMA QUINTA – DOS CASOS OMISSOS (</w:t>
      </w:r>
      <w:hyperlink r:id="rId114" w:tooltip="http://www.planalto.gov.br/ccivil_03/_ato2019-2022/2021/lei/L14133.htm#art92" w:anchor="art92" w:history="1">
        <w:r>
          <w:rPr>
            <w:rStyle w:val="972"/>
            <w:rFonts w:ascii="Cambria" w:hAnsi="Cambria" w:cs="Cambria"/>
            <w:sz w:val="18"/>
            <w:szCs w:val="18"/>
          </w:rPr>
          <w:t xml:space="preserve">art. 92, III</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r>
      <w:r>
        <w:rPr>
          <w:rFonts w:ascii="Cambria" w:hAnsi="Cambria" w:cs="Cambria"/>
          <w:sz w:val="18"/>
          <w:szCs w:val="18"/>
        </w:rPr>
        <w:t xml:space="preserve">Os casos omissos serão decididos pelo contratante, segundo as disposições contidas na </w:t>
      </w:r>
      <w:hyperlink r:id="rId115" w:tooltip="http://www.planalto.gov.br/ccivil_03/_ato2019-2022/2021/lei/L14133.htm" w:history="1">
        <w:r>
          <w:rPr>
            <w:rFonts w:ascii="Cambria" w:hAnsi="Cambria" w:cs="Cambria"/>
            <w:sz w:val="18"/>
            <w:szCs w:val="18"/>
          </w:rPr>
          <w:t xml:space="preserve">Lei nº 14.133, de 2021</w:t>
        </w:r>
      </w:hyperlink>
      <w:r>
        <w:rPr>
          <w:rFonts w:ascii="Cambria" w:hAnsi="Cambria" w:cs="Cambria"/>
          <w:sz w:val="18"/>
          <w:szCs w:val="18"/>
        </w:rPr>
        <w:t xml:space="preserve">, e demais normas federais aplicáveis e, subsidiariamente, segundo as disposições contidas na </w:t>
      </w:r>
      <w:hyperlink r:id="rId116" w:tooltip="https://www.planalto.gov.br/ccivil_03/leis/l8078compilado.htm" w:history="1">
        <w:r>
          <w:rPr>
            <w:rStyle w:val="972"/>
            <w:rFonts w:ascii="Cambria" w:hAnsi="Cambria" w:cs="Cambria"/>
            <w:sz w:val="18"/>
            <w:szCs w:val="18"/>
          </w:rPr>
          <w:t xml:space="preserve">Lei nº 8.078, de 1990 – Código de Defesa do Consumidor</w:t>
        </w:r>
      </w:hyperlink>
      <w:r>
        <w:rPr>
          <w:rFonts w:ascii="Cambria" w:hAnsi="Cambria" w:cs="Cambria"/>
          <w:sz w:val="18"/>
          <w:szCs w:val="18"/>
        </w:rPr>
        <w:t xml:space="preserve"> – e normas e p</w:t>
      </w:r>
      <w:r>
        <w:rPr>
          <w:rFonts w:ascii="Cambria" w:hAnsi="Cambria" w:cs="Cambria"/>
          <w:sz w:val="18"/>
          <w:szCs w:val="18"/>
        </w:rPr>
        <w:t xml:space="preserve">rincípios gerais dos contratos.</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SEXTA – ALTERAÇÕES</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Eventuais </w:t>
      </w:r>
      <w:r>
        <w:rPr>
          <w:rFonts w:ascii="Cambria" w:hAnsi="Cambria" w:cs="Cambria"/>
          <w:sz w:val="18"/>
          <w:szCs w:val="18"/>
        </w:rPr>
        <w:t xml:space="preserve">alterações</w:t>
      </w:r>
      <w:r>
        <w:rPr>
          <w:rFonts w:ascii="Cambria" w:hAnsi="Cambria" w:cs="Cambria"/>
          <w:sz w:val="18"/>
          <w:szCs w:val="18"/>
        </w:rPr>
        <w:t xml:space="preserve"> contratuais reger-se-ão pela disciplina dos </w:t>
      </w:r>
      <w:hyperlink r:id="rId117" w:tooltip="http://www.planalto.gov.br/ccivil_03/_ato2019-2022/2021/lei/L14133.htm#art124" w:anchor="art124" w:history="1">
        <w:r>
          <w:rPr>
            <w:rStyle w:val="972"/>
            <w:rFonts w:ascii="Cambria" w:hAnsi="Cambria" w:cs="Cambria"/>
            <w:sz w:val="18"/>
            <w:szCs w:val="18"/>
          </w:rPr>
          <w:t xml:space="preserve">arts. 124 e seguintes da Lei nº 14.133, de 2021</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O </w:t>
      </w:r>
      <w:r>
        <w:rPr>
          <w:rFonts w:ascii="Cambria" w:hAnsi="Cambria" w:cs="Cambria"/>
          <w:sz w:val="18"/>
          <w:szCs w:val="18"/>
        </w:rPr>
        <w:t xml:space="preserve">contratado</w:t>
      </w:r>
      <w:r>
        <w:rPr>
          <w:rFonts w:ascii="Cambria" w:hAnsi="Cambria" w:cs="Cambria"/>
          <w:sz w:val="18"/>
          <w:szCs w:val="18"/>
        </w:rPr>
        <w:t xml:space="preserve"> é obrigado a aceitar, nas mesmas condições contratuais, os acréscimos ou supressões que se fizerem necessários, até o limite de 25% (vinte e cinco por cento) do valor inicial atualizado do contrato.</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highlight w:val="none"/>
        </w:rPr>
        <w:t xml:space="preserve">As </w:t>
      </w:r>
      <w:r>
        <w:rPr>
          <w:rFonts w:ascii="Cambria" w:hAnsi="Cambria" w:cs="Cambria"/>
          <w:sz w:val="18"/>
          <w:szCs w:val="18"/>
          <w:highlight w:val="none"/>
        </w:rPr>
        <w:t xml:space="preserve">alterações</w:t>
      </w:r>
      <w:r>
        <w:rPr>
          <w:rFonts w:ascii="Cambria" w:hAnsi="Cambria" w:cs="Cambria"/>
          <w:sz w:val="18"/>
          <w:szCs w:val="18"/>
          <w:highlight w:val="none"/>
        </w:rPr>
        <w:t xml:space="preserve"> contratuais deverão ser promovidas mediante celebração de termo aditivo, submetido à </w:t>
      </w:r>
      <w:r>
        <w:rPr>
          <w:rFonts w:ascii="Cambria" w:hAnsi="Cambria" w:cs="Cambria"/>
          <w:sz w:val="18"/>
          <w:szCs w:val="18"/>
          <w:highlight w:val="none"/>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Registros que não caracterizam alteração do contrato podem ser realizados por simples apostila, dispensada a celebração de termo aditivo, na forma do </w:t>
      </w:r>
      <w:hyperlink r:id="rId118" w:tooltip="http://www.planalto.gov.br/ccivil_03/_ato2019-2022/2021/lei/L14133.htm#art136" w:anchor="art136" w:history="1">
        <w:r>
          <w:rPr>
            <w:rStyle w:val="972"/>
            <w:rFonts w:ascii="Cambria" w:hAnsi="Cambria" w:cs="Cambria"/>
            <w:sz w:val="18"/>
            <w:szCs w:val="18"/>
          </w:rPr>
          <w:t xml:space="preserve">art. 136 da Lei nº 14.133, de 2021</w:t>
        </w:r>
      </w:hyperlink>
      <w:r>
        <w:rPr>
          <w:rFonts w:ascii="Cambria" w:hAnsi="Cambria" w:cs="Cambria"/>
          <w:sz w:val="18"/>
          <w:szCs w:val="18"/>
        </w:rPr>
        <w:t xml:space="preserve">.</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SÉTIMA – PUBLICAÇÃO</w:t>
      </w:r>
      <w:r>
        <w:rPr>
          <w:rFonts w:ascii="Cambria" w:hAnsi="Cambria" w:cs="Cambria"/>
          <w:sz w:val="18"/>
          <w:szCs w:val="18"/>
        </w:rPr>
      </w:r>
      <w:r/>
    </w:p>
    <w:p>
      <w:pPr>
        <w:pStyle w:val="1014"/>
        <w:ind w:left="0" w:right="0" w:firstLine="0"/>
        <w:rPr>
          <w:rFonts w:ascii="Cambria" w:hAnsi="Cambria" w:cs="Cambria"/>
          <w:sz w:val="18"/>
          <w:szCs w:val="18"/>
          <w:highlight w:val="none"/>
        </w:rPr>
      </w:pPr>
      <w:r>
        <w:rPr>
          <w:rFonts w:ascii="Cambria" w:hAnsi="Cambria" w:cs="Cambria"/>
          <w:sz w:val="18"/>
          <w:szCs w:val="18"/>
        </w:rPr>
        <w:t xml:space="preserve">Incumbirá</w:t>
      </w:r>
      <w:r>
        <w:rPr>
          <w:rFonts w:ascii="Cambria" w:hAnsi="Cambria" w:cs="Cambria"/>
          <w:sz w:val="18"/>
          <w:szCs w:val="18"/>
        </w:rPr>
        <w:t xml:space="preserve"> ao contratante divulgar o presente instrumento no Portal Nacional de Contratações Públicas (PNCP), na forma prevista no </w:t>
      </w:r>
      <w:hyperlink r:id="rId119" w:tooltip="http://www.planalto.gov.br/ccivil_03/_ato2019-2022/2021/lei/L14133.htm#art94" w:anchor="art94" w:history="1">
        <w:r>
          <w:rPr>
            <w:rStyle w:val="972"/>
            <w:rFonts w:ascii="Cambria" w:hAnsi="Cambria" w:cs="Cambria"/>
            <w:sz w:val="18"/>
            <w:szCs w:val="18"/>
          </w:rPr>
          <w:t xml:space="preserve">art. 94 da Lei 14.133, de 2021</w:t>
        </w:r>
      </w:hyperlink>
      <w:r>
        <w:rPr>
          <w:rFonts w:ascii="Cambria" w:hAnsi="Cambria" w:cs="Cambria"/>
          <w:sz w:val="18"/>
          <w:szCs w:val="18"/>
        </w:rPr>
        <w:t xml:space="preserve">, bem como no respectivo sítio oficial na Internet, em atenção a</w:t>
      </w:r>
      <w:r>
        <w:rPr>
          <w:rFonts w:ascii="Cambria" w:hAnsi="Cambria" w:cs="Cambria"/>
          <w:sz w:val="18"/>
          <w:szCs w:val="18"/>
          <w:highlight w:val="none"/>
        </w:rPr>
        <w:t xml:space="preserve">o</w:t>
      </w:r>
      <w:r>
        <w:rPr>
          <w:rFonts w:ascii="Cambria" w:hAnsi="Cambria" w:cs="Cambria"/>
          <w:sz w:val="18"/>
          <w:szCs w:val="18"/>
          <w:highlight w:val="none"/>
        </w:rPr>
        <w:t xml:space="preserve"> </w:t>
      </w:r>
      <w:r>
        <w:rPr>
          <w:rFonts w:ascii="Cambria" w:hAnsi="Cambria" w:cs="Cambria"/>
          <w:sz w:val="18"/>
          <w:szCs w:val="18"/>
          <w:highlight w:val="none"/>
        </w:rPr>
        <w:t xml:space="preserve">art. 91, </w:t>
      </w:r>
      <w:r>
        <w:rPr>
          <w:rFonts w:ascii="Cambria" w:hAnsi="Cambria" w:cs="Cambria"/>
          <w:i/>
          <w:iCs/>
          <w:sz w:val="18"/>
          <w:szCs w:val="18"/>
          <w:highlight w:val="none"/>
        </w:rPr>
        <w:t xml:space="preserve">caput,</w:t>
      </w:r>
      <w:r>
        <w:rPr>
          <w:rFonts w:ascii="Cambria" w:hAnsi="Cambria" w:cs="Cambria"/>
          <w:sz w:val="18"/>
          <w:szCs w:val="18"/>
          <w:highlight w:val="none"/>
        </w:rPr>
        <w:t xml:space="preserve"> da Lei n.º 14.133, de 2021</w:t>
      </w:r>
      <w:r>
        <w:rPr>
          <w:rFonts w:ascii="Cambria" w:hAnsi="Cambria" w:cs="Cambria"/>
          <w:sz w:val="18"/>
          <w:szCs w:val="18"/>
          <w:highlight w:val="none"/>
        </w:rPr>
        <w:t xml:space="preserve">.</w:t>
      </w:r>
      <w:r>
        <w:rPr>
          <w:rFonts w:ascii="Cambria" w:hAnsi="Cambria" w:cs="Cambria"/>
          <w:sz w:val="18"/>
          <w:szCs w:val="18"/>
        </w:rPr>
      </w:r>
      <w:r/>
    </w:p>
    <w:p>
      <w:pPr>
        <w:pStyle w:val="994"/>
        <w:ind w:left="0" w:right="0" w:firstLine="0"/>
        <w:rPr>
          <w:rFonts w:ascii="Cambria" w:hAnsi="Cambria" w:cs="Cambria"/>
          <w:sz w:val="18"/>
          <w:szCs w:val="18"/>
        </w:rPr>
      </w:pPr>
      <w:r>
        <w:rPr>
          <w:rFonts w:ascii="Cambria" w:hAnsi="Cambria" w:cs="Cambria"/>
          <w:sz w:val="18"/>
          <w:szCs w:val="18"/>
        </w:rPr>
        <w:t xml:space="preserve">CLÁUSULA DÉCIMA OITAVA– FORO (</w:t>
      </w:r>
      <w:hyperlink r:id="rId120" w:tooltip="http://www.planalto.gov.br/ccivil_03/_ato2019-2022/2021/lei/L14133.htm#art92§1" w:anchor="art92§1" w:history="1">
        <w:r>
          <w:rPr>
            <w:rStyle w:val="972"/>
            <w:rFonts w:ascii="Cambria" w:hAnsi="Cambria" w:cs="Cambria"/>
            <w:sz w:val="18"/>
            <w:szCs w:val="18"/>
          </w:rPr>
          <w:t xml:space="preserve">art. 92, §1º</w:t>
        </w:r>
      </w:hyperlink>
      <w:r>
        <w:rPr>
          <w:rFonts w:ascii="Cambria" w:hAnsi="Cambria" w:cs="Cambria"/>
          <w:sz w:val="18"/>
          <w:szCs w:val="18"/>
        </w:rPr>
        <w:t xml:space="preserve">)</w:t>
      </w:r>
      <w:r>
        <w:rPr>
          <w:rFonts w:ascii="Cambria" w:hAnsi="Cambria" w:cs="Cambria"/>
          <w:sz w:val="18"/>
          <w:szCs w:val="18"/>
        </w:rPr>
      </w:r>
      <w:r/>
    </w:p>
    <w:p>
      <w:pPr>
        <w:pStyle w:val="1014"/>
        <w:ind w:left="0" w:right="0" w:firstLine="0"/>
        <w:rPr>
          <w:rFonts w:ascii="Cambria" w:hAnsi="Cambria" w:cs="Cambria"/>
          <w:sz w:val="18"/>
          <w:szCs w:val="18"/>
        </w:rPr>
      </w:pPr>
      <w:r>
        <w:rPr>
          <w:rFonts w:ascii="Cambria" w:hAnsi="Cambria" w:cs="Cambria"/>
          <w:sz w:val="18"/>
          <w:szCs w:val="18"/>
        </w:rPr>
        <w:t xml:space="preserve">Fica eleito o Foro </w:t>
      </w:r>
      <w:r>
        <w:rPr>
          <w:rFonts w:ascii="Cambria" w:hAnsi="Cambria" w:cs="Cambria"/>
          <w:sz w:val="18"/>
          <w:szCs w:val="18"/>
        </w:rPr>
        <w:t xml:space="preserve">da Comarca de Santa Bárbara do Sul-RS</w:t>
      </w:r>
      <w:r>
        <w:rPr>
          <w:rFonts w:ascii="Cambria" w:hAnsi="Cambria" w:cs="Cambria"/>
          <w:sz w:val="18"/>
          <w:szCs w:val="18"/>
        </w:rPr>
        <w:t xml:space="preserve"> para dirimir os litígios que decorrerem da execução deste Termo de Contrato que não puderem ser compostos pela conciliação, conforme </w:t>
      </w:r>
      <w:hyperlink r:id="rId121" w:tooltip="http://www.planalto.gov.br/ccivil_03/_ato2019-2022/2021/lei/L14133.htm#art92§1" w:anchor="art92§1" w:history="1">
        <w:r>
          <w:rPr>
            <w:rStyle w:val="972"/>
            <w:rFonts w:ascii="Cambria" w:hAnsi="Cambria" w:cs="Cambria"/>
            <w:sz w:val="18"/>
            <w:szCs w:val="18"/>
          </w:rPr>
          <w:t xml:space="preserve">art. 92, §1º, da Lei nº 14.133/21.</w:t>
        </w:r>
      </w:hyperlink>
      <w:r>
        <w:rPr>
          <w:rFonts w:ascii="Cambria" w:hAnsi="Cambria" w:cs="Cambria"/>
          <w:sz w:val="18"/>
          <w:szCs w:val="18"/>
        </w:rPr>
      </w:r>
      <w:r/>
    </w:p>
    <w:p>
      <w:pPr>
        <w:pStyle w:val="1014"/>
        <w:numPr>
          <w:ilvl w:val="0"/>
          <w:numId w:val="0"/>
        </w:numPr>
        <w:ind w:left="0" w:right="0" w:firstLine="0"/>
        <w:spacing w:after="288" w:line="312" w:lineRule="auto"/>
        <w:rPr>
          <w:rFonts w:ascii="Cambria" w:hAnsi="Cambria" w:cs="Cambria"/>
          <w:sz w:val="18"/>
          <w:szCs w:val="18"/>
        </w:rPr>
      </w:pPr>
      <w:r>
        <w:rPr>
          <w:rFonts w:ascii="Cambria" w:hAnsi="Cambria" w:cs="Cambria"/>
          <w:i/>
          <w:iCs/>
          <w:color w:val="ff0000"/>
          <w:sz w:val="18"/>
          <w:szCs w:val="18"/>
        </w:rPr>
      </w:r>
      <w:r>
        <w:rPr>
          <w:rFonts w:ascii="Cambria" w:hAnsi="Cambria" w:cs="Cambria"/>
          <w:sz w:val="18"/>
          <w:szCs w:val="18"/>
        </w:rPr>
      </w:r>
      <w:r/>
    </w:p>
    <w:p>
      <w:pPr>
        <w:pStyle w:val="1014"/>
        <w:numPr>
          <w:ilvl w:val="0"/>
          <w:numId w:val="0"/>
        </w:numPr>
        <w:ind w:left="0" w:right="0" w:firstLine="0"/>
        <w:jc w:val="right"/>
        <w:spacing w:after="288" w:line="312" w:lineRule="auto"/>
        <w:rPr>
          <w:rFonts w:ascii="Cambria" w:hAnsi="Cambria" w:cs="Cambria"/>
          <w:color w:val="000000" w:themeColor="text1"/>
          <w:sz w:val="18"/>
          <w:szCs w:val="18"/>
        </w:rPr>
      </w:pPr>
      <w:r>
        <w:rPr>
          <w:rFonts w:ascii="Cambria" w:hAnsi="Cambria" w:cs="Cambria"/>
          <w:i/>
          <w:iCs/>
          <w:color w:val="000000" w:themeColor="text1"/>
          <w:sz w:val="18"/>
          <w:szCs w:val="18"/>
        </w:rPr>
        <w:t xml:space="preserve">Santa Bárbara do sul/RS, ____ de ________________ de 2024</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_________________________</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Representante legal do CONTRATANTE</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sz w:val="18"/>
          <w:szCs w:val="18"/>
        </w:rPr>
        <w:t xml:space="preserve">_________________________</w:t>
      </w:r>
      <w:r>
        <w:rPr>
          <w:rFonts w:ascii="Cambria" w:hAnsi="Cambria" w:cs="Cambria"/>
          <w:sz w:val="18"/>
          <w:szCs w:val="18"/>
        </w:rPr>
      </w:r>
      <w:r/>
    </w:p>
    <w:p>
      <w:pPr>
        <w:ind w:left="0" w:right="0" w:firstLine="0"/>
        <w:jc w:val="center"/>
        <w:spacing w:before="120" w:after="288" w:line="312" w:lineRule="auto"/>
        <w:rPr>
          <w:rFonts w:ascii="Cambria" w:hAnsi="Cambria" w:cs="Cambria"/>
          <w:sz w:val="18"/>
          <w:szCs w:val="18"/>
        </w:rPr>
      </w:pPr>
      <w:r>
        <w:rPr>
          <w:rFonts w:ascii="Cambria" w:hAnsi="Cambria" w:cs="Cambria"/>
          <w:bCs/>
          <w:sz w:val="18"/>
          <w:szCs w:val="18"/>
        </w:rPr>
        <w:t xml:space="preserve">Representante</w:t>
      </w:r>
      <w:r>
        <w:rPr>
          <w:rFonts w:ascii="Cambria" w:hAnsi="Cambria" w:cs="Cambria"/>
          <w:sz w:val="18"/>
          <w:szCs w:val="18"/>
        </w:rPr>
        <w:t xml:space="preserve"> legal do CONTRATADO</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bCs/>
          <w:sz w:val="18"/>
          <w:szCs w:val="18"/>
        </w:rPr>
        <w:t xml:space="preserve">ANEXO IV</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line="360" w:lineRule="auto"/>
        <w:rPr>
          <w:rFonts w:ascii="Cambria" w:hAnsi="Cambria" w:cs="Cambria"/>
          <w:sz w:val="18"/>
          <w:szCs w:val="18"/>
        </w:rPr>
      </w:pPr>
      <w:r>
        <w:rPr>
          <w:rFonts w:ascii="Cambria" w:hAnsi="Cambria" w:eastAsia="Arial" w:cs="Cambria"/>
          <w:color w:val="000000"/>
          <w:sz w:val="18"/>
          <w:szCs w:val="18"/>
        </w:rPr>
        <w:t xml:space="preserve">Considerando o Pedido de Compras 040</w:t>
      </w:r>
      <w:r>
        <w:rPr>
          <w:rFonts w:ascii="Cambria" w:hAnsi="Cambria" w:eastAsia="Arial" w:cs="Cambria"/>
          <w:color w:val="000000"/>
          <w:sz w:val="18"/>
          <w:szCs w:val="18"/>
          <w:highlight w:val="white"/>
        </w:rPr>
        <w:t xml:space="preserve">/2024 </w:t>
      </w:r>
      <w:r>
        <w:rPr>
          <w:rFonts w:ascii="Cambria" w:hAnsi="Cambria" w:eastAsia="Arial" w:cs="Cambria"/>
          <w:b/>
          <w:color w:val="000000"/>
          <w:sz w:val="18"/>
          <w:szCs w:val="18"/>
          <w:highlight w:val="white"/>
        </w:rPr>
        <w:t xml:space="preserve">do Secretaria de Educação,</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Comissão Permanente de Licitação instituída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no artigo 38, da </w:t>
      </w:r>
      <w:r>
        <w:rPr>
          <w:rFonts w:ascii="Cambria" w:hAnsi="Cambria" w:eastAsia="Arial" w:cs="Cambria"/>
          <w:b/>
          <w:color w:val="000000"/>
          <w:sz w:val="18"/>
          <w:szCs w:val="18"/>
        </w:rPr>
        <w:t xml:space="preserve">Lei Federal nº 14.133 de 1º de abril de 2021</w:t>
      </w:r>
      <w:r>
        <w:rPr>
          <w:rFonts w:ascii="Cambria" w:hAnsi="Cambria" w:eastAsia="Arial" w:cs="Cambria"/>
          <w:color w:val="000000"/>
          <w:sz w:val="18"/>
          <w:szCs w:val="18"/>
        </w:rPr>
        <w:t xml:space="preserve">, com suas alterações posteriores, a abrir processo licitatório próprio para </w:t>
      </w:r>
      <w:r>
        <w:rPr>
          <w:rFonts w:ascii="Cambria" w:hAnsi="Cambria" w:cs="Cambria"/>
          <w:color w:val="000000" w:themeColor="text1"/>
          <w:sz w:val="16"/>
          <w:szCs w:val="16"/>
        </w:rPr>
        <w:t xml:space="preserve">CONTRATAÇÃO DE EMPRESA PARA EXECUÇÃO DE PROJETO ELÉTRICO (SUBESTAÇÃO)EMEF EGYDIO VÉSCIA E EMEI CRIANÇA FELIZ</w:t>
      </w:r>
      <w:r>
        <w:rPr>
          <w:rFonts w:hint="default" w:ascii="Cambria" w:hAnsi="Cambria" w:cs="Cambria"/>
          <w:b/>
          <w:bCs/>
          <w:sz w:val="18"/>
          <w:szCs w:val="18"/>
          <w:lang w:val="pt-BR"/>
        </w:rPr>
        <w:t xml:space="preserve"> </w:t>
      </w:r>
      <w:r>
        <w:rPr>
          <w:rFonts w:ascii="Cambria" w:hAnsi="Cambria" w:eastAsia="Arial" w:cs="Cambria"/>
          <w:color w:val="000000"/>
          <w:sz w:val="18"/>
          <w:szCs w:val="18"/>
        </w:rPr>
        <w:t xml:space="preserve">,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br/>
      </w:r>
      <w:r>
        <w:rPr>
          <w:rFonts w:ascii="Cambria" w:hAnsi="Cambria" w:cs="Cambria"/>
          <w:sz w:val="18"/>
          <w:szCs w:val="18"/>
        </w:rPr>
      </w:r>
      <w:r/>
    </w:p>
    <w:p>
      <w:pPr>
        <w:ind w:left="0" w:right="0" w:firstLine="0"/>
        <w:jc w:val="right"/>
        <w:spacing w:before="200" w:after="200"/>
        <w:rPr>
          <w:rFonts w:ascii="Cambria" w:hAnsi="Cambria" w:cs="Cambria"/>
          <w:sz w:val="18"/>
          <w:szCs w:val="18"/>
        </w:rPr>
      </w:pPr>
      <w:r>
        <w:rPr>
          <w:rFonts w:ascii="Cambria" w:hAnsi="Cambria" w:eastAsia="Arial" w:cs="Cambria"/>
          <w:color w:val="000000"/>
          <w:sz w:val="18"/>
          <w:szCs w:val="18"/>
          <w:highlight w:val="white"/>
        </w:rPr>
        <w:t xml:space="preserve">Santa Bárbara do Sul, 09 de abril de 2024</w:t>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before="200" w:after="200"/>
        <w:rPr>
          <w:rFonts w:ascii="Cambria" w:hAnsi="Cambria" w:cs="Cambria"/>
          <w:sz w:val="18"/>
          <w:szCs w:val="18"/>
        </w:rPr>
      </w:pPr>
      <w:r>
        <w:rPr>
          <w:rFonts w:ascii="Cambria" w:hAnsi="Cambria" w:cs="Cambria"/>
          <w:sz w:val="18"/>
          <w:szCs w:val="18"/>
        </w:rPr>
        <w:br/>
      </w:r>
      <w:r>
        <w:rPr>
          <w:rFonts w:ascii="Cambria" w:hAnsi="Cambria" w:cs="Cambria"/>
          <w:sz w:val="18"/>
          <w:szCs w:val="18"/>
        </w:rPr>
        <w:b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Prefeito</w:t>
      </w:r>
      <w:r>
        <w:rPr>
          <w:rFonts w:ascii="Cambria" w:hAnsi="Cambria" w:cs="Cambria"/>
          <w:sz w:val="18"/>
          <w:szCs w:val="18"/>
        </w:rPr>
      </w:r>
      <w:r/>
    </w:p>
    <w:p>
      <w:pPr>
        <w:ind w:left="0" w:right="0" w:firstLine="0"/>
        <w:jc w:val="center"/>
        <w:spacing w:line="360" w:lineRule="auto"/>
        <w:rPr>
          <w:rFonts w:ascii="Cambria" w:hAnsi="Cambria" w:cs="Cambria"/>
          <w:b/>
          <w:bCs/>
          <w:color w:val="000000"/>
          <w:sz w:val="18"/>
          <w:szCs w:val="18"/>
          <w:highlight w:val="white"/>
        </w:rPr>
      </w:pPr>
      <w:r>
        <w:rPr>
          <w:rFonts w:ascii="Cambria" w:hAnsi="Cambria" w:cs="Cambria"/>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ind w:left="0" w:right="0" w:firstLine="0"/>
        <w:jc w:val="left"/>
        <w:spacing w:before="288" w:after="288" w:line="312"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ESTADO DO RIO GRANDE DO SUL</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rPr>
        <w:t xml:space="preserve">AVISO DE LICITAÇÃO</w:t>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b/>
          <w:sz w:val="18"/>
          <w:szCs w:val="18"/>
          <w:highlight w:val="white"/>
        </w:rPr>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color w:val="000000" w:themeColor="text1"/>
          <w:sz w:val="18"/>
          <w:szCs w:val="18"/>
          <w:highlight w:val="white"/>
        </w:rPr>
        <w:t xml:space="preserve">Torno público abertura do </w:t>
      </w:r>
      <w:r>
        <w:rPr>
          <w:rFonts w:ascii="Cambria" w:hAnsi="Cambria" w:cs="Cambria"/>
          <w:b/>
          <w:color w:val="000000" w:themeColor="text1"/>
          <w:sz w:val="18"/>
          <w:szCs w:val="18"/>
          <w:highlight w:val="white"/>
        </w:rPr>
        <w:t xml:space="preserve">Processo Licitatório n° 72/2024</w:t>
      </w:r>
      <w:r>
        <w:rPr>
          <w:rFonts w:ascii="Cambria" w:hAnsi="Cambria" w:cs="Cambria"/>
          <w:color w:val="000000" w:themeColor="text1"/>
          <w:sz w:val="18"/>
          <w:szCs w:val="18"/>
          <w:highlight w:val="white"/>
        </w:rPr>
        <w:t xml:space="preserve">, na modalidade </w:t>
      </w:r>
      <w:r>
        <w:rPr>
          <w:rFonts w:ascii="Cambria" w:hAnsi="Cambria" w:cs="Cambria"/>
          <w:b/>
          <w:bCs/>
          <w:color w:val="000000" w:themeColor="text1"/>
          <w:sz w:val="18"/>
          <w:szCs w:val="18"/>
          <w:highlight w:val="white"/>
        </w:rPr>
        <w:t xml:space="preserve">Concorrência</w:t>
      </w:r>
      <w:r>
        <w:rPr>
          <w:rFonts w:ascii="Cambria" w:hAnsi="Cambria" w:cs="Cambria"/>
          <w:b/>
          <w:bCs/>
          <w:sz w:val="18"/>
          <w:szCs w:val="18"/>
          <w:highlight w:val="white"/>
        </w:rPr>
        <w:t xml:space="preserve"> nº 08/2024</w:t>
      </w:r>
      <w:r>
        <w:rPr>
          <w:rFonts w:ascii="Cambria" w:hAnsi="Cambria" w:cs="Cambria"/>
          <w:b w:val="0"/>
          <w:color w:val="000000" w:themeColor="text1"/>
          <w:sz w:val="18"/>
          <w:szCs w:val="18"/>
        </w:rPr>
        <w:t xml:space="preserve">: EXECUÇÃO DE PROJETO ELÉTRICO</w:t>
      </w:r>
      <w:r>
        <w:rPr>
          <w:rFonts w:ascii="Cambria" w:hAnsi="Cambria" w:cs="Cambria"/>
          <w:color w:val="000000" w:themeColor="text1"/>
          <w:sz w:val="18"/>
          <w:szCs w:val="18"/>
        </w:rPr>
        <w:t xml:space="preserve"> (SUBESTAÇÃO). </w:t>
      </w:r>
      <w:r>
        <w:rPr>
          <w:rFonts w:ascii="Cambria" w:hAnsi="Cambria" w:cs="Cambria"/>
          <w:color w:val="000000" w:themeColor="text1"/>
          <w:sz w:val="18"/>
          <w:szCs w:val="18"/>
          <w:highlight w:val="white"/>
        </w:rPr>
        <w:t xml:space="preserve">Início das </w:t>
      </w:r>
      <w:r>
        <w:rPr>
          <w:rFonts w:ascii="Cambria" w:hAnsi="Cambria" w:cs="Cambria"/>
          <w:b/>
          <w:color w:val="000000" w:themeColor="text1"/>
          <w:sz w:val="18"/>
          <w:szCs w:val="18"/>
          <w:highlight w:val="white"/>
        </w:rPr>
        <w:t xml:space="preserve">Propostas: 07:59h do dia 19/04/2024 até às 07:59h do dia </w:t>
      </w:r>
      <w:r>
        <w:rPr>
          <w:rFonts w:ascii="Cambria" w:hAnsi="Cambria" w:cs="Cambria"/>
          <w:b/>
          <w:color w:val="000000" w:themeColor="text1"/>
          <w:sz w:val="18"/>
          <w:szCs w:val="18"/>
          <w:highlight w:val="none"/>
        </w:rPr>
        <w:t xml:space="preserve">07/05</w:t>
      </w:r>
      <w:r>
        <w:rPr>
          <w:rFonts w:ascii="Cambria" w:hAnsi="Cambria" w:cs="Cambria"/>
          <w:b/>
          <w:color w:val="000000" w:themeColor="text1"/>
          <w:sz w:val="18"/>
          <w:szCs w:val="18"/>
        </w:rPr>
        <w:t xml:space="preserve">/2024. Início da sessão Pública: às 08hs do dia 07/05/2024</w:t>
      </w:r>
      <w:r>
        <w:rPr>
          <w:rFonts w:ascii="Cambria" w:hAnsi="Cambria" w:cs="Cambria"/>
          <w:color w:val="000000" w:themeColor="text1"/>
          <w:sz w:val="18"/>
          <w:szCs w:val="18"/>
        </w:rPr>
        <w:t xml:space="preserve">, </w:t>
      </w:r>
      <w:r>
        <w:rPr>
          <w:rFonts w:ascii="Cambria" w:hAnsi="Cambria" w:cs="Cambria"/>
          <w:sz w:val="18"/>
          <w:szCs w:val="18"/>
        </w:rPr>
        <w:t xml:space="preserve">todos via portal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2"/>
          <w:rFonts w:ascii="Cambria" w:hAnsi="Cambria" w:cs="Cambria"/>
          <w:iCs/>
          <w:sz w:val="18"/>
          <w:szCs w:val="18"/>
        </w:rPr>
        <w:t xml:space="preserve">www.banrisulpregao.com.br</w:t>
      </w:r>
      <w:r>
        <w:rPr>
          <w:rStyle w:val="1072"/>
          <w:rFonts w:ascii="Cambria" w:hAnsi="Cambria" w:cs="Cambria"/>
          <w:iCs/>
          <w:sz w:val="18"/>
          <w:szCs w:val="18"/>
        </w:rPr>
        <w:fldChar w:fldCharType="end"/>
      </w:r>
      <w:r>
        <w:rPr>
          <w:rFonts w:ascii="Cambria" w:hAnsi="Cambria" w:cs="Cambria"/>
          <w:bCs/>
          <w:iCs/>
          <w:color w:val="000000"/>
          <w:sz w:val="18"/>
          <w:szCs w:val="18"/>
        </w:rPr>
        <w:t xml:space="preserve">, no horário de 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2"/>
          <w:rFonts w:ascii="Cambria" w:hAnsi="Cambria" w:cs="Cambria"/>
          <w:iCs/>
          <w:sz w:val="18"/>
          <w:szCs w:val="18"/>
        </w:rPr>
        <w:t xml:space="preserve">www.banrisulpregao.com.br</w:t>
      </w:r>
      <w:r>
        <w:rPr>
          <w:rStyle w:val="1072"/>
          <w:rFonts w:ascii="Cambria" w:hAnsi="Cambria" w:cs="Cambria"/>
          <w:iCs/>
          <w:sz w:val="18"/>
          <w:szCs w:val="18"/>
        </w:rPr>
        <w:fldChar w:fldCharType="end"/>
      </w:r>
      <w:r>
        <w:rPr>
          <w:rStyle w:val="1072"/>
          <w:rFonts w:ascii="Cambria" w:hAnsi="Cambria" w:cs="Cambria"/>
          <w:iCs/>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HYPERLINK "http://www.santabarbaradosul.rs.gov.br/" \t "http://www.santabarbaradosul.rs.gov.br/" \h </w:instrText>
      </w:r>
      <w:r>
        <w:rPr>
          <w:rFonts w:ascii="Cambria" w:hAnsi="Cambria" w:cs="Cambria"/>
          <w:sz w:val="18"/>
          <w:szCs w:val="18"/>
        </w:rPr>
        <w:fldChar w:fldCharType="separate"/>
      </w:r>
      <w:r>
        <w:rPr>
          <w:rStyle w:val="1072"/>
          <w:rFonts w:ascii="Cambria" w:hAnsi="Cambria" w:cs="Cambria"/>
          <w:sz w:val="18"/>
          <w:szCs w:val="18"/>
        </w:rPr>
        <w:t xml:space="preserve">www.santabarbaradosul.rs.gov.br</w:t>
      </w:r>
      <w:r>
        <w:rPr>
          <w:rStyle w:val="1072"/>
          <w:rFonts w:ascii="Cambria" w:hAnsi="Cambria" w:cs="Cambria"/>
          <w:sz w:val="18"/>
          <w:szCs w:val="18"/>
        </w:rPr>
        <w:fldChar w:fldCharType="end"/>
      </w:r>
      <w:r>
        <w:rPr>
          <w:rStyle w:val="1072"/>
          <w:rFonts w:ascii="Cambria" w:hAnsi="Cambria" w:cs="Cambria"/>
          <w:sz w:val="18"/>
          <w:szCs w:val="18"/>
        </w:rPr>
        <w:t xml:space="preserve">.</w:t>
      </w:r>
      <w:r>
        <w:rPr>
          <w:rFonts w:ascii="Cambria" w:hAnsi="Cambria" w:cs="Cambria"/>
          <w:sz w:val="18"/>
          <w:szCs w:val="18"/>
        </w:rPr>
      </w:r>
      <w:r/>
    </w:p>
    <w:p>
      <w:pPr>
        <w:ind w:left="0" w:right="0" w:firstLine="0"/>
        <w:jc w:val="both"/>
        <w:spacing w:line="360" w:lineRule="auto"/>
        <w:rPr>
          <w:rFonts w:ascii="Cambria" w:hAnsi="Cambria" w:cs="Cambria"/>
          <w:sz w:val="18"/>
          <w:szCs w:val="18"/>
        </w:rPr>
      </w:pPr>
      <w:r>
        <w:rPr>
          <w:rStyle w:val="1072"/>
          <w:rFonts w:ascii="Cambria" w:hAnsi="Cambria" w:cs="Cambria"/>
          <w:i/>
          <w:color w:val="auto"/>
          <w:sz w:val="18"/>
          <w:szCs w:val="18"/>
          <w:u w:val="none"/>
        </w:rPr>
        <w:t xml:space="preserve">Emitido por Vivian Lima Vargas - Pregoeira</w:t>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both"/>
        <w:spacing w:line="360" w:lineRule="auto"/>
        <w:rPr>
          <w:rFonts w:ascii="Cambria" w:hAnsi="Cambria" w:cs="Cambria"/>
          <w:sz w:val="18"/>
          <w:szCs w:val="18"/>
        </w:rPr>
      </w:pPr>
      <w:r>
        <w:rPr>
          <w:rFonts w:ascii="Cambria" w:hAnsi="Cambria" w:cs="Cambria"/>
          <w:sz w:val="18"/>
          <w:szCs w:val="18"/>
          <w:u w:val="single"/>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t xml:space="preserve">Santa Bárbara do Sul, RS </w:t>
      </w:r>
      <w:r>
        <w:rPr>
          <w:rFonts w:ascii="Cambria" w:hAnsi="Cambria" w:cs="Cambria"/>
          <w:color w:val="000000" w:themeColor="text1"/>
          <w:sz w:val="18"/>
          <w:szCs w:val="18"/>
        </w:rPr>
        <w:t xml:space="preserve">18/04/2024.</w:t>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right"/>
        <w:spacing w:line="36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left="0" w:right="0" w:firstLine="0"/>
        <w:jc w:val="center"/>
        <w:spacing w:line="360" w:lineRule="auto"/>
        <w:rPr>
          <w:rFonts w:ascii="Cambria" w:hAnsi="Cambria" w:cs="Cambria"/>
          <w:sz w:val="18"/>
          <w:szCs w:val="18"/>
        </w:rPr>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rPr>
          <w:rFonts w:ascii="Cambria" w:hAnsi="Cambria" w:cs="Cambria"/>
          <w:b w:val="0"/>
          <w:bCs/>
          <w:i/>
          <w:color w:val="000000" w:themeColor="text1"/>
          <w:sz w:val="18"/>
          <w:szCs w:val="18"/>
          <w:highlight w:val="white"/>
          <w:u w:val="single"/>
        </w:rPr>
      </w:pPr>
      <w:r>
        <w:rPr>
          <w:rFonts w:ascii="Cambria" w:hAnsi="Cambria" w:cs="Cambria"/>
          <w:sz w:val="18"/>
          <w:szCs w:val="18"/>
        </w:rPr>
        <w:t xml:space="preserve">Prefeito</w:t>
      </w:r>
      <w:r>
        <w:rPr>
          <w:rFonts w:ascii="Cambria" w:hAnsi="Cambria" w:cs="Cambria"/>
          <w:b w:val="0"/>
          <w:bCs/>
          <w:i/>
          <w:color w:val="000000" w:themeColor="text1"/>
          <w:sz w:val="18"/>
          <w:szCs w:val="18"/>
          <w:highlight w:val="white"/>
          <w:u w:val="singl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sz w:val="18"/>
          <w:szCs w:val="18"/>
          <w:highlight w:val="none"/>
        </w:rPr>
      </w:pPr>
      <w:r>
        <w:rPr>
          <w:rFonts w:ascii="Cambria" w:hAnsi="Cambria" w:cs="Cambria"/>
          <w:b/>
          <w:bCs/>
          <w:sz w:val="18"/>
          <w:szCs w:val="18"/>
        </w:rPr>
        <w:t xml:space="preserve">ANEXO V</w:t>
      </w:r>
      <w:r>
        <w:rPr>
          <w:rFonts w:ascii="Cambria" w:hAnsi="Cambria" w:cs="Cambria"/>
          <w:sz w:val="18"/>
          <w:szCs w:val="18"/>
        </w:rPr>
      </w:r>
      <w:r/>
    </w:p>
    <w:p>
      <w:pPr>
        <w:ind w:left="0" w:right="0" w:firstLine="0"/>
        <w:jc w:val="center"/>
        <w:spacing w:line="360" w:lineRule="auto"/>
        <w:rPr>
          <w:rFonts w:ascii="Cambria" w:hAnsi="Cambria" w:cs="Cambria"/>
          <w:sz w:val="18"/>
          <w:szCs w:val="18"/>
          <w:highlight w:val="none"/>
        </w:rPr>
      </w:pPr>
      <w:r>
        <w:rPr>
          <w:rFonts w:ascii="Cambria" w:hAnsi="Cambria" w:cs="Cambria"/>
          <w:b/>
          <w:bCs/>
          <w:sz w:val="18"/>
          <w:szCs w:val="18"/>
          <w:highlight w:val="none"/>
        </w:rPr>
        <w:t xml:space="preserve">PROJETO BÁSICO</w:t>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6120130" cy="8769417"/>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62297" name=""/>
                        <pic:cNvPicPr>
                          <a:picLocks noChangeAspect="1"/>
                        </pic:cNvPicPr>
                        <pic:nvPr/>
                      </pic:nvPicPr>
                      <pic:blipFill>
                        <a:blip r:embed="rId122"/>
                        <a:stretch/>
                      </pic:blipFill>
                      <pic:spPr bwMode="auto">
                        <a:xfrm>
                          <a:off x="0" y="0"/>
                          <a:ext cx="6120129" cy="876941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1.9pt;height:690.5pt;mso-wrap-distance-left:0.0pt;mso-wrap-distance-top:0.0pt;mso-wrap-distance-right:0.0pt;mso-wrap-distance-bottom:0.0pt;" stroked="false">
                <v:path textboxrect="0,0,0,0"/>
                <v:imagedata r:id="rId122" o:title=""/>
              </v:shape>
            </w:pict>
          </mc:Fallback>
        </mc:AlternateContent>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36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6120130" cy="859905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26619" name=""/>
                        <pic:cNvPicPr>
                          <a:picLocks noChangeAspect="1"/>
                        </pic:cNvPicPr>
                        <pic:nvPr/>
                      </pic:nvPicPr>
                      <pic:blipFill>
                        <a:blip r:embed="rId123"/>
                        <a:stretch/>
                      </pic:blipFill>
                      <pic:spPr bwMode="auto">
                        <a:xfrm>
                          <a:off x="0" y="0"/>
                          <a:ext cx="6120129" cy="85990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1.9pt;height:677.1pt;mso-wrap-distance-left:0.0pt;mso-wrap-distance-top:0.0pt;mso-wrap-distance-right:0.0pt;mso-wrap-distance-bottom:0.0pt;" stroked="false">
                <v:path textboxrect="0,0,0,0"/>
                <v:imagedata r:id="rId123" o:title=""/>
              </v:shape>
            </w:pict>
          </mc:Fallback>
        </mc:AlternateContent>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rPr>
        <w:t xml:space="preserve">ANEXO VI</w:t>
      </w:r>
      <w:r>
        <w:rPr>
          <w:rFonts w:ascii="Cambria" w:hAnsi="Cambria" w:cs="Cambria"/>
          <w:sz w:val="18"/>
          <w:szCs w:val="18"/>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ESTUDO TÉCNICO PRELIMINAR</w:t>
      </w:r>
      <w:r>
        <w:rPr>
          <w:rFonts w:ascii="Cambria" w:hAnsi="Cambria" w:cs="Cambria"/>
          <w:sz w:val="18"/>
          <w:szCs w:val="18"/>
          <w:highlight w:val="none"/>
        </w:rPr>
      </w:r>
      <w:r/>
    </w:p>
    <w:p>
      <w:pPr>
        <w:ind w:left="0" w:right="0" w:firstLine="0"/>
        <w:jc w:val="center"/>
        <w:spacing w:line="240" w:lineRule="auto"/>
        <w:rPr>
          <w:rFonts w:ascii="Cambria" w:hAnsi="Cambria" w:cs="Cambria"/>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6120130" cy="5837662"/>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605763" name=""/>
                        <pic:cNvPicPr>
                          <a:picLocks noChangeAspect="1"/>
                        </pic:cNvPicPr>
                        <pic:nvPr/>
                      </pic:nvPicPr>
                      <pic:blipFill>
                        <a:blip r:embed="rId124"/>
                        <a:stretch/>
                      </pic:blipFill>
                      <pic:spPr bwMode="auto">
                        <a:xfrm>
                          <a:off x="0" y="0"/>
                          <a:ext cx="6120129" cy="58376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9pt;height:459.7pt;mso-wrap-distance-left:0.0pt;mso-wrap-distance-top:0.0pt;mso-wrap-distance-right:0.0pt;mso-wrap-distance-bottom:0.0pt;" stroked="false">
                <v:path textboxrect="0,0,0,0"/>
                <v:imagedata r:id="rId124" o:title=""/>
              </v:shape>
            </w:pict>
          </mc:Fallback>
        </mc:AlternateContent>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mc:AlternateContent>
          <mc:Choice Requires="wpg">
            <w:drawing>
              <wp:inline xmlns:wp="http://schemas.openxmlformats.org/drawingml/2006/wordprocessingDrawing" distT="0" distB="0" distL="0" distR="0">
                <wp:extent cx="6120130" cy="3266826"/>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75678" name=""/>
                        <pic:cNvPicPr>
                          <a:picLocks noChangeAspect="1"/>
                        </pic:cNvPicPr>
                        <pic:nvPr/>
                      </pic:nvPicPr>
                      <pic:blipFill>
                        <a:blip r:embed="rId125"/>
                        <a:stretch/>
                      </pic:blipFill>
                      <pic:spPr bwMode="auto">
                        <a:xfrm>
                          <a:off x="0" y="0"/>
                          <a:ext cx="6120129" cy="326682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1.9pt;height:257.2pt;mso-wrap-distance-left:0.0pt;mso-wrap-distance-top:0.0pt;mso-wrap-distance-right:0.0pt;mso-wrap-distance-bottom:0.0pt;" stroked="false">
                <v:path textboxrect="0,0,0,0"/>
                <v:imagedata r:id="rId125" o:title=""/>
              </v:shape>
            </w:pict>
          </mc:Fallback>
        </mc:AlternateContent>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t xml:space="preserve">Simone Feiden</w:t>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t xml:space="preserve">Secretária de Educação, Cultura, Desporto e Lazer</w:t>
      </w:r>
      <w:r>
        <w:rPr>
          <w:rFonts w:ascii="Cambria" w:hAnsi="Cambria" w:cs="Cambria"/>
          <w:b/>
          <w:bCs/>
          <w:sz w:val="18"/>
          <w:szCs w:val="18"/>
          <w:highlight w:val="none"/>
        </w:rPr>
      </w: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p>
      <w:pPr>
        <w:ind w:left="0" w:right="0" w:firstLine="0"/>
        <w:jc w:val="center"/>
        <w:spacing w:line="360" w:lineRule="auto"/>
      </w:pPr>
      <w:r>
        <w:rPr>
          <w:rFonts w:ascii="Cambria" w:hAnsi="Cambria" w:cs="Cambria"/>
          <w:b/>
          <w:sz w:val="18"/>
          <w:szCs w:val="18"/>
        </w:rPr>
        <w:t xml:space="preserve">ESTADO DO RIO GRANDE DO SUL</w:t>
      </w:r>
      <w:r>
        <w:rPr>
          <w:rFonts w:ascii="Cambria" w:hAnsi="Cambria" w:cs="Cambria"/>
          <w:sz w:val="18"/>
          <w:szCs w:val="18"/>
        </w:rPr>
      </w:r>
      <w:r/>
    </w:p>
    <w:p>
      <w:pPr>
        <w:ind w:left="0" w:right="0" w:firstLine="0"/>
        <w:jc w:val="center"/>
        <w:spacing w:line="360" w:lineRule="auto"/>
      </w:pPr>
      <w:r>
        <w:rPr>
          <w:rFonts w:ascii="Cambria" w:hAnsi="Cambria" w:cs="Cambria"/>
          <w:b/>
          <w:sz w:val="18"/>
          <w:szCs w:val="18"/>
        </w:rPr>
        <w:t xml:space="preserve">PREFEITURA MUNICIPAL DE SANTA BÁRBARA DO SUL</w:t>
      </w:r>
      <w:r>
        <w:rPr>
          <w:rFonts w:ascii="Cambria" w:hAnsi="Cambria" w:cs="Cambria"/>
          <w:sz w:val="18"/>
          <w:szCs w:val="18"/>
        </w:rPr>
      </w:r>
      <w:r/>
    </w:p>
    <w:p>
      <w:pPr>
        <w:ind w:left="0" w:right="0" w:firstLine="0"/>
        <w:jc w:val="center"/>
        <w:spacing w:line="360" w:lineRule="auto"/>
      </w:pPr>
      <w:r>
        <w:rPr>
          <w:rFonts w:ascii="Cambria" w:hAnsi="Cambria" w:cs="Cambria"/>
          <w:b/>
          <w:sz w:val="18"/>
          <w:szCs w:val="18"/>
        </w:rPr>
        <w:t xml:space="preserve">RETIFICAÇÃO EDITAL (TERMO DE REFERENCIA)</w:t>
      </w:r>
      <w:r/>
    </w:p>
    <w:p>
      <w:pPr>
        <w:ind w:left="0" w:right="0" w:firstLine="0"/>
        <w:jc w:val="center"/>
        <w:spacing w:line="360" w:lineRule="auto"/>
      </w:pPr>
      <w:r>
        <w:rPr>
          <w:rFonts w:ascii="Cambria" w:hAnsi="Cambria" w:cs="Cambria"/>
          <w:b/>
          <w:sz w:val="18"/>
          <w:szCs w:val="18"/>
          <w:highlight w:val="white"/>
        </w:rPr>
      </w:r>
      <w:r>
        <w:rPr>
          <w:rFonts w:ascii="Cambria" w:hAnsi="Cambria" w:cs="Cambria"/>
          <w:sz w:val="18"/>
          <w:szCs w:val="18"/>
        </w:rPr>
      </w:r>
      <w:r/>
    </w:p>
    <w:p>
      <w:pPr>
        <w:ind w:left="0" w:right="0" w:firstLine="0"/>
        <w:jc w:val="both"/>
        <w:spacing w:line="360" w:lineRule="auto"/>
      </w:pPr>
      <w:r>
        <w:rPr>
          <w:rFonts w:ascii="Cambria" w:hAnsi="Cambria" w:cs="Cambria"/>
          <w:color w:val="000000" w:themeColor="text1"/>
          <w:sz w:val="18"/>
          <w:szCs w:val="18"/>
          <w:highlight w:val="white"/>
        </w:rPr>
        <w:t xml:space="preserve">Torno público a retificação do item 8.34 do TR do </w:t>
      </w:r>
      <w:r>
        <w:rPr>
          <w:rFonts w:ascii="Cambria" w:hAnsi="Cambria" w:cs="Cambria"/>
          <w:b/>
          <w:color w:val="000000" w:themeColor="text1"/>
          <w:sz w:val="18"/>
          <w:szCs w:val="18"/>
          <w:highlight w:val="white"/>
        </w:rPr>
        <w:t xml:space="preserve">Processo Licitatório n° 72/2024</w:t>
      </w:r>
      <w:r>
        <w:rPr>
          <w:rFonts w:ascii="Cambria" w:hAnsi="Cambria" w:cs="Cambria"/>
          <w:color w:val="000000" w:themeColor="text1"/>
          <w:sz w:val="18"/>
          <w:szCs w:val="18"/>
          <w:highlight w:val="white"/>
        </w:rPr>
        <w:t xml:space="preserve">, na modalidade </w:t>
      </w:r>
      <w:r>
        <w:rPr>
          <w:rFonts w:ascii="Cambria" w:hAnsi="Cambria" w:cs="Cambria"/>
          <w:b/>
          <w:bCs/>
          <w:color w:val="000000" w:themeColor="text1"/>
          <w:sz w:val="18"/>
          <w:szCs w:val="18"/>
          <w:highlight w:val="white"/>
        </w:rPr>
        <w:t xml:space="preserve">Concorrência</w:t>
      </w:r>
      <w:r>
        <w:rPr>
          <w:rFonts w:ascii="Cambria" w:hAnsi="Cambria" w:cs="Cambria"/>
          <w:b/>
          <w:bCs/>
          <w:sz w:val="18"/>
          <w:szCs w:val="18"/>
          <w:highlight w:val="white"/>
        </w:rPr>
        <w:t xml:space="preserve"> nº 08/2024</w:t>
      </w:r>
      <w:r>
        <w:rPr>
          <w:rFonts w:ascii="Cambria" w:hAnsi="Cambria" w:cs="Cambria"/>
          <w:b w:val="0"/>
          <w:color w:val="000000" w:themeColor="text1"/>
          <w:sz w:val="18"/>
          <w:szCs w:val="18"/>
        </w:rPr>
        <w:t xml:space="preserve">: EXECUÇÃO DE PROJETO ELÉTRICO</w:t>
      </w:r>
      <w:r>
        <w:rPr>
          <w:rFonts w:ascii="Cambria" w:hAnsi="Cambria" w:cs="Cambria"/>
          <w:color w:val="000000" w:themeColor="text1"/>
          <w:sz w:val="18"/>
          <w:szCs w:val="18"/>
        </w:rPr>
        <w:t xml:space="preserve"> (SUBESTAÇÃO). </w:t>
      </w:r>
      <w:r>
        <w:rPr>
          <w:rFonts w:ascii="Cambria" w:hAnsi="Cambria" w:cs="Cambria"/>
          <w:color w:val="000000" w:themeColor="text1"/>
          <w:sz w:val="18"/>
          <w:szCs w:val="18"/>
          <w:highlight w:val="white"/>
        </w:rPr>
        <w:t xml:space="preserve">Início das </w:t>
      </w:r>
      <w:r>
        <w:rPr>
          <w:rFonts w:ascii="Cambria" w:hAnsi="Cambria" w:cs="Cambria"/>
          <w:b/>
          <w:color w:val="000000" w:themeColor="text1"/>
          <w:sz w:val="18"/>
          <w:szCs w:val="18"/>
          <w:highlight w:val="white"/>
        </w:rPr>
        <w:t xml:space="preserve">Propostas: 07:59h do dia 19/04/2024 até às 07:59h do dia </w:t>
      </w:r>
      <w:r>
        <w:rPr>
          <w:rFonts w:ascii="Cambria" w:hAnsi="Cambria" w:cs="Cambria"/>
          <w:b/>
          <w:color w:val="000000" w:themeColor="text1"/>
          <w:sz w:val="18"/>
          <w:szCs w:val="18"/>
          <w:highlight w:val="none"/>
        </w:rPr>
        <w:t xml:space="preserve">15/05</w:t>
      </w:r>
      <w:r>
        <w:rPr>
          <w:rFonts w:ascii="Cambria" w:hAnsi="Cambria" w:cs="Cambria"/>
          <w:b/>
          <w:color w:val="000000" w:themeColor="text1"/>
          <w:sz w:val="18"/>
          <w:szCs w:val="18"/>
        </w:rPr>
        <w:t xml:space="preserve">/2024. Início da sessão Pública: às 08hs do dia 15/05/2024</w:t>
      </w:r>
      <w:r>
        <w:rPr>
          <w:rFonts w:ascii="Cambria" w:hAnsi="Cambria" w:cs="Cambria"/>
          <w:color w:val="000000" w:themeColor="text1"/>
          <w:sz w:val="18"/>
          <w:szCs w:val="18"/>
        </w:rPr>
        <w:t xml:space="preserve">, </w:t>
      </w:r>
      <w:r>
        <w:rPr>
          <w:rFonts w:ascii="Cambria" w:hAnsi="Cambria" w:cs="Cambria"/>
          <w:sz w:val="18"/>
          <w:szCs w:val="18"/>
        </w:rPr>
        <w:t xml:space="preserve">todos via portal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2"/>
          <w:rFonts w:ascii="Cambria" w:hAnsi="Cambria" w:cs="Cambria"/>
          <w:iCs/>
          <w:sz w:val="18"/>
          <w:szCs w:val="18"/>
        </w:rPr>
        <w:t xml:space="preserve">www.banrisulpregao.com.br</w:t>
      </w:r>
      <w:r>
        <w:rPr>
          <w:rStyle w:val="1072"/>
          <w:rFonts w:ascii="Cambria" w:hAnsi="Cambria" w:cs="Cambria"/>
          <w:iCs/>
          <w:sz w:val="18"/>
          <w:szCs w:val="18"/>
        </w:rPr>
        <w:fldChar w:fldCharType="end"/>
      </w:r>
      <w:r>
        <w:rPr>
          <w:rFonts w:ascii="Cambria" w:hAnsi="Cambria" w:cs="Cambria"/>
          <w:bCs/>
          <w:iCs/>
          <w:color w:val="000000"/>
          <w:sz w:val="18"/>
          <w:szCs w:val="18"/>
        </w:rPr>
        <w:t xml:space="preserve">, no horário de 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r>
        <w:rPr>
          <w:rFonts w:ascii="Cambria" w:hAnsi="Cambria" w:cs="Cambria"/>
          <w:sz w:val="18"/>
          <w:szCs w:val="18"/>
        </w:rPr>
        <w:fldChar w:fldCharType="begin"/>
      </w:r>
      <w:r>
        <w:rPr>
          <w:rFonts w:ascii="Cambria" w:hAnsi="Cambria" w:cs="Cambria"/>
          <w:sz w:val="18"/>
          <w:szCs w:val="18"/>
        </w:rPr>
        <w:instrText xml:space="preserve"> HYPERLINK "http://www.cidadecompras.com.br/" \t "http://www.cidadecompras.com.br/" \h </w:instrText>
      </w:r>
      <w:r>
        <w:rPr>
          <w:rFonts w:ascii="Cambria" w:hAnsi="Cambria" w:cs="Cambria"/>
          <w:sz w:val="18"/>
          <w:szCs w:val="18"/>
        </w:rPr>
        <w:fldChar w:fldCharType="separate"/>
      </w:r>
      <w:r>
        <w:rPr>
          <w:rStyle w:val="1072"/>
          <w:rFonts w:ascii="Cambria" w:hAnsi="Cambria" w:cs="Cambria"/>
          <w:iCs/>
          <w:sz w:val="18"/>
          <w:szCs w:val="18"/>
        </w:rPr>
        <w:t xml:space="preserve">www.banrisulpregao.com.br</w:t>
      </w:r>
      <w:r>
        <w:rPr>
          <w:rStyle w:val="1072"/>
          <w:rFonts w:ascii="Cambria" w:hAnsi="Cambria" w:cs="Cambria"/>
          <w:iCs/>
          <w:sz w:val="18"/>
          <w:szCs w:val="18"/>
        </w:rPr>
        <w:fldChar w:fldCharType="end"/>
      </w:r>
      <w:r>
        <w:rPr>
          <w:rStyle w:val="1072"/>
          <w:rFonts w:ascii="Cambria" w:hAnsi="Cambria" w:cs="Cambria"/>
          <w:iCs/>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HYPERLINK "http://www.santabarbaradosul.rs.gov.br/" \t "http://www.santabarbaradosul.rs.gov.br/" \h </w:instrText>
      </w:r>
      <w:r>
        <w:rPr>
          <w:rFonts w:ascii="Cambria" w:hAnsi="Cambria" w:cs="Cambria"/>
          <w:sz w:val="18"/>
          <w:szCs w:val="18"/>
        </w:rPr>
        <w:fldChar w:fldCharType="separate"/>
      </w:r>
      <w:r>
        <w:rPr>
          <w:rStyle w:val="1072"/>
          <w:rFonts w:ascii="Cambria" w:hAnsi="Cambria" w:cs="Cambria"/>
          <w:sz w:val="18"/>
          <w:szCs w:val="18"/>
        </w:rPr>
        <w:t xml:space="preserve">www.santabarbaradosul.rs.gov.br</w:t>
      </w:r>
      <w:r>
        <w:rPr>
          <w:rStyle w:val="1072"/>
          <w:rFonts w:ascii="Cambria" w:hAnsi="Cambria" w:cs="Cambria"/>
          <w:sz w:val="18"/>
          <w:szCs w:val="18"/>
        </w:rPr>
        <w:fldChar w:fldCharType="end"/>
      </w:r>
      <w:r>
        <w:rPr>
          <w:rStyle w:val="1072"/>
          <w:rFonts w:ascii="Cambria" w:hAnsi="Cambria" w:cs="Cambria"/>
          <w:sz w:val="18"/>
          <w:szCs w:val="18"/>
        </w:rPr>
        <w:t xml:space="preserve">.</w:t>
      </w:r>
      <w:r>
        <w:rPr>
          <w:rFonts w:ascii="Cambria" w:hAnsi="Cambria" w:cs="Cambria"/>
          <w:sz w:val="18"/>
          <w:szCs w:val="18"/>
        </w:rPr>
      </w:r>
      <w:r/>
    </w:p>
    <w:p>
      <w:pPr>
        <w:ind w:left="0" w:right="0" w:firstLine="0"/>
        <w:jc w:val="both"/>
        <w:spacing w:line="360" w:lineRule="auto"/>
      </w:pPr>
      <w:r>
        <w:rPr>
          <w:rStyle w:val="1072"/>
          <w:rFonts w:ascii="Cambria" w:hAnsi="Cambria" w:cs="Cambria"/>
          <w:i/>
          <w:color w:val="auto"/>
          <w:sz w:val="18"/>
          <w:szCs w:val="18"/>
          <w:u w:val="none"/>
        </w:rPr>
        <w:t xml:space="preserve">Emitido por Vivian Lima Vargas - Pregoeira</w:t>
      </w:r>
      <w:r>
        <w:rPr>
          <w:rFonts w:ascii="Cambria" w:hAnsi="Cambria" w:cs="Cambria"/>
          <w:sz w:val="18"/>
          <w:szCs w:val="18"/>
        </w:rPr>
      </w:r>
      <w:r/>
    </w:p>
    <w:p>
      <w:pPr>
        <w:ind w:left="0" w:right="0" w:firstLine="0"/>
        <w:jc w:val="both"/>
        <w:spacing w:line="360" w:lineRule="auto"/>
      </w:pPr>
      <w:r>
        <w:rPr>
          <w:rFonts w:ascii="Cambria" w:hAnsi="Cambria" w:cs="Cambria"/>
          <w:sz w:val="18"/>
          <w:szCs w:val="18"/>
        </w:rPr>
      </w:r>
      <w:r>
        <w:rPr>
          <w:rFonts w:ascii="Cambria" w:hAnsi="Cambria" w:cs="Cambria"/>
          <w:sz w:val="18"/>
          <w:szCs w:val="18"/>
        </w:rPr>
      </w:r>
      <w:r/>
    </w:p>
    <w:p>
      <w:pPr>
        <w:ind w:left="0" w:right="0" w:firstLine="0"/>
        <w:jc w:val="both"/>
        <w:spacing w:line="360" w:lineRule="auto"/>
      </w:pPr>
      <w:r>
        <w:rPr>
          <w:rFonts w:ascii="Cambria" w:hAnsi="Cambria" w:cs="Cambria"/>
          <w:sz w:val="18"/>
          <w:szCs w:val="18"/>
          <w:u w:val="single"/>
        </w:rPr>
      </w:r>
      <w:r>
        <w:rPr>
          <w:rFonts w:ascii="Cambria" w:hAnsi="Cambria" w:cs="Cambria"/>
          <w:sz w:val="18"/>
          <w:szCs w:val="18"/>
        </w:rPr>
      </w:r>
      <w:r/>
    </w:p>
    <w:p>
      <w:pPr>
        <w:ind w:left="0" w:right="0" w:firstLine="0"/>
        <w:jc w:val="right"/>
        <w:spacing w:line="360" w:lineRule="auto"/>
      </w:pPr>
      <w:r>
        <w:rPr>
          <w:rFonts w:ascii="Cambria" w:hAnsi="Cambria" w:cs="Cambria"/>
          <w:sz w:val="18"/>
          <w:szCs w:val="18"/>
        </w:rPr>
        <w:t xml:space="preserve">Santa Bárbara do Sul, RS </w:t>
      </w:r>
      <w:r>
        <w:rPr>
          <w:rFonts w:ascii="Cambria" w:hAnsi="Cambria" w:cs="Cambria"/>
          <w:color w:val="000000" w:themeColor="text1"/>
          <w:sz w:val="18"/>
          <w:szCs w:val="18"/>
        </w:rPr>
        <w:t xml:space="preserve">29/04/2024.</w:t>
      </w:r>
      <w:r>
        <w:rPr>
          <w:rFonts w:ascii="Cambria" w:hAnsi="Cambria" w:cs="Cambria"/>
          <w:sz w:val="18"/>
          <w:szCs w:val="18"/>
        </w:rPr>
      </w:r>
      <w:r/>
    </w:p>
    <w:p>
      <w:pPr>
        <w:ind w:left="0" w:right="0" w:firstLine="0"/>
        <w:jc w:val="right"/>
        <w:spacing w:line="360" w:lineRule="auto"/>
      </w:pPr>
      <w:r>
        <w:rPr>
          <w:rFonts w:ascii="Cambria" w:hAnsi="Cambria" w:cs="Cambria"/>
          <w:sz w:val="18"/>
          <w:szCs w:val="18"/>
        </w:rPr>
      </w:r>
      <w:r>
        <w:rPr>
          <w:rFonts w:ascii="Cambria" w:hAnsi="Cambria" w:cs="Cambria"/>
          <w:sz w:val="18"/>
          <w:szCs w:val="18"/>
        </w:rPr>
      </w:r>
      <w:r/>
    </w:p>
    <w:p>
      <w:pPr>
        <w:ind w:left="0" w:right="0" w:firstLine="0"/>
        <w:jc w:val="right"/>
        <w:spacing w:line="360" w:lineRule="auto"/>
      </w:pPr>
      <w:r>
        <w:rPr>
          <w:rFonts w:ascii="Cambria" w:hAnsi="Cambria" w:cs="Cambria"/>
          <w:sz w:val="18"/>
          <w:szCs w:val="18"/>
        </w:rPr>
      </w:r>
      <w:r>
        <w:rPr>
          <w:rFonts w:ascii="Cambria" w:hAnsi="Cambria" w:cs="Cambria"/>
          <w:sz w:val="18"/>
          <w:szCs w:val="18"/>
        </w:rPr>
      </w:r>
      <w:r/>
    </w:p>
    <w:p>
      <w:pPr>
        <w:ind w:left="0" w:right="0" w:firstLine="0"/>
        <w:jc w:val="right"/>
        <w:spacing w:line="360" w:lineRule="auto"/>
      </w:pPr>
      <w:r>
        <w:rPr>
          <w:rFonts w:ascii="Cambria" w:hAnsi="Cambria" w:cs="Cambria"/>
          <w:sz w:val="18"/>
          <w:szCs w:val="18"/>
        </w:rPr>
      </w:r>
      <w:r>
        <w:rPr>
          <w:rFonts w:ascii="Cambria" w:hAnsi="Cambria" w:cs="Cambria"/>
          <w:sz w:val="18"/>
          <w:szCs w:val="18"/>
        </w:rPr>
      </w:r>
      <w:r/>
    </w:p>
    <w:p>
      <w:pPr>
        <w:ind w:left="0" w:right="0" w:firstLine="0"/>
        <w:jc w:val="center"/>
        <w:spacing w:line="360" w:lineRule="auto"/>
      </w:pPr>
      <w:r>
        <w:rPr>
          <w:rFonts w:ascii="Cambria" w:hAnsi="Cambria" w:cs="Cambria"/>
          <w:sz w:val="18"/>
          <w:szCs w:val="18"/>
        </w:rPr>
        <w:t xml:space="preserve">Mário Roberto Utzig Filho  </w:t>
      </w:r>
      <w:r>
        <w:rPr>
          <w:rFonts w:ascii="Cambria" w:hAnsi="Cambria" w:cs="Cambria"/>
          <w:sz w:val="18"/>
          <w:szCs w:val="18"/>
        </w:rPr>
      </w:r>
      <w:r/>
    </w:p>
    <w:p>
      <w:pPr>
        <w:ind w:left="0" w:right="0" w:firstLine="0"/>
        <w:jc w:val="center"/>
        <w:spacing w:line="360" w:lineRule="auto"/>
      </w:pPr>
      <w:r>
        <w:rPr>
          <w:rFonts w:ascii="Cambria" w:hAnsi="Cambria" w:cs="Cambria"/>
          <w:sz w:val="18"/>
          <w:szCs w:val="18"/>
        </w:rPr>
        <w:t xml:space="preserve">Prefeito</w:t>
      </w:r>
      <w:r>
        <w:rPr>
          <w:rFonts w:ascii="Cambria" w:hAnsi="Cambria" w:cs="Cambria"/>
          <w:b w:val="0"/>
          <w:bCs/>
          <w:i/>
          <w:color w:val="000000" w:themeColor="text1"/>
          <w:sz w:val="18"/>
          <w:szCs w:val="18"/>
          <w:highlight w:val="white"/>
          <w:u w:val="single"/>
        </w:rPr>
      </w:r>
      <w:r/>
    </w:p>
    <w:p>
      <w:pPr>
        <w:ind w:left="0" w:right="0" w:firstLine="0"/>
        <w:jc w:val="center"/>
        <w:spacing w:line="360" w:lineRule="auto"/>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center"/>
        <w:spacing w:line="360" w:lineRule="auto"/>
        <w:rPr>
          <w:rFonts w:ascii="Cambria" w:hAnsi="Cambria" w:cs="Cambria"/>
          <w:b/>
          <w:bCs/>
          <w:i/>
          <w:color w:val="000000" w:themeColor="text1"/>
          <w:highlight w:val="none"/>
          <w:u w:val="single"/>
        </w:rPr>
      </w:pPr>
      <w:r>
        <w:rPr>
          <w:rFonts w:ascii="Cambria" w:hAnsi="Cambria" w:cs="Cambria"/>
          <w:b/>
          <w:bCs/>
          <w:sz w:val="18"/>
          <w:szCs w:val="18"/>
          <w:highlight w:val="none"/>
        </w:rPr>
      </w:r>
      <w:r>
        <w:rPr>
          <w:rFonts w:ascii="Cambria" w:hAnsi="Cambria" w:cs="Cambria"/>
          <w:b/>
          <w:bCs/>
          <w:sz w:val="18"/>
          <w:szCs w:val="18"/>
          <w:highlight w:val="none"/>
        </w:rPr>
      </w:r>
      <w:r/>
    </w:p>
    <w:p>
      <w:pPr>
        <w:ind w:left="0" w:right="0" w:firstLine="0"/>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p>
    <w:sectPr>
      <w:headerReference w:type="default" r:id="rId9"/>
      <w:headerReference w:type="first" r:id="rId10"/>
      <w:footerReference w:type="default" r:id="rId11"/>
      <w:footnotePr/>
      <w:endnotePr/>
      <w:type w:val="nextPage"/>
      <w:pgSz w:w="11906" w:h="16838" w:orient="portrait"/>
      <w:pgMar w:top="1418" w:right="1134" w:bottom="1418" w:left="1134" w:header="709" w:footer="709" w:gutter="0"/>
      <w:pgNumType w:start="1"/>
      <w:cols w:num="1" w:sep="0" w:space="1701"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3-01T09:52:47Z" w:initials="A">
    <w:p w14:paraId="00000001" w14:textId="00000001">
      <w:pPr>
        <w:spacing w:line="240" w:after="0" w:lineRule="auto" w:before="0"/>
        <w:ind w:firstLine="0" w:left="0" w:right="0"/>
        <w:jc w:val="left"/>
      </w:pPr>
      <w:r>
        <w:rPr>
          <w:rFonts w:eastAsia="Arial" w:ascii="Arial" w:hAnsi="Arial" w:cs="Arial"/>
          <w:sz w:val="22"/>
        </w:rPr>
        <w:t xml:space="preserve">Nota Explicativa 1: O regime de execução deve ser sopesado e explicitado pela Administração, em particular em termos de eficiência na gestão contratual. Como regra, exige-se que as características qualitativas e quantitativas do objeto sejam previamente definidas no edital, permitindo-se aos licitantes a elaboração de proposta fundada em dados objetivos e seguros. Quando isso não é possível, ou seja, quando não se sabe ao certo a estimativa precisa dos itens e quantitativos que compõem o objeto a ser contratado, o gestor deve avaliar a melhor forma de execução contratual. Na empreitada por preço global, cada parte assume, em tese, o risco de eventuais distorções nos quantitativos a serem executados, que podem ser superiores ou inferiores àqueles originalmente previstos na planilha orçamentária da contratação. Justamente por isso, a adoção de tal regime pressupõe um Termo de Referência de boa qualidade, que estime com adequado nível de precisão as especificações e quantitativos da obra ou serviço, fornecendo aos licitantes todos os elementos e informações necessários para o total e completo conhecimento do objeto e a elaboração de proposta fidedigna (art. 47 da Lei nº 8.666, de 1993), para evitar distorções relevantes no decorrer da execução contratual (TCU. Acórdão 1978/2013-Plenário, TC 007.109/2013-0, relator Ministro Valmir Campelo, 31.7.2013). Já na empreitada por preço unitário, em que o preço é fixado por unidade determinada, os pagamentos correspondem à medição dos serviços efetivamente executados, de modo que os riscos dos contratantes em relação a diferenças de quantitativos são menores. Tal regime é mais apropriado para os casos em que não se conhecem de antemão, com adequado nível de precisão, os quantitativos totais da obra ou serviço: a execução das “unidades” se dará de acordo com a necessidade observada, com a realização de medições periódicas a fim de quantificar os serviços efetivamente executados e os correspondentes valores devidos (TCU. Acórdão 1978/2013-Plenário, TC 007.109/2013-0, relator Ministro Valmir Campelo, 31.7.2013). Assim, na empreitada por preço unitário haverá a execução do contrato conforme a demanda, e esse regime de execução foi criado para resolver o problema da necessidade de fixar uma remuneração sem que se tivesse, desde logo, a quantidade exata do encargo a ser executado. A opção da Administração por um ou outro regime não decorre de mera conveniência, mas sim da possibilidade, no caso concreto, de predefinir uma estimativa precisa dos itens e respectivos quantitativos que compõem o objeto a ser licitado. Se tal possibilidade existir, a regra é a adoção da empreitada por preço global, normalmente atrelada às obras e serviços de menor complexidade. Do contrário, deve ser adotada a empreitada por preço unitário</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4-02-29T10:07:40Z">
    <w:p w14:paraId="00000001" w14:textId="00000001">
      <w:pPr>
        <w:spacing w:line="240" w:after="0" w:lineRule="auto" w:before="0"/>
        <w:ind w:firstLine="0" w:left="0" w:right="0"/>
        <w:jc w:val="left"/>
      </w:pPr>
      <w:r>
        <w:rPr>
          <w:rFonts w:eastAsia="Arial" w:ascii="Arial" w:hAnsi="Arial" w:cs="Arial"/>
          <w:sz w:val="22"/>
        </w:rPr>
        <w:t xml:space="preserve">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00000002" w14:textId="00000002">
      <w:pPr>
        <w:spacing w:line="240" w:after="0" w:lineRule="auto" w:before="0"/>
        <w:ind w:firstLine="0" w:left="0" w:right="0"/>
        <w:jc w:val="left"/>
      </w:pPr>
      <w:r>
        <w:rPr>
          <w:rFonts w:eastAsia="Arial" w:ascii="Arial" w:hAnsi="Arial" w:cs="Arial"/>
          <w:sz w:val="22"/>
        </w:rPr>
        <w:t xml:space="preserve">    a) os empregados do contratado fiquem à disposição nas dependências do contratante para a prestação dos serviços;</w:t>
      </w:r>
    </w:p>
    <w:p w14:paraId="00000003" w14:textId="00000003">
      <w:pPr>
        <w:spacing w:line="240" w:after="0" w:lineRule="auto" w:before="0"/>
        <w:ind w:firstLine="0" w:left="0" w:right="0"/>
        <w:jc w:val="left"/>
      </w:pPr>
      <w:r>
        <w:rPr>
          <w:rFonts w:eastAsia="Arial" w:ascii="Arial" w:hAnsi="Arial" w:cs="Arial"/>
          <w:sz w:val="22"/>
        </w:rPr>
        <w:t xml:space="preserve">    b) o contratado não compartilhe os recursos humanos e materiais disponíveis de uma contratação para execução simultânea de outros contratos;</w:t>
      </w:r>
    </w:p>
    <w:p w14:paraId="00000004" w14:textId="00000004">
      <w:pPr>
        <w:spacing w:line="240" w:after="0" w:lineRule="auto" w:before="0"/>
        <w:ind w:firstLine="0" w:left="0" w:right="0"/>
        <w:jc w:val="left"/>
      </w:pPr>
      <w:r>
        <w:rPr>
          <w:rFonts w:eastAsia="Arial" w:ascii="Arial" w:hAnsi="Arial" w:cs="Arial"/>
          <w:sz w:val="22"/>
        </w:rPr>
        <w:t xml:space="preserve">    c) o contratado possibilite a fiscalização pelo contratante quanto à distribuição, controle e supervisão dos recursos humanos alocados aos seus contratos.</w:t>
      </w:r>
    </w:p>
    <w:p w14:paraId="00000005" w14:textId="00000005">
      <w:pPr>
        <w:spacing w:line="240" w:after="0" w:lineRule="auto" w:before="0"/>
        <w:ind w:firstLine="0" w:left="0" w:right="0"/>
        <w:jc w:val="left"/>
      </w:pPr>
      <w:r>
        <w:rPr>
          <w:rFonts w:eastAsia="Arial" w:ascii="Arial" w:hAnsi="Arial" w:cs="Arial"/>
          <w:sz w:val="22"/>
        </w:rPr>
        <w:t xml:space="preserve">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 w:author="Autor" w:date="2024-02-29T10:07:40Z">
    <w:p w14:paraId="00000006" w14:textId="00000006">
      <w:pPr>
        <w:spacing w:line="240" w:after="0" w:lineRule="auto" w:before="0"/>
        <w:ind w:firstLine="0" w:left="0" w:right="0"/>
        <w:jc w:val="left"/>
      </w:pPr>
      <w:r>
        <w:rPr>
          <w:rFonts w:eastAsia="Arial" w:ascii="Arial" w:hAnsi="Arial" w:cs="Arial"/>
          <w:sz w:val="22"/>
        </w:rPr>
        <w:t xml:space="preserve">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2" w:author="Autor" w:date="2024-02-29T10:07:40Z">
    <w:p w14:paraId="00000007" w14:textId="00000007">
      <w:pPr>
        <w:spacing w:line="240" w:after="0" w:lineRule="auto" w:before="0"/>
        <w:ind w:firstLine="0" w:left="0" w:right="0"/>
        <w:jc w:val="left"/>
      </w:pPr>
      <w:r>
        <w:rPr>
          <w:rFonts w:eastAsia="Arial" w:ascii="Arial" w:hAnsi="Arial" w:cs="Arial"/>
          <w:sz w:val="22"/>
        </w:rPr>
        <w:t xml:space="preserve">Nota explicativa: As previsões decorrem do funcionamento do sistema. Se o sistema for modificado para alterar essas possibilidades, as disposições supracitadas devem ser ajustadas.</w:t>
      </w:r>
    </w:p>
  </w:comment>
  <w:comment w:id="3" w:author="Autor" w:date="2024-02-29T10:07:40Z">
    <w:p w14:paraId="00000008" w14:textId="00000008">
      <w:pPr>
        <w:spacing w:line="240" w:after="0" w:lineRule="auto" w:before="0"/>
        <w:ind w:firstLine="0" w:left="0" w:right="0"/>
        <w:jc w:val="left"/>
      </w:pPr>
      <w:r>
        <w:rPr>
          <w:rFonts w:eastAsia="Arial" w:ascii="Arial" w:hAnsi="Arial" w:cs="Arial"/>
          <w:sz w:val="22"/>
        </w:rPr>
        <w:t xml:space="preserve">Nota explicativa: O artigo 19 da Instrução Normativa SEGES nº 73, de 30 de setembro de 2022, 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4" w:author="Autor" w:date="2024-02-29T10:07:40Z">
    <w:p w14:paraId="00000009" w14:textId="00000009">
      <w:pPr>
        <w:spacing w:line="240" w:after="0" w:lineRule="auto" w:before="0"/>
        <w:ind w:firstLine="0" w:left="0" w:right="0"/>
        <w:jc w:val="left"/>
      </w:pPr>
      <w:r>
        <w:rPr>
          <w:rFonts w:eastAsia="Arial" w:ascii="Arial" w:hAnsi="Arial" w:cs="Arial"/>
          <w:sz w:val="22"/>
        </w:rPr>
        <w:t xml:space="preserve">Nota explicativa: A cláusula 3.12.2 também é oriunda da Instrução Normativa SEGES nº 73, de 30 de setembro de 2022 (art. 19, § 1º).</w:t>
      </w:r>
    </w:p>
  </w:comment>
  <w:comment w:id="5" w:author="Autor" w:date="2024-02-29T10:07:40Z">
    <w:p w14:paraId="0000000A" w14:textId="0000000A">
      <w:pPr>
        <w:spacing w:line="240" w:after="0" w:lineRule="auto" w:before="0"/>
        <w:ind w:firstLine="0" w:left="0" w:right="0"/>
        <w:jc w:val="left"/>
      </w:pPr>
      <w:r>
        <w:rPr>
          <w:rFonts w:eastAsia="Arial" w:ascii="Arial" w:hAnsi="Arial" w:cs="Arial"/>
          <w:sz w:val="22"/>
        </w:rPr>
        <w:t xml:space="preserve">Nota Explicativa: Deve a autoridade adequar redação do item em conformidade ao objeto licitado e ao critério de julgamento já estabelecido no edital.</w:t>
      </w:r>
    </w:p>
  </w:comment>
  <w:comment w:id="6" w:author="Autor" w:date="2024-02-29T10:07:40Z">
    <w:p w14:paraId="0000000B" w14:textId="0000000B">
      <w:pPr>
        <w:spacing w:line="240" w:after="0" w:lineRule="auto" w:before="0"/>
        <w:ind w:firstLine="0" w:left="0" w:right="0"/>
        <w:jc w:val="left"/>
      </w:pPr>
      <w:r>
        <w:rPr>
          <w:rFonts w:eastAsia="Arial" w:ascii="Arial" w:hAnsi="Arial" w:cs="Arial"/>
          <w:sz w:val="22"/>
        </w:rPr>
        <w:t xml:space="preserve">Nota Explicativa: Art. 15, II, do Decreto º 11.462/2023</w:t>
      </w:r>
    </w:p>
  </w:comment>
  <w:comment w:id="7" w:author="Autor" w:date="2024-02-29T10:07:40Z">
    <w:p w14:paraId="0000000C" w14:textId="0000000C">
      <w:pPr>
        <w:spacing w:line="240" w:after="0" w:lineRule="auto" w:before="0"/>
        <w:ind w:firstLine="0" w:left="0" w:right="0"/>
        <w:jc w:val="left"/>
      </w:pPr>
      <w:r>
        <w:rPr>
          <w:rFonts w:eastAsia="Arial" w:ascii="Arial" w:hAnsi="Arial" w:cs="Arial"/>
          <w:sz w:val="22"/>
        </w:rPr>
        <w:t xml:space="preserve">Nota Explicativa: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0000000D" w14:textId="0000000D">
      <w:pPr>
        <w:spacing w:line="240" w:after="0" w:lineRule="auto" w:before="0"/>
        <w:ind w:firstLine="0" w:left="0" w:right="0"/>
        <w:jc w:val="left"/>
      </w:pPr>
      <w:r>
        <w:rPr>
          <w:rFonts w:eastAsia="Arial" w:ascii="Arial" w:hAnsi="Arial" w:cs="Arial"/>
          <w:sz w:val="22"/>
        </w:rPr>
        <w:t xml:space="preserve">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0000000E" w14:textId="0000000E">
      <w:pPr>
        <w:spacing w:line="240" w:after="0" w:lineRule="auto" w:before="0"/>
        <w:ind w:firstLine="0" w:left="0" w:right="0"/>
        <w:jc w:val="left"/>
      </w:pPr>
      <w:r>
        <w:rPr>
          <w:rFonts w:eastAsia="Arial" w:ascii="Arial" w:hAnsi="Arial" w:cs="Arial"/>
          <w:sz w:val="22"/>
        </w:rPr>
        <w:t xml:space="preserve">Mas tal exigência é muito diferente de exigir o preenchimento do campo “descrição detalhada do objeto” no sistema de pregão eletrônico, em todo e qualquer certame, que só tem causado confusão.</w:t>
      </w:r>
    </w:p>
    <w:p w14:paraId="0000000F" w14:textId="0000000F">
      <w:pPr>
        <w:spacing w:line="240" w:after="0" w:lineRule="auto" w:before="0"/>
        <w:ind w:firstLine="0" w:left="0" w:right="0"/>
        <w:jc w:val="left"/>
      </w:pPr>
      <w:r>
        <w:rPr>
          <w:rFonts w:eastAsia="Arial" w:ascii="Arial" w:hAnsi="Arial" w:cs="Arial"/>
          <w:sz w:val="22"/>
        </w:rPr>
        <w:t xml:space="preserve">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00000010" w14:textId="00000010">
      <w:pPr>
        <w:spacing w:line="240" w:after="0" w:lineRule="auto" w:before="0"/>
        <w:ind w:firstLine="0" w:left="0" w:right="0"/>
        <w:jc w:val="left"/>
      </w:pPr>
      <w:r>
        <w:rPr>
          <w:rFonts w:eastAsia="Arial" w:ascii="Arial" w:hAnsi="Arial" w:cs="Arial"/>
          <w:sz w:val="22"/>
        </w:rPr>
        <w:t xml:space="preserve">Alertamos que só se deve exigir o preenchimento de dados que sejam relevantes e efetivamente utilizados para a classificação e aceitação da proposta. Lembramos que, na fase de julgamento, também poderá ser solicitado pelo Pregoeiro, o envio de arquivo anexo, contendo as informações relevantes para a análise da proposta.</w:t>
      </w:r>
    </w:p>
    <w:p w14:paraId="00000011" w14:textId="00000011">
      <w:pPr>
        <w:spacing w:line="240" w:after="0" w:lineRule="auto" w:before="0"/>
        <w:ind w:firstLine="0" w:left="0" w:right="0"/>
        <w:jc w:val="left"/>
      </w:pPr>
      <w:r>
        <w:rPr>
          <w:rFonts w:eastAsia="Arial" w:ascii="Arial" w:hAnsi="Arial" w:cs="Arial"/>
          <w:sz w:val="22"/>
        </w:rPr>
        <w:t xml:space="preserve">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8" w:author="Autor" w:date="2024-02-29T10:07:40Z">
    <w:p w14:paraId="00000012" w14:textId="00000012">
      <w:pPr>
        <w:spacing w:line="240" w:after="0" w:lineRule="auto" w:before="0"/>
        <w:ind w:firstLine="0" w:left="0" w:right="0"/>
        <w:jc w:val="left"/>
      </w:pPr>
      <w:r>
        <w:rPr>
          <w:rFonts w:eastAsia="Arial" w:ascii="Arial" w:hAnsi="Arial" w:cs="Arial"/>
          <w:sz w:val="22"/>
        </w:rPr>
        <w:t xml:space="preserve">Art. 15, IV, do Decreto n. 11.462/2023</w:t>
      </w:r>
    </w:p>
  </w:comment>
  <w:comment w:id="9" w:author="Autor" w:date="2024-02-29T10:07:40Z">
    <w:p w14:paraId="00000013" w14:textId="00000013">
      <w:pPr>
        <w:spacing w:line="240" w:after="0" w:lineRule="auto" w:before="0"/>
        <w:ind w:firstLine="0" w:left="0" w:right="0"/>
        <w:jc w:val="left"/>
      </w:pPr>
      <w:r>
        <w:rPr>
          <w:rFonts w:eastAsia="Arial" w:ascii="Arial" w:hAnsi="Arial" w:cs="Arial"/>
          <w:sz w:val="22"/>
        </w:rPr>
        <w:t xml:space="preserve">Nota explicativa: A segunda alternativa de redação deverá ser utilizada caso a licitação tenha por objeto os serviços de vigilância, limpeza ou conservação, nos termos do art. 18, § 5º-C, inciso VI, c/c § 5º-H, da Lei Complementar no 123/2006. Também será adotada quando o serviço estiver entre as outras hipóteses em que essa Lei permite a aplicação do regime do SIMPLES, nos termos do §1º do art. 17 da Lei Complementar 123/2006.</w:t>
      </w:r>
    </w:p>
    <w:p w14:paraId="00000014" w14:textId="00000014">
      <w:pPr>
        <w:spacing w:line="240" w:after="0" w:lineRule="auto" w:before="0"/>
        <w:ind w:firstLine="0" w:left="0" w:right="0"/>
        <w:jc w:val="left"/>
      </w:pPr>
      <w:r>
        <w:rPr>
          <w:rFonts w:eastAsia="Arial" w:ascii="Arial" w:hAnsi="Arial" w:cs="Arial"/>
          <w:sz w:val="22"/>
        </w:rPr>
        <w:t xml:space="preserve">Nos autos do processo deverá constar análise do enquadramento ou não da atividade entre as hipóteses abrangidas pelo SIMPLES, de modo a justificar a redação adotada no edital.</w:t>
      </w:r>
    </w:p>
  </w:comment>
  <w:comment w:id="10" w:author="Autor" w:date="2024-02-29T10:07:40Z">
    <w:p w14:paraId="00000015" w14:textId="00000015">
      <w:pPr>
        <w:spacing w:line="240" w:after="0" w:lineRule="auto" w:before="0"/>
        <w:ind w:firstLine="0" w:left="0" w:right="0"/>
        <w:jc w:val="left"/>
      </w:pPr>
      <w:r>
        <w:rPr>
          <w:rFonts w:eastAsia="Arial" w:ascii="Arial" w:hAnsi="Arial" w:cs="Arial"/>
          <w:sz w:val="22"/>
        </w:rPr>
        <w:t xml:space="preserve">Nota Explicativa: O prazo de validade da proposta deve ser indicado no edital, em decorrência do disposto no art. 90, §3º, e art. 155, VI, da Lei nº 14.133, de 2021. Contudo, a Lei de Licitações não fixou esse prazo. Por isso, a Administração deverá fixar o prazo de acordo com as peculiaridades da licitação. Desde já, indicamos, como sugestão, o prazo de 60 (sessenta dias).</w:t>
      </w:r>
    </w:p>
  </w:comment>
  <w:comment w:id="11" w:author="Autor" w:date="2024-02-29T10:07:40Z">
    <w:p w14:paraId="00000016" w14:textId="00000016">
      <w:pPr>
        <w:spacing w:line="240" w:after="0" w:lineRule="auto" w:before="0"/>
        <w:ind w:firstLine="0" w:left="0" w:right="0"/>
        <w:jc w:val="left"/>
      </w:pPr>
      <w:r>
        <w:rPr>
          <w:rFonts w:eastAsia="Arial" w:ascii="Arial" w:hAnsi="Arial" w:cs="Arial"/>
          <w:sz w:val="22"/>
        </w:rPr>
        <w:t xml:space="preserve">Nota explicativa: Conforme especificações do sistema operacional, a etapa de lances sempre acontece por item e os lances são enviados sempre por valor unitário.</w:t>
      </w:r>
    </w:p>
  </w:comment>
  <w:comment w:id="12" w:author="Autor" w:date="2024-02-29T10:07:40Z">
    <w:p w14:paraId="00000017" w14:textId="00000017">
      <w:pPr>
        <w:spacing w:line="240" w:after="0" w:lineRule="auto" w:before="0"/>
        <w:ind w:firstLine="0" w:left="0" w:right="0"/>
        <w:jc w:val="left"/>
      </w:pPr>
      <w:r>
        <w:rPr>
          <w:rFonts w:eastAsia="Arial" w:ascii="Arial" w:hAnsi="Arial" w:cs="Arial"/>
          <w:sz w:val="22"/>
        </w:rPr>
        <w:t xml:space="preserve">Nota Explicativa: Pelo artigo 22, § 1º, da Instrução Normativa SEGES nº 73, de 30 de setembro de 2022, é obrigatória a previsão de intervalo mínimo de diferença de valores ou percentuais.</w:t>
      </w:r>
    </w:p>
  </w:comment>
  <w:comment w:id="13" w:author="Autor" w:date="2024-02-29T10:07:40Z">
    <w:p w14:paraId="00000018" w14:textId="00000018">
      <w:pPr>
        <w:spacing w:line="240" w:after="0" w:lineRule="auto" w:before="0"/>
        <w:ind w:firstLine="0" w:left="0" w:right="0"/>
        <w:jc w:val="left"/>
      </w:pPr>
      <w:r>
        <w:rPr>
          <w:rFonts w:eastAsia="Arial" w:ascii="Arial" w:hAnsi="Arial" w:cs="Arial"/>
          <w:sz w:val="22"/>
        </w:rPr>
        <w:t xml:space="preserve">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14" w:author="Autor" w:date="2024-02-29T10:07:40Z">
    <w:p w14:paraId="00000019" w14:textId="00000019">
      <w:pPr>
        <w:spacing w:line="240" w:after="0" w:lineRule="auto" w:before="0"/>
        <w:ind w:firstLine="0" w:left="0" w:right="0"/>
        <w:jc w:val="left"/>
      </w:pPr>
      <w:r>
        <w:rPr>
          <w:rFonts w:eastAsia="Arial" w:ascii="Arial" w:hAnsi="Arial" w:cs="Arial"/>
          <w:sz w:val="22"/>
        </w:rPr>
        <w:t xml:space="preserve">Nota Explicativa: No modo de disputa “aberto e fechado” inicia-se com a apresentação de lances sucessivos (fase aberta), com envio final de um lance fechado pelos detentores das melhores propostas da fase aberta (fase fechada).</w:t>
      </w:r>
    </w:p>
  </w:comment>
  <w:comment w:id="15" w:author="Autor" w:date="2024-02-29T10:07:40Z">
    <w:p w14:paraId="0000001A" w14:textId="0000001A">
      <w:pPr>
        <w:spacing w:line="240" w:after="0" w:lineRule="auto" w:before="0"/>
        <w:ind w:firstLine="0" w:left="0" w:right="0"/>
        <w:jc w:val="left"/>
      </w:pPr>
      <w:r>
        <w:rPr>
          <w:rFonts w:eastAsia="Arial" w:ascii="Arial" w:hAnsi="Arial" w:cs="Arial"/>
          <w:sz w:val="22"/>
        </w:rPr>
        <w:t xml:space="preserve">Nota Explicativa: 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comment>
  <w:comment w:id="16" w:author="Autor" w:date="2024-02-29T10:07:40Z">
    <w:p w14:paraId="0000001B" w14:textId="0000001B">
      <w:pPr>
        <w:spacing w:line="240" w:after="0" w:lineRule="auto" w:before="0"/>
        <w:ind w:firstLine="0" w:left="0" w:right="0"/>
        <w:jc w:val="left"/>
      </w:pPr>
      <w:r>
        <w:rPr>
          <w:rFonts w:eastAsia="Arial" w:ascii="Arial" w:hAnsi="Arial" w:cs="Arial"/>
          <w:sz w:val="22"/>
        </w:rPr>
        <w:t xml:space="preserve">Nota Explicativa: Usar essa disposição quando a licitação for em grupo</w:t>
      </w:r>
    </w:p>
  </w:comment>
  <w:comment w:id="17" w:author="Autor" w:date="2024-02-29T10:07:40Z">
    <w:p w14:paraId="0000001C" w14:textId="0000001C">
      <w:pPr>
        <w:spacing w:line="240" w:after="0" w:lineRule="auto" w:before="0"/>
        <w:ind w:firstLine="0" w:left="0" w:right="0"/>
        <w:jc w:val="left"/>
      </w:pPr>
      <w:r>
        <w:rPr>
          <w:rFonts w:eastAsia="Arial" w:ascii="Arial" w:hAnsi="Arial" w:cs="Arial"/>
          <w:sz w:val="22"/>
        </w:rPr>
        <w:t xml:space="preserve">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d) por outros motivos justificados no processo;</w:t>
      </w:r>
    </w:p>
  </w:comment>
  <w:comment w:id="18" w:author="Autor" w:date="2024-02-29T10:07:40Z">
    <w:p w14:paraId="0000001D" w14:textId="0000001D">
      <w:pPr>
        <w:spacing w:line="240" w:after="0" w:lineRule="auto" w:before="0"/>
        <w:ind w:firstLine="0" w:left="0" w:right="0"/>
        <w:jc w:val="left"/>
      </w:pPr>
      <w:r>
        <w:rPr>
          <w:rFonts w:eastAsia="Arial" w:ascii="Arial" w:hAnsi="Arial" w:cs="Arial"/>
          <w:sz w:val="22"/>
        </w:rPr>
        <w:t xml:space="preserve">Nota explicativa: O prazo de duas horas é o mínimo possível, podendo ser aumentado caso a Administração entenda pertinente, conforme art. 29, § 2º, da IN SEGES nº 73, de 30 de setembro de 2022.</w:t>
      </w:r>
    </w:p>
  </w:comment>
  <w:comment w:id="19" w:author="Autor" w:date="2024-02-29T10:07:40Z">
    <w:p w14:paraId="0000001E" w14:textId="0000001E">
      <w:pPr>
        <w:spacing w:line="240" w:after="0" w:lineRule="auto" w:before="0"/>
        <w:ind w:firstLine="0" w:left="0" w:right="0"/>
        <w:jc w:val="left"/>
      </w:pPr>
      <w:r>
        <w:rPr>
          <w:rFonts w:eastAsia="Arial" w:ascii="Arial" w:hAnsi="Arial" w:cs="Arial"/>
          <w:sz w:val="22"/>
        </w:rPr>
        <w:t xml:space="preserve">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20" w:author="Autor" w:date="2024-02-29T10:07:40Z">
    <w:p w14:paraId="0000001F" w14:textId="0000001F">
      <w:pPr>
        <w:spacing w:line="240" w:after="0" w:lineRule="auto" w:before="0"/>
        <w:ind w:firstLine="0" w:left="0" w:right="0"/>
        <w:jc w:val="left"/>
      </w:pPr>
      <w:r>
        <w:rPr>
          <w:rFonts w:eastAsia="Arial" w:ascii="Arial" w:hAnsi="Arial" w:cs="Arial"/>
          <w:sz w:val="22"/>
        </w:rPr>
        <w:t xml:space="preserve">Nota explicativa: Se o regime é o de empreitada por preço unitário, cabe desclassificação em razão de custos unitários superiores aos orçados pela Administração, conforme art. 59, §3º, da Lei nº 14.133/2021, que expressamente se refere ao critério de aceitabilidade de preços unitário e global a ser fixado no edital,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comment>
  <w:comment w:id="21" w:author="Autor" w:date="2024-02-29T10:07:40Z">
    <w:p w14:paraId="00000020" w14:textId="00000020">
      <w:pPr>
        <w:spacing w:line="240" w:after="0" w:lineRule="auto" w:before="0"/>
        <w:ind w:firstLine="0" w:left="0" w:right="0"/>
        <w:jc w:val="left"/>
      </w:pPr>
      <w:r>
        <w:rPr>
          <w:rFonts w:eastAsia="Arial" w:ascii="Arial" w:hAnsi="Arial" w:cs="Arial"/>
          <w:sz w:val="22"/>
        </w:rPr>
        <w:t xml:space="preserve">Nota explicativa: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w:t>
      </w:r>
    </w:p>
  </w:comment>
  <w:comment w:id="22" w:author="Autor" w:date="2024-02-29T10:07:40Z">
    <w:p w14:paraId="00000021" w14:textId="00000021">
      <w:pPr>
        <w:spacing w:line="240" w:after="0" w:lineRule="auto" w:before="0"/>
        <w:ind w:firstLine="0" w:left="0" w:right="0"/>
        <w:jc w:val="left"/>
      </w:pPr>
      <w:r>
        <w:rPr>
          <w:rFonts w:eastAsia="Arial" w:ascii="Arial" w:hAnsi="Arial" w:cs="Arial"/>
          <w:sz w:val="22"/>
        </w:rPr>
        <w:t xml:space="preserve">Nota explicativa 1: A decisão quanto à exigência de amostra e suas especificidades consta do Termo de Referência.</w:t>
      </w:r>
    </w:p>
  </w:comment>
  <w:comment w:id="23" w:author="Autor" w:date="2024-02-29T10:07:40Z">
    <w:p w14:paraId="00000022" w14:textId="00000022">
      <w:pPr>
        <w:spacing w:line="240" w:after="0" w:lineRule="auto" w:before="0"/>
        <w:ind w:firstLine="0" w:left="0" w:right="0"/>
        <w:jc w:val="left"/>
      </w:pPr>
      <w:r>
        <w:rPr>
          <w:rFonts w:eastAsia="Arial" w:ascii="Arial" w:hAnsi="Arial" w:cs="Arial"/>
          <w:sz w:val="22"/>
        </w:rPr>
        <w:t xml:space="preserve">Nota explicativa: O artigo 18, §2º, da IN SEGES nº 73, de 30 de setembro de 2022, obriga a apresentação dessa declaração.</w:t>
      </w:r>
    </w:p>
  </w:comment>
  <w:comment w:id="24" w:author="Autor" w:date="2024-02-29T10:07:40Z">
    <w:p w14:paraId="00000023" w14:textId="00000023">
      <w:pPr>
        <w:spacing w:line="240" w:after="0" w:lineRule="auto" w:before="0"/>
        <w:ind w:firstLine="0" w:left="0" w:right="0"/>
        <w:jc w:val="left"/>
      </w:pPr>
      <w:r>
        <w:rPr>
          <w:rFonts w:eastAsia="Arial" w:ascii="Arial" w:hAnsi="Arial" w:cs="Arial"/>
          <w:sz w:val="22"/>
        </w:rPr>
        <w:t xml:space="preserve">Nota explicativa 1: A presente cláusula deverá ser suprimida no caso de aquisições ou serviços que independam de conhecimento do local. </w:t>
      </w:r>
    </w:p>
    <w:p w14:paraId="00000024" w14:textId="00000024">
      <w:pPr>
        <w:spacing w:line="240" w:after="0" w:lineRule="auto" w:before="0"/>
        <w:ind w:firstLine="0" w:left="0" w:right="0"/>
        <w:jc w:val="left"/>
      </w:pPr>
      <w:r>
        <w:rPr>
          <w:rFonts w:eastAsia="Arial" w:ascii="Arial" w:hAnsi="Arial" w:cs="Arial"/>
          <w:sz w:val="22"/>
        </w:rPr>
        <w:t xml:space="preserve">Nota explicativa 2: Na linha do entendimento consolidado pelo TCU ainda sob o amparo da Lei nº 8.666, de 1993 (por exemplo, Acórdãos n° 2.150/2008, n° 1.599/2010, n° 2.266/2011, n° 2.776/2011, n° 110/2012 e nº 170/2018, todos do Plenário), o art. 63, § 2º, da Lei nº 14.133, de 2021, assegura ao fornecedor o direito de realizar vistoria prévia no local de execução do serviço sempre que o órgão ou entidade contratante considerar essa avaliação imprescindível para o conhecimento pleno das condições e peculiaridades do objeto a ser contratado. Ainda assim, segundo o texto legal, o contratado poderá optar por não realizar a vistoria, caso em que terá de atestar o conhecimento pleno das condições e peculiaridades da contratação, mediante declaração formal (art. 63, §3º).  </w:t>
      </w:r>
    </w:p>
    <w:p w14:paraId="00000025" w14:textId="00000025">
      <w:pPr>
        <w:spacing w:line="240" w:after="0" w:lineRule="auto" w:before="0"/>
        <w:ind w:firstLine="0" w:left="0" w:right="0"/>
        <w:jc w:val="left"/>
      </w:pPr>
      <w:r>
        <w:rPr>
          <w:rFonts w:eastAsia="Arial" w:ascii="Arial" w:hAnsi="Arial" w:cs="Arial"/>
          <w:sz w:val="22"/>
        </w:rPr>
        <w:t xml:space="preserve">Nesse contexto, uma vez facultada a realização da vistoria prévia, os interessados terão três opções para cumprir o requisito de habilitação correspondente, conforme §§2º e 3º do art. 63, da Lei nº 14.133, de 2021, a saber: </w:t>
      </w:r>
    </w:p>
    <w:p w14:paraId="00000026" w14:textId="00000026">
      <w:pPr>
        <w:spacing w:line="240" w:after="0" w:lineRule="auto" w:before="0"/>
        <w:ind w:firstLine="0" w:left="0" w:right="0"/>
        <w:jc w:val="left"/>
      </w:pPr>
      <w:r>
        <w:rPr>
          <w:rFonts w:eastAsia="Arial" w:ascii="Arial" w:hAnsi="Arial" w:cs="Arial"/>
          <w:sz w:val="22"/>
        </w:rPr>
        <w:t xml:space="preserve">a) realizar a vistoria e atestar que conhece o local e as condições da realização do serviço;  </w:t>
      </w:r>
    </w:p>
    <w:p w14:paraId="00000027" w14:textId="00000027">
      <w:pPr>
        <w:spacing w:line="240" w:after="0" w:lineRule="auto" w:before="0"/>
        <w:ind w:firstLine="0" w:left="0" w:right="0"/>
        <w:jc w:val="left"/>
      </w:pPr>
      <w:r>
        <w:rPr>
          <w:rFonts w:eastAsia="Arial" w:ascii="Arial" w:hAnsi="Arial" w:cs="Arial"/>
          <w:sz w:val="22"/>
        </w:rPr>
        <w:t xml:space="preserve">b) atestar que conhece o local e as condições da realização do serviço;  </w:t>
      </w:r>
    </w:p>
    <w:p w14:paraId="00000028" w14:textId="00000028">
      <w:pPr>
        <w:spacing w:line="240" w:after="0" w:lineRule="auto" w:before="0"/>
        <w:ind w:firstLine="0" w:left="0" w:right="0"/>
        <w:jc w:val="left"/>
      </w:pPr>
      <w:r>
        <w:rPr>
          <w:rFonts w:eastAsia="Arial" w:ascii="Arial" w:hAnsi="Arial" w:cs="Arial"/>
          <w:sz w:val="22"/>
        </w:rPr>
        <w:t xml:space="preserve">c) declarar formalmente, por meio do respectivo responsável técnico, que possui conhecimento pleno das condições e peculiaridades da contratação.  </w:t>
      </w:r>
    </w:p>
    <w:p w14:paraId="00000029" w14:textId="00000029">
      <w:pPr>
        <w:spacing w:line="240" w:after="0" w:lineRule="auto" w:before="0"/>
        <w:ind w:firstLine="0" w:left="0" w:right="0"/>
        <w:jc w:val="left"/>
      </w:pPr>
      <w:r>
        <w:rPr>
          <w:rFonts w:eastAsia="Arial" w:ascii="Arial" w:hAnsi="Arial" w:cs="Arial"/>
          <w:sz w:val="22"/>
        </w:rPr>
        <w:t xml:space="preserve">A hipótese “a” dispensa maiores comentários, a não ser o de que é o próprio fornecedor que atesta conhecer o local e as condições, e não a Administração que tem o ônus de emitir o atestado de vistoria, como se passa no âmbito da Lei nº 8.666, de 1993. </w:t>
      </w:r>
    </w:p>
    <w:p w14:paraId="0000002A" w14:textId="0000002A">
      <w:pPr>
        <w:spacing w:line="240" w:after="0" w:lineRule="auto" w:before="0"/>
        <w:ind w:firstLine="0" w:left="0" w:right="0"/>
        <w:jc w:val="left"/>
      </w:pPr>
      <w:r>
        <w:rPr>
          <w:rFonts w:eastAsia="Arial" w:ascii="Arial" w:hAnsi="Arial" w:cs="Arial"/>
          <w:sz w:val="22"/>
        </w:rPr>
        <w:t xml:space="preserve">Já na hipótese “b”, o fornecedor não necessariamente realiza a vistoria facultada na contratação, mas, da mesma forma, atesta que conhece o local da obra ou serviço, além das respectivas condições de execução, pressupondo-se que já tenha comparecido anteriormente ao local para poder emitir a declaração sem incorrer em falsidade ideológica. Isso pode ocorrer sobretudo quando se trata de empresa que já prestou serviços no mesmo local ou já realizou vistoria em outra oportunidade.  </w:t>
      </w:r>
    </w:p>
    <w:p w14:paraId="0000002B" w14:textId="0000002B">
      <w:pPr>
        <w:spacing w:line="240" w:after="0" w:lineRule="auto" w:before="0"/>
        <w:ind w:firstLine="0" w:left="0" w:right="0"/>
        <w:jc w:val="left"/>
      </w:pPr>
      <w:r>
        <w:rPr>
          <w:rFonts w:eastAsia="Arial" w:ascii="Arial" w:hAnsi="Arial" w:cs="Arial"/>
          <w:sz w:val="22"/>
        </w:rPr>
        <w:t xml:space="preserve">Por fim, na hipótese “c”, não se declara que conhece o local, e sim as condições e peculiaridades da contratação em sua plenitude. Por isso que, em contrapartida, a declaração deve ser firmada pelo responsável técnico, que poderá chegar a esse conhecimento com base nas disposições do edital e anexos, somada à sua experiência profissional, que lhe permite emitir a declaração sem conhecer o local e sem incorrer em falsidade. </w:t>
      </w:r>
    </w:p>
    <w:p w14:paraId="0000002C" w14:textId="0000002C">
      <w:pPr>
        <w:spacing w:line="240" w:after="0" w:lineRule="auto" w:before="0"/>
        <w:ind w:firstLine="0" w:left="0" w:right="0"/>
        <w:jc w:val="left"/>
      </w:pPr>
      <w:r>
        <w:rPr>
          <w:rFonts w:eastAsia="Arial" w:ascii="Arial" w:hAnsi="Arial" w:cs="Arial"/>
          <w:sz w:val="22"/>
        </w:rPr>
        <w:t xml:space="preserve">Contudo, caso não se verifique a exigência legal de que a empresa a ser contratada possua um responsável técnico - assim considerado o profissional habilitado, na forma da lei, para conduzir, orientar e se responsabilizar por todas as atividades e serviços a serem exercidos pela empresa -, a declaração formal de que trata o § 3º do art. 63, da Lei n.º 14.133, de 2021, deverá ser firmada pelo responsável legal da empresa ou por pessoa por ele indicada, que possua condições técnicas de se responsabilizar pela execução dos serviços a serem contratados.  </w:t>
      </w:r>
    </w:p>
    <w:p w14:paraId="0000002D" w14:textId="0000002D">
      <w:pPr>
        <w:spacing w:line="240" w:after="0" w:lineRule="auto" w:before="0"/>
        <w:ind w:firstLine="0" w:left="0" w:right="0"/>
        <w:jc w:val="left"/>
      </w:pPr>
      <w:r>
        <w:rPr>
          <w:rFonts w:eastAsia="Arial" w:ascii="Arial" w:hAnsi="Arial" w:cs="Arial"/>
          <w:sz w:val="22"/>
        </w:rPr>
        <w:t xml:space="preserve">Recomenda-se que a previsão de vistoria seja adotada de forma motivada, já que aumenta os custos transacionais dos interessados, devendo, sempre que possível, ser substituída pela apresentação de fotografias, plantas, desenhos técnicos e congêneres relativos ao local de execução do serviço. </w:t>
      </w:r>
    </w:p>
  </w:comment>
  <w:comment w:id="25" w:author="Autor" w:date="2024-02-29T10:07:40Z">
    <w:p w14:paraId="0000002E" w14:textId="0000002E">
      <w:pPr>
        <w:spacing w:line="240" w:after="0" w:lineRule="auto" w:before="0"/>
        <w:ind w:firstLine="0" w:left="0" w:right="0"/>
        <w:jc w:val="left"/>
      </w:pPr>
      <w:r>
        <w:rPr>
          <w:rFonts w:eastAsia="Arial" w:ascii="Arial" w:hAnsi="Arial" w:cs="Arial"/>
          <w:sz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26" w:author="Autor" w:date="2024-02-29T10:07:40Z">
    <w:p w14:paraId="0000002F" w14:textId="0000002F">
      <w:pPr>
        <w:spacing w:line="240" w:after="0" w:lineRule="auto" w:before="0"/>
        <w:ind w:firstLine="0" w:left="0" w:right="0"/>
        <w:jc w:val="left"/>
      </w:pPr>
      <w:r>
        <w:rPr>
          <w:rFonts w:eastAsia="Arial" w:ascii="Arial" w:hAnsi="Arial" w:cs="Arial"/>
          <w:sz w:val="22"/>
        </w:rPr>
        <w:t xml:space="preserve">Nota Explicativa: Adotar esse item apenas se a licitação for para registro de preços</w:t>
      </w:r>
    </w:p>
  </w:comment>
  <w:comment w:id="27" w:author="Autor" w:date="2024-02-29T10:07:40Z">
    <w:p w14:paraId="00000030" w14:textId="00000030">
      <w:pPr>
        <w:spacing w:line="240" w:after="0" w:lineRule="auto" w:before="0"/>
        <w:ind w:firstLine="0" w:left="0" w:right="0"/>
        <w:jc w:val="left"/>
      </w:pPr>
      <w:r>
        <w:rPr>
          <w:rFonts w:eastAsia="Arial" w:ascii="Arial" w:hAnsi="Arial" w:cs="Arial"/>
          <w:sz w:val="22"/>
        </w:rPr>
        <w:t xml:space="preserve">Nota Explicativa: Conforme art. 19, §1º, do Decreto n. 11.462/23.</w:t>
      </w:r>
    </w:p>
  </w:comment>
  <w:comment w:id="28" w:author="Autor" w:date="2024-02-29T10:07:40Z">
    <w:p w14:paraId="00000031" w14:textId="00000031">
      <w:pPr>
        <w:spacing w:line="240" w:after="0" w:lineRule="auto" w:before="0"/>
        <w:ind w:firstLine="0" w:left="0" w:right="0"/>
        <w:jc w:val="left"/>
      </w:pPr>
      <w:r>
        <w:rPr>
          <w:rFonts w:eastAsia="Arial" w:ascii="Arial" w:hAnsi="Arial" w:cs="Arial"/>
          <w:sz w:val="22"/>
        </w:rPr>
        <w:t xml:space="preserve">Nota Explicativa: Conforme art. 18, §4º, do Decreto n. 11.462/23</w:t>
      </w:r>
    </w:p>
  </w:comment>
  <w:comment w:id="29" w:author="Autor" w:date="2024-02-29T10:07:40Z">
    <w:p w14:paraId="00000032" w14:textId="00000032">
      <w:pPr>
        <w:spacing w:line="240" w:after="0" w:lineRule="auto" w:before="0"/>
        <w:ind w:firstLine="0" w:left="0" w:right="0"/>
        <w:jc w:val="left"/>
      </w:pPr>
      <w:r>
        <w:rPr>
          <w:rFonts w:eastAsia="Arial" w:ascii="Arial" w:hAnsi="Arial" w:cs="Arial"/>
          <w:sz w:val="22"/>
        </w:rPr>
        <w:t xml:space="preserve">Nota Explicativa: Art. 21 do Decreto n. 12.462/23</w:t>
      </w:r>
    </w:p>
  </w:comment>
  <w:comment w:id="30" w:author="Autor" w:date="2024-02-29T10:07:40Z">
    <w:p w14:paraId="00000033" w14:textId="00000033">
      <w:pPr>
        <w:spacing w:line="240" w:after="0" w:lineRule="auto" w:before="0"/>
        <w:ind w:firstLine="0" w:left="0" w:right="0"/>
        <w:jc w:val="left"/>
      </w:pPr>
      <w:r>
        <w:rPr>
          <w:rFonts w:eastAsia="Arial" w:ascii="Arial" w:hAnsi="Arial" w:cs="Arial"/>
          <w:sz w:val="22"/>
        </w:rPr>
        <w:t xml:space="preserve">Nota Explicativa: Conforme art. 20 do Decreto n. 11.462/23</w:t>
      </w:r>
    </w:p>
  </w:comment>
  <w:comment w:id="31" w:author="Autor" w:date="2024-02-29T10:07:40Z">
    <w:p w14:paraId="00000034" w14:textId="00000034">
      <w:pPr>
        <w:spacing w:line="240" w:after="0" w:lineRule="auto" w:before="0"/>
        <w:ind w:firstLine="0" w:left="0" w:right="0"/>
        <w:jc w:val="left"/>
      </w:pPr>
      <w:r>
        <w:rPr>
          <w:rFonts w:eastAsia="Arial" w:ascii="Arial" w:hAnsi="Arial" w:cs="Arial"/>
          <w:sz w:val="22"/>
        </w:rPr>
        <w:t xml:space="preserve">Nota Explicativa: Conforme art. 18, II, do Decreto nº 11.492/23</w:t>
      </w:r>
    </w:p>
  </w:comment>
  <w:comment w:id="32" w:author="Autor" w:date="2024-02-29T10:07:40Z">
    <w:p w14:paraId="00000035" w14:textId="00000035">
      <w:pPr>
        <w:spacing w:line="240" w:after="0" w:lineRule="auto" w:before="0"/>
        <w:ind w:firstLine="0" w:left="0" w:right="0"/>
        <w:jc w:val="left"/>
      </w:pPr>
      <w:r>
        <w:rPr>
          <w:rFonts w:eastAsia="Arial" w:ascii="Arial" w:hAnsi="Arial" w:cs="Arial"/>
          <w:sz w:val="22"/>
        </w:rPr>
        <w:t xml:space="preserve">Nota Explicativa: Conforme art. 18, III, do Decretonº 11.462/23</w:t>
      </w:r>
    </w:p>
  </w:comment>
  <w:comment w:id="33" w:author="Autor" w:date="2024-02-29T10:07:40Z">
    <w:p w14:paraId="00000036" w14:textId="00000036">
      <w:pPr>
        <w:spacing w:line="240" w:after="0" w:lineRule="auto" w:before="0"/>
        <w:ind w:firstLine="0" w:left="0" w:right="0"/>
        <w:jc w:val="left"/>
      </w:pPr>
      <w:r>
        <w:rPr>
          <w:rFonts w:eastAsia="Arial" w:ascii="Arial" w:hAnsi="Arial" w:cs="Arial"/>
          <w:sz w:val="22"/>
        </w:rPr>
        <w:t xml:space="preserve">Nota Explicativa: Conforme artigo 18, §2º, do Decreto nº 11.462/23</w:t>
      </w:r>
    </w:p>
  </w:comment>
  <w:comment w:id="34" w:author="Autor" w:date="2024-02-29T10:07:40Z">
    <w:p w14:paraId="00000037" w14:textId="00000037">
      <w:pPr>
        <w:spacing w:line="240" w:after="0" w:lineRule="auto" w:before="0"/>
        <w:ind w:firstLine="0" w:left="0" w:right="0"/>
        <w:jc w:val="left"/>
      </w:pPr>
      <w:r>
        <w:rPr>
          <w:rFonts w:eastAsia="Arial" w:ascii="Arial" w:hAnsi="Arial" w:cs="Arial"/>
          <w:sz w:val="22"/>
        </w:rPr>
        <w:t xml:space="preserve">Nota Explicativa: Conforme art. 20, parágrafo único, do Decreto nº 11.462/23.</w:t>
      </w:r>
    </w:p>
  </w:comment>
  <w:comment w:id="35" w:author="Autor" w:date="2024-02-29T10:07:40Z">
    <w:p w14:paraId="00000038" w14:textId="00000038">
      <w:pPr>
        <w:spacing w:line="240" w:after="0" w:lineRule="auto" w:before="0"/>
        <w:ind w:firstLine="0" w:left="0" w:right="0"/>
        <w:jc w:val="left"/>
      </w:pPr>
      <w:r>
        <w:rPr>
          <w:rFonts w:eastAsia="Arial" w:ascii="Arial" w:hAnsi="Arial" w:cs="Arial"/>
          <w:sz w:val="22"/>
        </w:rPr>
        <w:t xml:space="preserve">Nota explicativa: As infrações e penalidades dispostas nesse item se referem especialmente às disposições da licitação, ficando no contrato os regramentos inerentes à fase contratual.</w:t>
      </w:r>
    </w:p>
  </w:comment>
  <w:comment w:id="36" w:author="Autor" w:date="2024-02-29T10:07:40Z">
    <w:p w14:paraId="00000039" w14:textId="00000039">
      <w:pPr>
        <w:spacing w:line="240" w:after="0" w:lineRule="auto" w:before="0"/>
        <w:ind w:firstLine="0" w:left="0" w:right="0"/>
        <w:jc w:val="left"/>
      </w:pPr>
      <w:r>
        <w:rPr>
          <w:rFonts w:eastAsia="Arial" w:ascii="Arial" w:hAnsi="Arial" w:cs="Arial"/>
          <w:sz w:val="22"/>
        </w:rPr>
        <w:t xml:space="preserve">Nota explicativa: O valor da multa deverá observar o disposto no art. 156, §1º, da Lei nº 14.133, de 2021.</w:t>
      </w:r>
    </w:p>
    <w:p w14:paraId="0000003A" w14:textId="0000003A">
      <w:pPr>
        <w:spacing w:line="240" w:after="0" w:lineRule="auto" w:before="0"/>
        <w:ind w:firstLine="0" w:left="0" w:right="0"/>
        <w:jc w:val="left"/>
      </w:pPr>
      <w:r>
        <w:rPr>
          <w:rFonts w:eastAsia="Arial" w:ascii="Arial" w:hAnsi="Arial" w:cs="Arial"/>
          <w:sz w:val="22"/>
        </w:rPr>
        <w:t xml:space="preserve">Segundo o art. 156, §3º a multa não poderá ser inferior a 0,5% (cinco décimos por cento) nem superior a 30% (trinta) por cento do valor do contrato licitado ou celebrado com contratação direta e será aplicada ao responsável por qualquer das infrações administrativas previstas no art. 155 da Lei n.º 14.133/2021. Deve-se fixar o percentual da multa proporcional à gravidade da infração.</w:t>
      </w:r>
    </w:p>
    <w:p w14:paraId="0000003B" w14:textId="0000003B">
      <w:pPr>
        <w:spacing w:line="240" w:after="0" w:lineRule="auto" w:before="0"/>
        <w:ind w:firstLine="0" w:left="0" w:right="0"/>
        <w:jc w:val="left"/>
      </w:pPr>
      <w:r>
        <w:rPr>
          <w:rFonts w:eastAsia="Arial" w:ascii="Arial" w:hAnsi="Arial" w:cs="Arial"/>
          <w:sz w:val="22"/>
        </w:rPr>
        <w:t xml:space="preserve">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37" w:author="Autor" w:date="2024-02-29T10:07:40Z">
    <w:p w14:paraId="0000003C" w14:textId="0000003C">
      <w:pPr>
        <w:spacing w:line="240" w:after="0" w:lineRule="auto" w:before="0"/>
        <w:ind w:firstLine="0" w:left="0" w:right="0"/>
        <w:jc w:val="left"/>
      </w:pPr>
      <w:r>
        <w:rPr>
          <w:rFonts w:eastAsia="Arial" w:ascii="Arial" w:hAnsi="Arial" w:cs="Arial"/>
          <w:sz w:val="22"/>
        </w:rPr>
        <w:t xml:space="preserve">Nota explicativa: Conforme estabelece o art. 156, §4º, essa disposição deverá indicar o respectivo ente federativo a que pertence o órgão ou entidade sancionadora.</w:t>
      </w:r>
    </w:p>
  </w:comment>
  <w:comment w:id="38" w:author="Autor" w:date="2024-02-29T10:07:40Z">
    <w:p w14:paraId="0000003D" w14:textId="0000003D">
      <w:pPr>
        <w:spacing w:line="240" w:after="0" w:lineRule="auto" w:before="0"/>
        <w:ind w:firstLine="0" w:left="0" w:right="0"/>
        <w:jc w:val="left"/>
      </w:pPr>
      <w:r>
        <w:rPr>
          <w:rFonts w:eastAsia="Arial" w:ascii="Arial" w:hAnsi="Arial" w:cs="Arial"/>
          <w:sz w:val="22"/>
        </w:rPr>
        <w:t xml:space="preserve">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39" w:author="Autor" w:date="2024-02-29T10:07:40Z">
    <w:p w14:paraId="0000003E" w14:textId="0000003E">
      <w:pPr>
        <w:spacing w:line="240" w:after="0" w:lineRule="auto" w:before="0"/>
        <w:ind w:firstLine="0" w:left="0" w:right="0"/>
        <w:jc w:val="left"/>
      </w:pPr>
      <w:r>
        <w:rPr>
          <w:rFonts w:eastAsia="Arial" w:ascii="Arial" w:hAnsi="Arial" w:cs="Arial"/>
          <w:sz w:val="22"/>
        </w:rPr>
        <w:t xml:space="preserve">Nota explicativa: Conforme estabelece o art. 156, §9º, essa disposição deverá indicar o respectivo ente federativo a que pertence o órgão ou entidade sancionadora.</w:t>
      </w:r>
    </w:p>
  </w:comment>
  <w:comment w:id="40" w:author="Autor" w:date="2024-02-29T10:07:40Z">
    <w:p w14:paraId="0000003F" w14:textId="0000003F">
      <w:pPr>
        <w:spacing w:line="240" w:after="0" w:lineRule="auto" w:before="0"/>
        <w:ind w:firstLine="0" w:left="0" w:right="0"/>
        <w:jc w:val="left"/>
      </w:pPr>
      <w:r>
        <w:rPr>
          <w:rFonts w:eastAsia="Arial" w:ascii="Arial" w:hAnsi="Arial" w:cs="Arial"/>
          <w:sz w:val="22"/>
        </w:rPr>
        <w:t xml:space="preserve">Nota Explicativa: É importante que sejam indicados os meios para a recepção das impugnações e pedidos de esclarecimentos.</w:t>
      </w:r>
    </w:p>
  </w:comment>
  <w:comment w:id="41" w:author="Autor" w:date="2024-02-29T10:07:40Z">
    <w:p w14:paraId="00000040" w14:textId="00000040">
      <w:pPr>
        <w:spacing w:line="240" w:after="0" w:lineRule="auto" w:before="0"/>
        <w:ind w:firstLine="0" w:left="0" w:right="0"/>
        <w:jc w:val="left"/>
      </w:pPr>
      <w:r>
        <w:rPr>
          <w:rFonts w:eastAsia="Arial" w:ascii="Arial" w:hAnsi="Arial" w:cs="Arial"/>
          <w:sz w:val="22"/>
        </w:rPr>
        <w:t xml:space="preserve">Nota Explicativa: A atribuição para concessão do efeito suspensivo foi conferida ao agente de contratação pelo § 2º do artigo 16 da IN SEGES nº 73, de 2022.</w:t>
      </w:r>
    </w:p>
  </w:comment>
  <w:comment w:id="42" w:author="Autor" w:initials="A">
    <w:p w14:paraId="00000041" w14:textId="00000041">
      <w:pPr>
        <w:spacing w:line="240" w:after="0" w:lineRule="auto" w:before="0"/>
        <w:ind w:firstLine="0" w:left="0" w:right="0"/>
        <w:jc w:val="left"/>
      </w:pPr>
      <w:r>
        <w:rPr>
          <w:rFonts w:eastAsia="Arial" w:ascii="Arial" w:hAnsi="Arial" w:cs="Arial"/>
          <w:sz w:val="22"/>
        </w:rPr>
        <w:t xml:space="preserve">Nota Explicativa: A Lei n.º 14.133, de 2021 em seu artigo 25, §7º fixou a necessidade da estipulação no contrato, independente do prazo de sua duração, de índice de reajustamento de preço, com data-base vinculada à data do orçamento estimado. </w:t>
      </w:r>
    </w:p>
    <w:p w14:paraId="00000042" w14:textId="00000042">
      <w:pPr>
        <w:spacing w:line="240" w:after="0" w:lineRule="auto" w:before="0"/>
        <w:ind w:firstLine="0" w:left="0" w:right="0"/>
        <w:jc w:val="left"/>
      </w:pPr>
      <w:r>
        <w:rPr>
          <w:rFonts w:eastAsia="Arial" w:ascii="Arial" w:hAnsi="Arial" w:cs="Arial"/>
          <w:sz w:val="22"/>
        </w:rPr>
        <w:t xml:space="preserve">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0000043" w14:textId="00000043">
      <w:pPr>
        <w:spacing w:line="240" w:after="0" w:lineRule="auto" w:before="0"/>
        <w:ind w:firstLine="0" w:left="0" w:right="0"/>
        <w:jc w:val="left"/>
      </w:pPr>
      <w:r>
        <w:rPr>
          <w:rFonts w:eastAsia="Arial" w:ascii="Arial" w:hAnsi="Arial" w:cs="Arial"/>
          <w:sz w:val="22"/>
        </w:rPr>
        <w:t xml:space="preserve">A Lei n.º 14.133, de 2021 inova quanto à possibilidade do estabelecimento de mais de um índice específico ou setorial, desde que consentâneo com a realidade de mercado dos respectivos insumos. Assim, caso a contratação envolva vários insumos, resta a possibilidade da fixação de mais de um índice de reajuste com o intuito de melhor refletir a variação de custo sofrida.</w:t>
      </w:r>
    </w:p>
    <w:p w14:paraId="00000044" w14:textId="00000044">
      <w:pPr>
        <w:spacing w:line="240" w:after="0" w:lineRule="auto" w:before="0"/>
        <w:ind w:firstLine="0" w:left="0" w:right="0"/>
        <w:jc w:val="left"/>
      </w:pPr>
      <w:r>
        <w:rPr>
          <w:rFonts w:eastAsia="Arial" w:ascii="Arial" w:hAnsi="Arial" w:cs="Arial"/>
          <w:sz w:val="22"/>
        </w:rPr>
        <w:t xml:space="preserve">Importa enfatizar que o marco inicial para a contagem da anualidade é a data do orçamento estimado, o que representa um aperfeiçoamento em relação à sistemática anterior. Isso torna indispensável que o orçamento contenha a data específica a que se refere.</w:t>
      </w:r>
    </w:p>
  </w:comment>
  <w:comment w:id="43" w:author="Autor" w:initials="A">
    <w:p w14:paraId="00000045" w14:textId="00000045">
      <w:pPr>
        <w:spacing w:line="240" w:after="0" w:lineRule="auto" w:before="0"/>
        <w:ind w:firstLine="0" w:left="0" w:right="0"/>
        <w:jc w:val="left"/>
      </w:pPr>
      <w:r>
        <w:rPr>
          <w:rFonts w:eastAsia="Arial" w:ascii="Arial" w:hAnsi="Arial" w:cs="Arial"/>
          <w:sz w:val="22"/>
        </w:rPr>
        <w:t xml:space="preserve">Nota explicativa: As obrigações que seguem, tanto do contratante como do contratado, são meramente ilustrativas. O órgão ou entidade licitante deverá adaptá-las ou suprimi-las, em conformidade com as peculiaridades do serviço de engenharia de que necessita.</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11" w15:done="0"/>
  <w15:commentEx w15:paraId="00000012" w15:done="0"/>
  <w15:commentEx w15:paraId="00000014" w15:done="0"/>
  <w15:commentEx w15:paraId="00000015" w15:done="0"/>
  <w15:commentEx w15:paraId="00000016" w15:done="0"/>
  <w15:commentEx w15:paraId="00000017" w15:done="0"/>
  <w15:commentEx w15:paraId="00000018" w15:done="0"/>
  <w15:commentEx w15:paraId="00000019" w15:done="0"/>
  <w15:commentEx w15:paraId="0000001A" w15:done="0"/>
  <w15:commentEx w15:paraId="0000001B" w15:done="0"/>
  <w15:commentEx w15:paraId="0000001C" w15:done="0"/>
  <w15:commentEx w15:paraId="0000001D" w15:done="0"/>
  <w15:commentEx w15:paraId="0000001E" w15:done="0"/>
  <w15:commentEx w15:paraId="0000001F" w15:done="0"/>
  <w15:commentEx w15:paraId="00000020" w15:done="0"/>
  <w15:commentEx w15:paraId="00000021" w15:done="0"/>
  <w15:commentEx w15:paraId="00000022" w15:done="0"/>
  <w15:commentEx w15:paraId="0000002D" w15:done="0"/>
  <w15:commentEx w15:paraId="0000002E" w15:done="0"/>
  <w15:commentEx w15:paraId="0000002F" w15:done="0"/>
  <w15:commentEx w15:paraId="00000030" w15:done="0"/>
  <w15:commentEx w15:paraId="00000031" w15:done="0"/>
  <w15:commentEx w15:paraId="00000032" w15:done="0"/>
  <w15:commentEx w15:paraId="00000033" w15:done="0"/>
  <w15:commentEx w15:paraId="00000034" w15:done="0"/>
  <w15:commentEx w15:paraId="00000035" w15:done="0"/>
  <w15:commentEx w15:paraId="00000036" w15:done="0"/>
  <w15:commentEx w15:paraId="00000037" w15:done="0"/>
  <w15:commentEx w15:paraId="00000038" w15:done="0"/>
  <w15:commentEx w15:paraId="0000003B" w15:done="0"/>
  <w15:commentEx w15:paraId="0000003C" w15:done="0"/>
  <w15:commentEx w15:paraId="0000003D" w15:done="0"/>
  <w15:commentEx w15:paraId="0000003E" w15:done="0"/>
  <w15:commentEx w15:paraId="0000003F" w15:done="0"/>
  <w15:commentEx w15:paraId="00000040" w15:done="0"/>
  <w15:commentEx w15:paraId="00000044" w15:done="0"/>
  <w15:commentEx w15:paraId="000000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DCA6977" w16cex:dateUtc="2024-03-01T12:52:47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0DCA6977"/>
</w16cid:commentsIds>
</file>

<file path=word/commentsIdsDocument.xml><?xml version="1.0" encoding="utf-8"?>
<w16cid:commentsIds xmlns:mc="http://schemas.openxmlformats.org/markup-compatibility/2006" xmlns:w16cid="http://schemas.microsoft.com/office/word/2016/wordml/cid" mc:Ignorable="w16cid">
  <w16cid:commentId w16cid:paraId="00000005" w16cid:durableId="5524AFAB"/>
  <w16cid:commentId w16cid:paraId="00000006" w16cid:durableId="348BF943"/>
  <w16cid:commentId w16cid:paraId="00000007" w16cid:durableId="1B9FB2E4"/>
  <w16cid:commentId w16cid:paraId="00000008" w16cid:durableId="2E157AE6"/>
  <w16cid:commentId w16cid:paraId="00000009" w16cid:durableId="25B2D957"/>
  <w16cid:commentId w16cid:paraId="0000000A" w16cid:durableId="3ED8A07C"/>
  <w16cid:commentId w16cid:paraId="0000000B" w16cid:durableId="227BC63F"/>
  <w16cid:commentId w16cid:paraId="00000011" w16cid:durableId="4716A906"/>
  <w16cid:commentId w16cid:paraId="00000012" w16cid:durableId="39EEFF90"/>
  <w16cid:commentId w16cid:paraId="00000014" w16cid:durableId="7A81B7B0"/>
  <w16cid:commentId w16cid:paraId="00000015" w16cid:durableId="6513F04F"/>
  <w16cid:commentId w16cid:paraId="00000016" w16cid:durableId="358EB391"/>
  <w16cid:commentId w16cid:paraId="00000017" w16cid:durableId="72159FB7"/>
  <w16cid:commentId w16cid:paraId="00000018" w16cid:durableId="29B991DA"/>
  <w16cid:commentId w16cid:paraId="00000019" w16cid:durableId="1339C903"/>
  <w16cid:commentId w16cid:paraId="0000001A" w16cid:durableId="7C3DFAF0"/>
  <w16cid:commentId w16cid:paraId="0000001B" w16cid:durableId="0045A9A7"/>
  <w16cid:commentId w16cid:paraId="0000001C" w16cid:durableId="34E1F736"/>
  <w16cid:commentId w16cid:paraId="0000001D" w16cid:durableId="2CB53CF1"/>
  <w16cid:commentId w16cid:paraId="0000001E" w16cid:durableId="58FC5925"/>
  <w16cid:commentId w16cid:paraId="0000001F" w16cid:durableId="7FD96FA2"/>
  <w16cid:commentId w16cid:paraId="00000020" w16cid:durableId="57FCCFB1"/>
  <w16cid:commentId w16cid:paraId="00000021" w16cid:durableId="0B0B9A25"/>
  <w16cid:commentId w16cid:paraId="00000022" w16cid:durableId="183B6CCD"/>
  <w16cid:commentId w16cid:paraId="0000002D" w16cid:durableId="7EF17FBA"/>
  <w16cid:commentId w16cid:paraId="0000002E" w16cid:durableId="42C66C87"/>
  <w16cid:commentId w16cid:paraId="0000002F" w16cid:durableId="70F5ADAC"/>
  <w16cid:commentId w16cid:paraId="00000030" w16cid:durableId="17DBC1A2"/>
  <w16cid:commentId w16cid:paraId="00000031" w16cid:durableId="0372EEB7"/>
  <w16cid:commentId w16cid:paraId="00000032" w16cid:durableId="0A6F9CA5"/>
  <w16cid:commentId w16cid:paraId="00000033" w16cid:durableId="5B7BDDDB"/>
  <w16cid:commentId w16cid:paraId="00000034" w16cid:durableId="41353DE7"/>
  <w16cid:commentId w16cid:paraId="00000035" w16cid:durableId="0C42526B"/>
  <w16cid:commentId w16cid:paraId="00000036" w16cid:durableId="3E74C4AC"/>
  <w16cid:commentId w16cid:paraId="00000037" w16cid:durableId="4A710CD3"/>
  <w16cid:commentId w16cid:paraId="00000038" w16cid:durableId="0BE5F612"/>
  <w16cid:commentId w16cid:paraId="0000003B" w16cid:durableId="11F8BF51"/>
  <w16cid:commentId w16cid:paraId="0000003C" w16cid:durableId="10B0A19B"/>
  <w16cid:commentId w16cid:paraId="0000003D" w16cid:durableId="6127E807"/>
  <w16cid:commentId w16cid:paraId="0000003E" w16cid:durableId="6C982E64"/>
  <w16cid:commentId w16cid:paraId="0000003F" w16cid:durableId="5FE1FC54"/>
  <w16cid:commentId w16cid:paraId="00000040" w16cid:durableId="590BCF63"/>
  <w16cid:commentId w16cid:paraId="00000044" w16cid:durableId="27E92CDD"/>
  <w16cid:commentId w16cid:paraId="00000045" w16cid:durableId="2753E0E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Symbol">
    <w:panose1 w:val="05050102010706020507"/>
  </w:font>
  <w:font w:name="Cambria">
    <w:panose1 w:val="02040503050406030204"/>
  </w:font>
  <w:font w:name="Georgia">
    <w:panose1 w:val="02040502050405020303"/>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Tahoma">
    <w:panose1 w:val="020B0604030504040204"/>
  </w:font>
  <w:font w:name="MS Mincho">
    <w:panose1 w:val="02020503050405090304"/>
  </w:font>
  <w:font w:name="Times New Roman">
    <w:panose1 w:val="02020603050405020304"/>
  </w:font>
  <w:font w:name="Calibri">
    <w:panose1 w:val="020F0502020204030204"/>
  </w:font>
  <w:font w:name="NSimSun">
    <w:panose1 w:val="02010609030101010101"/>
  </w:font>
  <w:font w:name="Arial">
    <w:panose1 w:val="020B0604020202020204"/>
  </w:font>
  <w:font w:name="Segoe UI">
    <w:panose1 w:val="020B0502040204020203"/>
  </w:font>
  <w:font w:name="Lohit Hindi">
    <w:panose1 w:val="02000603000000000000"/>
  </w:font>
  <w:font w:name="Ecofont_Spranq_eco_Sans">
    <w:panose1 w:val="020006030000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233045</wp:posOffset>
              </wp:positionH>
              <wp:positionV relativeFrom="paragraph">
                <wp:posOffset>-271779</wp:posOffset>
              </wp:positionV>
              <wp:extent cx="5654040" cy="831215"/>
              <wp:effectExtent l="0" t="0" r="0" b="0"/>
              <wp:wrapNone/>
              <wp:docPr id="3" name="image1.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Interface gráfica do usuário, Texto&#10;&#10;Descrição gerada automaticamente"/>
                      <pic:cNvPicPr/>
                      <pic:nvPr/>
                    </pic:nvPicPr>
                    <pic:blipFill>
                      <a:blip r:embed="rId1"/>
                      <a:srcRect l="140" t="0" r="138" b="0"/>
                      <a:stretch/>
                    </pic:blipFill>
                    <pic:spPr bwMode="auto">
                      <a:xfrm>
                        <a:off x="0" y="0"/>
                        <a:ext cx="5654040" cy="831215"/>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0;o:allowoverlap:true;o:allowincell:true;mso-position-horizontal-relative:text;margin-left:18.3pt;mso-position-horizontal:absolute;mso-position-vertical-relative:text;margin-top:-21.4pt;mso-position-vertical:absolute;width:445.2pt;height:65.5pt;mso-wrap-distance-left:0.0pt;mso-wrap-distance-top:0.0pt;mso-wrap-distance-right:0.0pt;mso-wrap-distance-bottom:0.0pt;">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1"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663305487" name="image2.png" descr="Fundo preto com letras brancas&#10;&#10;Descrição gerada automaticamente"/>
                      <pic:cNvPicPr/>
                      <pic:nvPr/>
                    </pic:nvPicPr>
                    <pic:blipFill>
                      <a:blip r:embed="rId1"/>
                      <a:srcRect l="126" t="0" r="125" b="0"/>
                      <a:stretch/>
                    </pic:blipFill>
                    <pic:spPr bwMode="auto">
                      <a:xfrm rot="0" flipH="0" flipV="0">
                        <a:off x="0" y="0"/>
                        <a:ext cx="5637853" cy="988423"/>
                      </a:xfrm>
                      <a:prstGeom prst="rect">
                        <a:avLst/>
                      </a:prstGeom>
                      <a:ln>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rotation:0;">
              <v:path textboxrect="0,0,0,0"/>
              <v:imagedata r:id="rId1" o:title=""/>
            </v:shape>
          </w:pict>
        </mc:Fallback>
      </mc:AlternateContent>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cs="Cambria"/>
        <w:b w:val="0"/>
        <w:bCs w:val="0"/>
        <w:i w:val="0"/>
        <w:smallCaps w:val="0"/>
        <w:strike w:val="0"/>
        <w:color w:val="000000"/>
        <w:sz w:val="24"/>
        <w:szCs w:val="24"/>
        <w:u w:val="none"/>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highlight w:val="none"/>
        <w:u w:val="none"/>
        <w:shd w:val="clear" w:color="auto" w:fill="auto"/>
        <w:vertAlign w:val="baseline"/>
        <w:rtl w:val="0"/>
      </w:rPr>
    </w:r>
    <w:r>
      <w:rPr>
        <w:rFonts w:ascii="Cambria" w:hAnsi="Cambria" w:eastAsia="Arial" w:cs="Cambria"/>
        <w:b w:val="0"/>
        <w:i w:val="0"/>
        <w:smallCaps w:val="0"/>
        <w:strike w:val="0"/>
        <w:color w:val="000000"/>
        <w:sz w:val="24"/>
        <w:szCs w:val="24"/>
        <w:highlight w:val="none"/>
        <w:u w:val="none"/>
        <w:shd w:val="clear" w:color="auto" w:fill="auto"/>
        <w:vertAlign w:val="baseline"/>
        <w:rtl w:val="0"/>
      </w:rPr>
    </w:r>
    <w:r/>
  </w:p>
  <w:p>
    <w:pPr>
      <w:ind w:left="0" w:right="0" w:firstLine="0"/>
      <w:jc w:val="right"/>
      <w:keepLines w:val="0"/>
      <w:keepNext w:val="0"/>
      <w:pageBreakBefore w:val="0"/>
      <w:spacing w:before="0" w:after="0" w:line="240" w:lineRule="auto"/>
      <w:shd w:val="clear" w:color="auto" w:fill="auto"/>
      <w:widowControl/>
      <w:tabs>
        <w:tab w:val="center" w:pos="4252" w:leader="none"/>
        <w:tab w:val="right" w:pos="8504" w:leader="none"/>
      </w:tabs>
      <w:rPr>
        <w:rFonts w:ascii="Cambria" w:hAnsi="Cambria" w:eastAsia="Arial" w:cs="Cambria"/>
        <w:b w:val="0"/>
        <w:bCs w:val="0"/>
        <w:i w:val="0"/>
        <w:smallCaps w:val="0"/>
        <w:strike w:val="0"/>
        <w:color w:val="000000"/>
        <w:sz w:val="24"/>
        <w:szCs w:val="24"/>
        <w:highlight w:val="none"/>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Fonts w:ascii="Cambria" w:hAnsi="Cambria" w:eastAsia="Arial" w:cs="Cambria"/>
        <w:b w:val="0"/>
        <w:i w:val="0"/>
        <w:smallCaps w:val="0"/>
        <w:strike w:val="0"/>
        <w:color w:val="000000"/>
        <w:sz w:val="24"/>
        <w:szCs w:val="24"/>
        <w:u w:val="none"/>
        <w:shd w:val="clear" w:color="auto" w:fill="auto"/>
        <w:vertAlign w:val="baseline"/>
        <w:rtl w:val="0"/>
      </w:rPr>
      <w:t xml:space="preserve">EDITAL - CONCORRÊNCIA Nº 008/2024</w:t>
    </w:r>
    <w:r>
      <w:rPr>
        <w:rFonts w:ascii="Cambria" w:hAnsi="Cambria" w:eastAsia="Arial" w:cs="Cambria"/>
        <w:b w:val="0"/>
        <w:bCs w:val="0"/>
        <w:i w:val="0"/>
        <w:smallCaps w:val="0"/>
        <w:strike w:val="0"/>
        <w:color w:val="000000"/>
        <w:sz w:val="24"/>
        <w:szCs w:val="24"/>
        <w:highlight w:val="none"/>
        <w:u w:val="none"/>
        <w:shd w:val="clear" w:color="auto" w:fill="auto"/>
        <w:vertAlign w:val="baseli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left"/>
      <w:keepLines w:val="0"/>
      <w:keepNext w:val="0"/>
      <w:pageBreakBefore w:val="0"/>
      <w:spacing w:before="0" w:after="0" w:line="240" w:lineRule="auto"/>
      <w:shd w:val="clear" w:color="auto" w:fill="auto"/>
      <w:widowControl/>
      <w:tabs>
        <w:tab w:val="center" w:pos="4252" w:leader="none"/>
        <w:tab w:val="right" w:pos="8504" w:leader="none"/>
      </w:tabs>
      <w:rPr>
        <w:rFonts w:ascii="Ecofont_Spranq_eco_Sans" w:hAnsi="Ecofont_Spranq_eco_Sans" w:eastAsia="Ecofont_Spranq_eco_Sans" w:cs="Ecofont_Spranq_eco_Sans"/>
        <w:b w:val="0"/>
        <w:i w:val="0"/>
        <w:smallCaps w:val="0"/>
        <w:strike w:val="0"/>
        <w:color w:val="000000"/>
        <w:sz w:val="24"/>
        <w:szCs w:val="24"/>
        <w:u w:val="none"/>
        <w:shd w:val="clear" w:color="auto" w:fill="auto"/>
        <w:vertAlign w:val="baseline"/>
      </w:rPr>
      <w:pBdr>
        <w:top w:val="none" w:color="000000" w:sz="0" w:space="0"/>
        <w:left w:val="none" w:color="000000" w:sz="0" w:space="0"/>
        <w:bottom w:val="none" w:color="000000" w:sz="0" w:space="0"/>
        <w:right w:val="none" w:color="000000" w:sz="0" w:space="0"/>
        <w:between w:val="none" w:color="000000" w:sz="0" w:space="0"/>
      </w:pBdr>
    </w:pPr>
    <w:r>
      <w:rPr>
        <w:rtl w:val="0"/>
      </w:rPr>
    </w:r>
    <w: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column">
                <wp:posOffset>482275</wp:posOffset>
              </wp:positionH>
              <wp:positionV relativeFrom="paragraph">
                <wp:posOffset>-518793</wp:posOffset>
              </wp:positionV>
              <wp:extent cx="5637855" cy="988424"/>
              <wp:effectExtent l="0" t="0" r="0" b="0"/>
              <wp:wrapNone/>
              <wp:docPr id="2" name="image2.png" descr="Fundo preto com letras brancas&#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Fundo preto com letras brancas&#10;&#10;Descrição gerada automaticamente"/>
                      <pic:cNvPicPr/>
                      <pic:nvPr/>
                    </pic:nvPicPr>
                    <pic:blipFill>
                      <a:blip r:embed="rId1"/>
                      <a:srcRect l="126" t="0" r="125" b="0"/>
                      <a:stretch/>
                    </pic:blipFill>
                    <pic:spPr bwMode="auto">
                      <a:xfrm flipH="0" flipV="0">
                        <a:off x="0" y="0"/>
                        <a:ext cx="5637854" cy="988423"/>
                      </a:xfrm>
                      <a:prstGeom prst="rect">
                        <a:avLst/>
                      </a:prstGeom>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0;o:allowoverlap:true;o:allowincell:true;mso-position-horizontal-relative:text;margin-left:38.0pt;mso-position-horizontal:absolute;mso-position-vertical-relative:text;margin-top:-40.8pt;mso-position-vertical:absolute;width:443.9pt;height:77.8pt;mso-wrap-distance-left:0.0pt;mso-wrap-distance-top:0.0pt;mso-wrap-distance-right:0.0pt;mso-wrap-distance-bottom:0.0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18"/>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lowerLetter"/>
      <w:isLgl w:val="false"/>
      <w:suff w:val="tab"/>
      <w:lvlText w:val="%1)"/>
      <w:lvlJc w:val="left"/>
      <w:pPr>
        <w:ind w:left="1776" w:hanging="360"/>
        <w:tabs>
          <w:tab w:val="num" w:pos="0" w:leader="none"/>
        </w:tabs>
      </w:pPr>
    </w:lvl>
    <w:lvl w:ilvl="1">
      <w:start w:val="1"/>
      <w:numFmt w:val="lowerLetter"/>
      <w:isLgl w:val="false"/>
      <w:suff w:val="tab"/>
      <w:lvlText w:val="%2."/>
      <w:lvlJc w:val="left"/>
      <w:pPr>
        <w:ind w:left="2496" w:hanging="360"/>
        <w:tabs>
          <w:tab w:val="num" w:pos="0" w:leader="none"/>
        </w:tabs>
      </w:pPr>
    </w:lvl>
    <w:lvl w:ilvl="2">
      <w:start w:val="1"/>
      <w:numFmt w:val="lowerRoman"/>
      <w:isLgl w:val="false"/>
      <w:suff w:val="tab"/>
      <w:lvlText w:val="%3."/>
      <w:lvlJc w:val="right"/>
      <w:pPr>
        <w:ind w:left="3216" w:hanging="180"/>
        <w:tabs>
          <w:tab w:val="num" w:pos="0" w:leader="none"/>
        </w:tabs>
      </w:pPr>
    </w:lvl>
    <w:lvl w:ilvl="3">
      <w:start w:val="1"/>
      <w:numFmt w:val="decimal"/>
      <w:isLgl w:val="false"/>
      <w:suff w:val="tab"/>
      <w:lvlText w:val="%4."/>
      <w:lvlJc w:val="left"/>
      <w:pPr>
        <w:ind w:left="3936" w:hanging="360"/>
        <w:tabs>
          <w:tab w:val="num" w:pos="0" w:leader="none"/>
        </w:tabs>
      </w:pPr>
    </w:lvl>
    <w:lvl w:ilvl="4">
      <w:start w:val="1"/>
      <w:numFmt w:val="lowerLetter"/>
      <w:isLgl w:val="false"/>
      <w:suff w:val="tab"/>
      <w:lvlText w:val="%5."/>
      <w:lvlJc w:val="left"/>
      <w:pPr>
        <w:ind w:left="4656" w:hanging="360"/>
        <w:tabs>
          <w:tab w:val="num" w:pos="0" w:leader="none"/>
        </w:tabs>
      </w:pPr>
    </w:lvl>
    <w:lvl w:ilvl="5">
      <w:start w:val="1"/>
      <w:numFmt w:val="lowerRoman"/>
      <w:isLgl w:val="false"/>
      <w:suff w:val="tab"/>
      <w:lvlText w:val="%6."/>
      <w:lvlJc w:val="right"/>
      <w:pPr>
        <w:ind w:left="5376" w:hanging="180"/>
        <w:tabs>
          <w:tab w:val="num" w:pos="0" w:leader="none"/>
        </w:tabs>
      </w:pPr>
    </w:lvl>
    <w:lvl w:ilvl="6">
      <w:start w:val="1"/>
      <w:numFmt w:val="decimal"/>
      <w:isLgl w:val="false"/>
      <w:suff w:val="tab"/>
      <w:lvlText w:val="%7."/>
      <w:lvlJc w:val="left"/>
      <w:pPr>
        <w:ind w:left="6096" w:hanging="360"/>
        <w:tabs>
          <w:tab w:val="num" w:pos="0" w:leader="none"/>
        </w:tabs>
      </w:pPr>
    </w:lvl>
    <w:lvl w:ilvl="7">
      <w:start w:val="1"/>
      <w:numFmt w:val="lowerLetter"/>
      <w:isLgl w:val="false"/>
      <w:suff w:val="tab"/>
      <w:lvlText w:val="%8."/>
      <w:lvlJc w:val="left"/>
      <w:pPr>
        <w:ind w:left="6816" w:hanging="360"/>
        <w:tabs>
          <w:tab w:val="num" w:pos="0" w:leader="none"/>
        </w:tabs>
      </w:pPr>
    </w:lvl>
    <w:lvl w:ilvl="8">
      <w:start w:val="1"/>
      <w:numFmt w:val="lowerRoman"/>
      <w:isLgl w:val="false"/>
      <w:suff w:val="tab"/>
      <w:lvlText w:val="%9."/>
      <w:lvlJc w:val="right"/>
      <w:pPr>
        <w:ind w:left="7536" w:hanging="180"/>
        <w:tabs>
          <w:tab w:val="num" w:pos="0" w:leader="none"/>
        </w:tabs>
      </w:pPr>
    </w:lvl>
  </w:abstractNum>
  <w:abstractNum w:abstractNumId="2">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999" w:hanging="432"/>
      </w:pPr>
      <w:rPr>
        <w:b w:val="0"/>
        <w:i w:val="0"/>
        <w:strike w:val="0"/>
        <w:color w:val="auto"/>
        <w:sz w:val="20"/>
        <w:szCs w:val="20"/>
        <w:u w:val="none"/>
      </w:rPr>
    </w:lvl>
    <w:lvl w:ilvl="2">
      <w:start w:val="1"/>
      <w:numFmt w:val="decimal"/>
      <w:pStyle w:val="1016"/>
      <w:isLgl w:val="false"/>
      <w:suff w:val="tab"/>
      <w:lvlText w:val="%1.%2.%3."/>
      <w:lvlJc w:val="left"/>
      <w:pPr>
        <w:ind w:left="1638" w:hanging="504"/>
      </w:pPr>
      <w:rPr>
        <w:rFonts w:hint="default" w:ascii="Arial" w:hAnsi="Arial"/>
        <w:b w:val="0"/>
        <w:i w:val="0"/>
        <w:strike w:val="0"/>
        <w:color w:val="auto"/>
        <w:sz w:val="20"/>
        <w:szCs w:val="20"/>
      </w:rPr>
    </w:lvl>
    <w:lvl w:ilvl="3">
      <w:start w:val="1"/>
      <w:numFmt w:val="decimal"/>
      <w:pStyle w:val="1017"/>
      <w:isLgl w:val="false"/>
      <w:suff w:val="tab"/>
      <w:lvlText w:val="%1.%2.%3.%4."/>
      <w:lvlJc w:val="left"/>
      <w:pPr>
        <w:ind w:left="2491" w:hanging="648"/>
      </w:pPr>
    </w:lvl>
    <w:lvl w:ilvl="4">
      <w:start w:val="1"/>
      <w:numFmt w:val="decimal"/>
      <w:pStyle w:val="101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upperRoman"/>
      <w:isLgl w:val="false"/>
      <w:suff w:val="tab"/>
      <w:lvlText w:val="%1)"/>
      <w:lvlJc w:val="left"/>
      <w:pPr>
        <w:ind w:left="2136" w:hanging="720"/>
      </w:pPr>
      <w:rPr>
        <w:rFonts w:hint="default"/>
      </w:rPr>
    </w:lvl>
    <w:lvl w:ilvl="1">
      <w:start w:val="1"/>
      <w:numFmt w:val="lowerLetter"/>
      <w:isLgl w:val="false"/>
      <w:suff w:val="tab"/>
      <w:lvlText w:val="%2."/>
      <w:lvlJc w:val="left"/>
      <w:pPr>
        <w:ind w:left="2496" w:hanging="360"/>
      </w:pPr>
    </w:lvl>
    <w:lvl w:ilvl="2">
      <w:start w:val="1"/>
      <w:numFmt w:val="lowerRoman"/>
      <w:isLgl w:val="false"/>
      <w:suff w:val="tab"/>
      <w:lvlText w:val="%3."/>
      <w:lvlJc w:val="right"/>
      <w:pPr>
        <w:ind w:left="3216" w:hanging="180"/>
      </w:pPr>
    </w:lvl>
    <w:lvl w:ilvl="3">
      <w:start w:val="1"/>
      <w:numFmt w:val="decimal"/>
      <w:isLgl w:val="false"/>
      <w:suff w:val="tab"/>
      <w:lvlText w:val="%4."/>
      <w:lvlJc w:val="left"/>
      <w:pPr>
        <w:ind w:left="3936" w:hanging="360"/>
      </w:pPr>
    </w:lvl>
    <w:lvl w:ilvl="4">
      <w:start w:val="1"/>
      <w:numFmt w:val="lowerLetter"/>
      <w:isLgl w:val="false"/>
      <w:suff w:val="tab"/>
      <w:lvlText w:val="%5."/>
      <w:lvlJc w:val="left"/>
      <w:pPr>
        <w:ind w:left="4656" w:hanging="360"/>
      </w:pPr>
    </w:lvl>
    <w:lvl w:ilvl="5">
      <w:start w:val="1"/>
      <w:numFmt w:val="lowerRoman"/>
      <w:isLgl w:val="false"/>
      <w:suff w:val="tab"/>
      <w:lvlText w:val="%6."/>
      <w:lvlJc w:val="right"/>
      <w:pPr>
        <w:ind w:left="5376" w:hanging="180"/>
      </w:pPr>
    </w:lvl>
    <w:lvl w:ilvl="6">
      <w:start w:val="1"/>
      <w:numFmt w:val="decimal"/>
      <w:isLgl w:val="false"/>
      <w:suff w:val="tab"/>
      <w:lvlText w:val="%7."/>
      <w:lvlJc w:val="left"/>
      <w:pPr>
        <w:ind w:left="6096" w:hanging="360"/>
      </w:pPr>
    </w:lvl>
    <w:lvl w:ilvl="7">
      <w:start w:val="1"/>
      <w:numFmt w:val="lowerLetter"/>
      <w:isLgl w:val="false"/>
      <w:suff w:val="tab"/>
      <w:lvlText w:val="%8."/>
      <w:lvlJc w:val="left"/>
      <w:pPr>
        <w:ind w:left="6816" w:hanging="360"/>
      </w:pPr>
    </w:lvl>
    <w:lvl w:ilvl="8">
      <w:start w:val="1"/>
      <w:numFmt w:val="lowerRoman"/>
      <w:isLgl w:val="false"/>
      <w:suff w:val="tab"/>
      <w:lvlText w:val="%9."/>
      <w:lvlJc w:val="right"/>
      <w:pPr>
        <w:ind w:left="7536" w:hanging="180"/>
      </w:pPr>
    </w:lvl>
  </w:abstractNum>
  <w:abstractNum w:abstractNumId="4">
    <w:multiLevelType w:val="hybridMultilevel"/>
    <w:lvl w:ilvl="0">
      <w:start w:val="1"/>
      <w:numFmt w:val="decimal"/>
      <w:isLgl w:val="false"/>
      <w:suff w:val="tab"/>
      <w:lvlText w:val="%1."/>
      <w:lvlJc w:val="left"/>
      <w:pPr>
        <w:ind w:left="360" w:hanging="360"/>
      </w:pPr>
      <w:rPr>
        <w:rFonts w:hint="default"/>
        <w:b/>
        <w:color w:val="auto"/>
      </w:rPr>
    </w:lvl>
    <w:lvl w:ilvl="1">
      <w:start w:val="1"/>
      <w:numFmt w:val="decimal"/>
      <w:isLgl w:val="false"/>
      <w:suff w:val="tab"/>
      <w:lvlText w:val="%1.%2."/>
      <w:lvlJc w:val="left"/>
      <w:pPr>
        <w:ind w:left="716" w:hanging="432"/>
      </w:pPr>
      <w:rPr>
        <w:rFonts w:hint="default"/>
        <w:b w:val="0"/>
        <w:i w:val="0"/>
        <w:strike w:val="0"/>
        <w:color w:val="auto"/>
        <w:u w:val="none"/>
      </w:rPr>
    </w:lvl>
    <w:lvl w:ilvl="2">
      <w:start w:val="1"/>
      <w:numFmt w:val="decimal"/>
      <w:isLgl w:val="false"/>
      <w:suff w:val="tab"/>
      <w:lvlText w:val="%1.%2.%3."/>
      <w:lvlJc w:val="left"/>
      <w:pPr>
        <w:ind w:left="930" w:hanging="504"/>
      </w:pPr>
      <w:rPr>
        <w:rFonts w:hint="default"/>
        <w:b w:val="0"/>
        <w:i w:val="0"/>
        <w:color w:val="ff0000"/>
      </w:rPr>
    </w:lvl>
    <w:lvl w:ilvl="3">
      <w:start w:val="1"/>
      <w:numFmt w:val="decimal"/>
      <w:isLgl w:val="false"/>
      <w:suff w:val="tab"/>
      <w:lvlText w:val="%1.%2.%3.%4."/>
      <w:lvlJc w:val="left"/>
      <w:pPr>
        <w:ind w:left="2491" w:hanging="648"/>
      </w:pPr>
      <w:rPr>
        <w:rFonts w:hint="default"/>
      </w:rPr>
    </w:lvl>
    <w:lvl w:ilvl="4">
      <w:start w:val="1"/>
      <w:numFmt w:val="lowerLetter"/>
      <w:isLgl w:val="false"/>
      <w:suff w:val="tab"/>
      <w:lvlText w:val="%5)"/>
      <w:lvlJc w:val="left"/>
      <w:pPr>
        <w:ind w:left="1800" w:hanging="360"/>
      </w:p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6">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b w:val="0"/>
        <w:i w:val="0"/>
        <w:strike w:val="0"/>
        <w:color w:val="000000"/>
        <w:sz w:val="20"/>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8">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4969" w:hanging="432"/>
      </w:pPr>
      <w:rPr>
        <w:b w:val="0"/>
        <w:i w:val="0"/>
        <w:strike w:val="0"/>
        <w:color w:val="auto"/>
        <w:sz w:val="20"/>
        <w:szCs w:val="20"/>
        <w:u w:val="none"/>
      </w:rPr>
    </w:lvl>
    <w:lvl w:ilvl="2">
      <w:start w:val="1"/>
      <w:numFmt w:val="decimal"/>
      <w:pStyle w:val="1016"/>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1017"/>
      <w:isLgl w:val="false"/>
      <w:suff w:val="tab"/>
      <w:lvlText w:val="%1.%2.%3.%4."/>
      <w:lvlJc w:val="left"/>
      <w:pPr>
        <w:ind w:left="2491" w:hanging="648"/>
      </w:pPr>
    </w:lvl>
    <w:lvl w:ilvl="4">
      <w:start w:val="1"/>
      <w:numFmt w:val="decimal"/>
      <w:pStyle w:val="101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9">
    <w:multiLevelType w:val="hybridMultilevel"/>
    <w:lvl w:ilvl="0">
      <w:start w:val="1"/>
      <w:numFmt w:val="lowerLetter"/>
      <w:isLgl w:val="false"/>
      <w:suff w:val="tab"/>
      <w:lvlText w:val="%1)"/>
      <w:lvlJc w:val="left"/>
      <w:pPr>
        <w:ind w:left="1436" w:hanging="360"/>
        <w:tabs>
          <w:tab w:val="num" w:pos="0" w:leader="none"/>
        </w:tabs>
      </w:pPr>
    </w:lvl>
    <w:lvl w:ilvl="1">
      <w:start w:val="1"/>
      <w:numFmt w:val="lowerLetter"/>
      <w:isLgl w:val="false"/>
      <w:suff w:val="tab"/>
      <w:lvlText w:val="%2."/>
      <w:lvlJc w:val="left"/>
      <w:pPr>
        <w:ind w:left="2156" w:hanging="360"/>
        <w:tabs>
          <w:tab w:val="num" w:pos="0" w:leader="none"/>
        </w:tabs>
      </w:pPr>
    </w:lvl>
    <w:lvl w:ilvl="2">
      <w:start w:val="1"/>
      <w:numFmt w:val="lowerRoman"/>
      <w:isLgl w:val="false"/>
      <w:suff w:val="tab"/>
      <w:lvlText w:val="%3."/>
      <w:lvlJc w:val="right"/>
      <w:pPr>
        <w:ind w:left="2876" w:hanging="180"/>
        <w:tabs>
          <w:tab w:val="num" w:pos="0" w:leader="none"/>
        </w:tabs>
      </w:pPr>
    </w:lvl>
    <w:lvl w:ilvl="3">
      <w:start w:val="1"/>
      <w:numFmt w:val="decimal"/>
      <w:isLgl w:val="false"/>
      <w:suff w:val="tab"/>
      <w:lvlText w:val="%4."/>
      <w:lvlJc w:val="left"/>
      <w:pPr>
        <w:ind w:left="3596" w:hanging="360"/>
        <w:tabs>
          <w:tab w:val="num" w:pos="0" w:leader="none"/>
        </w:tabs>
      </w:pPr>
    </w:lvl>
    <w:lvl w:ilvl="4">
      <w:start w:val="1"/>
      <w:numFmt w:val="lowerLetter"/>
      <w:isLgl w:val="false"/>
      <w:suff w:val="tab"/>
      <w:lvlText w:val="%5."/>
      <w:lvlJc w:val="left"/>
      <w:pPr>
        <w:ind w:left="4316" w:hanging="360"/>
        <w:tabs>
          <w:tab w:val="num" w:pos="0" w:leader="none"/>
        </w:tabs>
      </w:pPr>
    </w:lvl>
    <w:lvl w:ilvl="5">
      <w:start w:val="1"/>
      <w:numFmt w:val="lowerRoman"/>
      <w:isLgl w:val="false"/>
      <w:suff w:val="tab"/>
      <w:lvlText w:val="%6."/>
      <w:lvlJc w:val="right"/>
      <w:pPr>
        <w:ind w:left="5036" w:hanging="180"/>
        <w:tabs>
          <w:tab w:val="num" w:pos="0" w:leader="none"/>
        </w:tabs>
      </w:pPr>
    </w:lvl>
    <w:lvl w:ilvl="6">
      <w:start w:val="1"/>
      <w:numFmt w:val="decimal"/>
      <w:isLgl w:val="false"/>
      <w:suff w:val="tab"/>
      <w:lvlText w:val="%7."/>
      <w:lvlJc w:val="left"/>
      <w:pPr>
        <w:ind w:left="5756" w:hanging="360"/>
        <w:tabs>
          <w:tab w:val="num" w:pos="0" w:leader="none"/>
        </w:tabs>
      </w:pPr>
    </w:lvl>
    <w:lvl w:ilvl="7">
      <w:start w:val="1"/>
      <w:numFmt w:val="lowerLetter"/>
      <w:isLgl w:val="false"/>
      <w:suff w:val="tab"/>
      <w:lvlText w:val="%8."/>
      <w:lvlJc w:val="left"/>
      <w:pPr>
        <w:ind w:left="6476" w:hanging="360"/>
        <w:tabs>
          <w:tab w:val="num" w:pos="0" w:leader="none"/>
        </w:tabs>
      </w:pPr>
    </w:lvl>
    <w:lvl w:ilvl="8">
      <w:start w:val="1"/>
      <w:numFmt w:val="lowerRoman"/>
      <w:isLgl w:val="false"/>
      <w:suff w:val="tab"/>
      <w:lvlText w:val="%9."/>
      <w:lvlJc w:val="right"/>
      <w:pPr>
        <w:ind w:left="7196" w:hanging="180"/>
        <w:tabs>
          <w:tab w:val="num" w:pos="0" w:leader="none"/>
        </w:tabs>
      </w:pPr>
    </w:lvl>
  </w:abstractNum>
  <w:abstractNum w:abstractNumId="10">
    <w:multiLevelType w:val="hybridMultilevel"/>
    <w:lvl w:ilvl="0">
      <w:start w:val="1"/>
      <w:numFmt w:val="lowerLetter"/>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1">
    <w:multiLevelType w:val="hybridMultilevel"/>
    <w:lvl w:ilvl="0">
      <w:start w:val="1"/>
      <w:numFmt w:val="decimal"/>
      <w:isLgl w:val="false"/>
      <w:suff w:val="tab"/>
      <w:lvlText w:val="%1."/>
      <w:lvlJc w:val="left"/>
      <w:pPr>
        <w:ind w:left="360" w:hanging="360"/>
        <w:tabs>
          <w:tab w:val="num" w:pos="0" w:leader="none"/>
        </w:tabs>
      </w:pPr>
      <w:rPr>
        <w:b/>
        <w:i w:val="0"/>
      </w:rPr>
    </w:lvl>
    <w:lvl w:ilvl="1">
      <w:start w:val="1"/>
      <w:numFmt w:val="upperRoman"/>
      <w:isLgl w:val="false"/>
      <w:suff w:val="tab"/>
      <w:lvlText w:val="%2."/>
      <w:lvlJc w:val="right"/>
      <w:pPr>
        <w:ind w:left="360" w:hanging="360"/>
        <w:tabs>
          <w:tab w:val="num" w:pos="0" w:leader="none"/>
        </w:tabs>
      </w:pPr>
    </w:lvl>
    <w:lvl w:ilvl="2">
      <w:start w:val="1"/>
      <w:numFmt w:val="decimal"/>
      <w:isLgl w:val="false"/>
      <w:suff w:val="space"/>
      <w:lvlText w:val="%1.%2.%3."/>
      <w:lvlJc w:val="left"/>
      <w:pPr>
        <w:ind w:left="1135" w:firstLine="0"/>
        <w:tabs>
          <w:tab w:val="num" w:pos="0" w:leader="none"/>
        </w:tabs>
      </w:pPr>
      <w:rPr>
        <w:b w:val="0"/>
        <w:i w:val="0"/>
      </w:rPr>
    </w:lvl>
    <w:lvl w:ilvl="3">
      <w:start w:val="1"/>
      <w:numFmt w:val="decimal"/>
      <w:isLgl w:val="false"/>
      <w:suff w:val="space"/>
      <w:lvlText w:val="%1.%2.%3.%4."/>
      <w:lvlJc w:val="left"/>
      <w:pPr>
        <w:ind w:left="851" w:firstLine="0"/>
        <w:tabs>
          <w:tab w:val="num" w:pos="0" w:leader="none"/>
        </w:tabs>
      </w:pPr>
      <w:rPr>
        <w:b/>
        <w:i w:val="0"/>
      </w:rPr>
    </w:lvl>
    <w:lvl w:ilvl="4">
      <w:start w:val="1"/>
      <w:numFmt w:val="decimal"/>
      <w:isLgl w:val="false"/>
      <w:suff w:val="space"/>
      <w:lvlText w:val="%1.%2.%3.%4.%5."/>
      <w:lvlJc w:val="left"/>
      <w:pPr>
        <w:ind w:left="1134" w:firstLine="0"/>
        <w:tabs>
          <w:tab w:val="num" w:pos="0" w:leader="none"/>
        </w:tabs>
      </w:pPr>
      <w:rPr>
        <w:b/>
        <w:i w:val="0"/>
      </w:r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12">
    <w:multiLevelType w:val="hybridMultilevel"/>
    <w:lvl w:ilvl="0">
      <w:start w:val="19"/>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92" w:hanging="432"/>
        <w:tabs>
          <w:tab w:val="num" w:pos="0" w:leader="none"/>
        </w:tabs>
      </w:pPr>
      <w:rPr>
        <w:b w:val="0"/>
        <w:i w:val="0"/>
      </w:rPr>
    </w:lvl>
    <w:lvl w:ilvl="2">
      <w:start w:val="1"/>
      <w:numFmt w:val="lowerLetter"/>
      <w:isLgl w:val="false"/>
      <w:suff w:val="tab"/>
      <w:lvlText w:val="%3)"/>
      <w:lvlJc w:val="left"/>
      <w:pPr>
        <w:ind w:left="1224" w:hanging="504"/>
        <w:tabs>
          <w:tab w:val="num" w:pos="0" w:leader="none"/>
        </w:tabs>
      </w:pPr>
      <w:rPr>
        <w:b w:val="0"/>
      </w:rPr>
    </w:lvl>
    <w:lvl w:ilvl="3">
      <w:start w:val="1"/>
      <w:numFmt w:val="decimal"/>
      <w:isLgl w:val="false"/>
      <w:suff w:val="tab"/>
      <w:lvlText w:val="%1.%2.%3.%4."/>
      <w:lvlJc w:val="left"/>
      <w:pPr>
        <w:ind w:left="1728" w:hanging="648"/>
        <w:tabs>
          <w:tab w:val="num" w:pos="0" w:leader="none"/>
        </w:tabs>
      </w:p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13">
    <w:multiLevelType w:val="hybridMultilevel"/>
    <w:lvl w:ilvl="0">
      <w:start w:val="1"/>
      <w:numFmt w:val="decimal"/>
      <w:isLgl w:val="false"/>
      <w:suff w:val="tab"/>
      <w:lvlText w:val="%1)"/>
      <w:lvlJc w:val="left"/>
      <w:pPr>
        <w:ind w:left="360" w:hanging="360"/>
        <w:tabs>
          <w:tab w:val="num" w:pos="0" w:leader="none"/>
        </w:tabs>
      </w:pPr>
    </w:lvl>
    <w:lvl w:ilvl="1">
      <w:start w:val="1"/>
      <w:numFmt w:val="lowerLetter"/>
      <w:isLgl w:val="false"/>
      <w:suff w:val="tab"/>
      <w:lvlText w:val="%2)"/>
      <w:lvlJc w:val="left"/>
      <w:pPr>
        <w:ind w:left="720" w:hanging="360"/>
        <w:tabs>
          <w:tab w:val="num" w:pos="0" w:leader="none"/>
        </w:tabs>
      </w:pPr>
    </w:lvl>
    <w:lvl w:ilvl="2">
      <w:start w:val="1"/>
      <w:numFmt w:val="lowerRoman"/>
      <w:isLgl w:val="false"/>
      <w:suff w:val="tab"/>
      <w:lvlText w:val="%3)"/>
      <w:lvlJc w:val="left"/>
      <w:pPr>
        <w:ind w:left="1080" w:hanging="360"/>
        <w:tabs>
          <w:tab w:val="num" w:pos="0" w:leader="none"/>
        </w:tabs>
      </w:pPr>
    </w:lvl>
    <w:lvl w:ilvl="3">
      <w:start w:val="1"/>
      <w:numFmt w:val="decimal"/>
      <w:isLgl w:val="false"/>
      <w:suff w:val="tab"/>
      <w:lvlText w:val="(%4)"/>
      <w:lvlJc w:val="left"/>
      <w:pPr>
        <w:ind w:left="1440" w:hanging="360"/>
        <w:tabs>
          <w:tab w:val="num" w:pos="0" w:leader="none"/>
        </w:tabs>
      </w:pPr>
      <w:rPr>
        <w:i w:val="0"/>
      </w:rPr>
    </w:lvl>
    <w:lvl w:ilvl="4">
      <w:start w:val="1"/>
      <w:numFmt w:val="lowerLetter"/>
      <w:isLgl w:val="false"/>
      <w:suff w:val="tab"/>
      <w:lvlText w:val="(%5)"/>
      <w:lvlJc w:val="left"/>
      <w:pPr>
        <w:ind w:left="1800" w:hanging="360"/>
        <w:tabs>
          <w:tab w:val="num" w:pos="0" w:leader="none"/>
        </w:tabs>
      </w:pPr>
    </w:lvl>
    <w:lvl w:ilvl="5">
      <w:start w:val="1"/>
      <w:numFmt w:val="lowerRoman"/>
      <w:isLgl w:val="false"/>
      <w:suff w:val="tab"/>
      <w:lvlText w:val="(%6)"/>
      <w:lvlJc w:val="left"/>
      <w:pPr>
        <w:ind w:left="2160" w:hanging="360"/>
        <w:tabs>
          <w:tab w:val="num" w:pos="0" w:leader="none"/>
        </w:tabs>
      </w:pPr>
    </w:lvl>
    <w:lvl w:ilvl="6">
      <w:start w:val="1"/>
      <w:numFmt w:val="decimal"/>
      <w:isLgl w:val="false"/>
      <w:suff w:val="tab"/>
      <w:lvlText w:val="%7."/>
      <w:lvlJc w:val="left"/>
      <w:pPr>
        <w:ind w:left="2520" w:hanging="360"/>
        <w:tabs>
          <w:tab w:val="num" w:pos="0" w:leader="none"/>
        </w:tabs>
      </w:pPr>
    </w:lvl>
    <w:lvl w:ilvl="7">
      <w:start w:val="1"/>
      <w:numFmt w:val="lowerLetter"/>
      <w:isLgl w:val="false"/>
      <w:suff w:val="tab"/>
      <w:lvlText w:val="%8."/>
      <w:lvlJc w:val="left"/>
      <w:pPr>
        <w:ind w:left="2880" w:hanging="360"/>
        <w:tabs>
          <w:tab w:val="num" w:pos="0" w:leader="none"/>
        </w:tabs>
      </w:pPr>
    </w:lvl>
    <w:lvl w:ilvl="8">
      <w:start w:val="1"/>
      <w:numFmt w:val="lowerRoman"/>
      <w:isLgl w:val="false"/>
      <w:suff w:val="tab"/>
      <w:lvlText w:val="%9."/>
      <w:lvlJc w:val="left"/>
      <w:pPr>
        <w:ind w:left="3240" w:hanging="360"/>
        <w:tabs>
          <w:tab w:val="num" w:pos="0" w:leader="none"/>
        </w:tabs>
      </w:pPr>
    </w:lvl>
  </w:abstractNum>
  <w:abstractNum w:abstractNumId="14">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4969" w:hanging="432"/>
      </w:pPr>
      <w:rPr>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
      <w:numFmt w:val="decimal"/>
      <w:isLgl w:val="false"/>
      <w:suff w:val="tab"/>
      <w:lvlText w:val="%1."/>
      <w:lvlJc w:val="left"/>
      <w:pPr>
        <w:ind w:left="360" w:hanging="360"/>
      </w:pPr>
      <w:rPr>
        <w:rFonts w:hint="default"/>
        <w:b/>
      </w:rPr>
    </w:lvl>
    <w:lvl w:ilvl="1">
      <w:start w:val="1"/>
      <w:numFmt w:val="decimal"/>
      <w:isLgl w:val="false"/>
      <w:suff w:val="tab"/>
      <w:lvlText w:val="%1.%2."/>
      <w:lvlJc w:val="left"/>
      <w:pPr>
        <w:ind w:left="4969" w:hanging="432"/>
      </w:pPr>
      <w:rPr>
        <w:rFonts w:hint="default"/>
        <w:b w:val="0"/>
        <w:i w:val="0"/>
        <w:strike w:val="0"/>
        <w:color w:val="auto"/>
        <w:sz w:val="20"/>
        <w:szCs w:val="20"/>
        <w:u w:val="none"/>
      </w:rPr>
    </w:lvl>
    <w:lvl w:ilvl="2">
      <w:start w:val="1"/>
      <w:numFmt w:val="lowerLetter"/>
      <w:isLgl w:val="false"/>
      <w:suff w:val="tab"/>
      <w:lvlText w:val="%3)"/>
      <w:lvlJc w:val="left"/>
      <w:pPr>
        <w:ind w:left="1214" w:hanging="504"/>
      </w:pPr>
      <w:rPr>
        <w:rFonts w:hint="default"/>
        <w:b w:val="0"/>
        <w:i w:val="0"/>
        <w:strike w:val="0"/>
        <w:color w:val="auto"/>
        <w:sz w:val="20"/>
        <w:szCs w:val="20"/>
      </w:rPr>
    </w:lvl>
    <w:lvl w:ilvl="3">
      <w:start w:val="1"/>
      <w:numFmt w:val="decimal"/>
      <w:isLgl w:val="false"/>
      <w:suff w:val="tab"/>
      <w:lvlText w:val="%1.%2.%3.%4."/>
      <w:lvlJc w:val="left"/>
      <w:pPr>
        <w:ind w:left="2491"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360" w:hanging="360"/>
      </w:pPr>
      <w:rPr>
        <w:b/>
      </w:rPr>
    </w:lvl>
    <w:lvl w:ilvl="1">
      <w:start w:val="1"/>
      <w:numFmt w:val="lowerLetter"/>
      <w:isLgl w:val="false"/>
      <w:suff w:val="tab"/>
      <w:lvlText w:val="%2)"/>
      <w:lvlJc w:val="left"/>
      <w:pPr>
        <w:ind w:left="4969" w:hanging="432"/>
      </w:pPr>
      <w:rPr>
        <w:b w:val="0"/>
        <w:i/>
        <w:strike w:val="0"/>
        <w:color w:val="ff0000" w:themeColor="text1"/>
        <w:sz w:val="20"/>
        <w:szCs w:val="20"/>
        <w:u w:val="none"/>
      </w:rPr>
    </w:lvl>
    <w:lvl w:ilvl="2">
      <w:start w:val="1"/>
      <w:numFmt w:val="decimal"/>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19">
    <w:multiLevelType w:val="hybridMultilevel"/>
    <w:lvl w:ilvl="0">
      <w:start w:val="1"/>
      <w:numFmt w:val="lowerLetter"/>
      <w:isLgl w:val="false"/>
      <w:suff w:val="tab"/>
      <w:lvlText w:val="%1)"/>
      <w:lvlJc w:val="left"/>
      <w:pPr>
        <w:ind w:left="1287" w:hanging="360"/>
      </w:p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abstractNum w:abstractNumId="20">
    <w:multiLevelType w:val="hybridMultilevel"/>
    <w:lvl w:ilvl="0">
      <w:start w:val="1"/>
      <w:numFmt w:val="lowerLetter"/>
      <w:isLgl w:val="false"/>
      <w:suff w:val="tab"/>
      <w:lvlText w:val="%1)"/>
      <w:lvlJc w:val="left"/>
      <w:pPr>
        <w:ind w:left="1599" w:hanging="360"/>
      </w:pPr>
    </w:lvl>
    <w:lvl w:ilvl="1">
      <w:start w:val="1"/>
      <w:numFmt w:val="lowerLetter"/>
      <w:isLgl w:val="false"/>
      <w:suff w:val="tab"/>
      <w:lvlText w:val="%2."/>
      <w:lvlJc w:val="left"/>
      <w:pPr>
        <w:ind w:left="2319" w:hanging="360"/>
      </w:pPr>
    </w:lvl>
    <w:lvl w:ilvl="2">
      <w:start w:val="1"/>
      <w:numFmt w:val="lowerRoman"/>
      <w:isLgl w:val="false"/>
      <w:suff w:val="tab"/>
      <w:lvlText w:val="%3."/>
      <w:lvlJc w:val="right"/>
      <w:pPr>
        <w:ind w:left="3039" w:hanging="180"/>
      </w:pPr>
    </w:lvl>
    <w:lvl w:ilvl="3">
      <w:start w:val="1"/>
      <w:numFmt w:val="decimal"/>
      <w:isLgl w:val="false"/>
      <w:suff w:val="tab"/>
      <w:lvlText w:val="%4."/>
      <w:lvlJc w:val="left"/>
      <w:pPr>
        <w:ind w:left="3759" w:hanging="360"/>
      </w:pPr>
    </w:lvl>
    <w:lvl w:ilvl="4">
      <w:start w:val="1"/>
      <w:numFmt w:val="lowerLetter"/>
      <w:isLgl w:val="false"/>
      <w:suff w:val="tab"/>
      <w:lvlText w:val="%5."/>
      <w:lvlJc w:val="left"/>
      <w:pPr>
        <w:ind w:left="4479" w:hanging="360"/>
      </w:pPr>
    </w:lvl>
    <w:lvl w:ilvl="5">
      <w:start w:val="1"/>
      <w:numFmt w:val="lowerRoman"/>
      <w:isLgl w:val="false"/>
      <w:suff w:val="tab"/>
      <w:lvlText w:val="%6."/>
      <w:lvlJc w:val="right"/>
      <w:pPr>
        <w:ind w:left="5199" w:hanging="180"/>
      </w:pPr>
    </w:lvl>
    <w:lvl w:ilvl="6">
      <w:start w:val="1"/>
      <w:numFmt w:val="decimal"/>
      <w:isLgl w:val="false"/>
      <w:suff w:val="tab"/>
      <w:lvlText w:val="%7."/>
      <w:lvlJc w:val="left"/>
      <w:pPr>
        <w:ind w:left="5919" w:hanging="360"/>
      </w:pPr>
    </w:lvl>
    <w:lvl w:ilvl="7">
      <w:start w:val="1"/>
      <w:numFmt w:val="lowerLetter"/>
      <w:isLgl w:val="false"/>
      <w:suff w:val="tab"/>
      <w:lvlText w:val="%8."/>
      <w:lvlJc w:val="left"/>
      <w:pPr>
        <w:ind w:left="6639" w:hanging="360"/>
      </w:pPr>
    </w:lvl>
    <w:lvl w:ilvl="8">
      <w:start w:val="1"/>
      <w:numFmt w:val="lowerRoman"/>
      <w:isLgl w:val="false"/>
      <w:suff w:val="tab"/>
      <w:lvlText w:val="%9."/>
      <w:lvlJc w:val="right"/>
      <w:pPr>
        <w:ind w:left="7359" w:hanging="180"/>
      </w:pPr>
    </w:lvl>
  </w:abstractNum>
  <w:abstractNum w:abstractNumId="2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3">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4">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5">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6">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7">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8">
    <w:multiLevelType w:val="hybridMultilevel"/>
    <w:lvl w:ilvl="0">
      <w:start w:val="1"/>
      <w:numFmt w:val="decimal"/>
      <w:isLgl w:val="false"/>
      <w:suff w:val="tab"/>
      <w:lvlText w:val="%1."/>
      <w:lvlJc w:val="right"/>
      <w:pPr>
        <w:ind w:left="709" w:hanging="360"/>
      </w:pPr>
      <w:rPr>
        <w:rFonts w:ascii="Times New Roman" w:hAnsi="Times New Roman" w:eastAsia="Times New Roman" w:cs="Times New Roman"/>
        <w:color w:val="000000"/>
        <w:sz w:val="22"/>
      </w:rPr>
    </w:lvl>
    <w:lvl w:ilvl="1">
      <w:start w:val="1"/>
      <w:numFmt w:val="decimal"/>
      <w:isLgl w:val="false"/>
      <w:suff w:val="tab"/>
      <w:lvlText w:val="%2."/>
      <w:lvlJc w:val="right"/>
      <w:pPr>
        <w:ind w:left="1429" w:hanging="360"/>
      </w:pPr>
    </w:lvl>
    <w:lvl w:ilvl="2">
      <w:start w:val="1"/>
      <w:numFmt w:val="decimal"/>
      <w:isLgl w:val="false"/>
      <w:suff w:val="tab"/>
      <w:lvlText w:val="%3."/>
      <w:lvlJc w:val="right"/>
      <w:pPr>
        <w:ind w:left="2149" w:hanging="180"/>
      </w:pPr>
    </w:lvl>
    <w:lvl w:ilvl="3">
      <w:start w:val="1"/>
      <w:numFmt w:val="decimal"/>
      <w:isLgl w:val="false"/>
      <w:suff w:val="tab"/>
      <w:lvlText w:val="%4."/>
      <w:lvlJc w:val="right"/>
      <w:pPr>
        <w:ind w:left="2869" w:hanging="360"/>
      </w:pPr>
    </w:lvl>
    <w:lvl w:ilvl="4">
      <w:start w:val="1"/>
      <w:numFmt w:val="decimal"/>
      <w:isLgl w:val="false"/>
      <w:suff w:val="tab"/>
      <w:lvlText w:val="%5."/>
      <w:lvlJc w:val="right"/>
      <w:pPr>
        <w:ind w:left="3589" w:hanging="360"/>
      </w:pPr>
    </w:lvl>
    <w:lvl w:ilvl="5">
      <w:start w:val="1"/>
      <w:numFmt w:val="decimal"/>
      <w:isLgl w:val="false"/>
      <w:suff w:val="tab"/>
      <w:lvlText w:val="%6."/>
      <w:lvlJc w:val="right"/>
      <w:pPr>
        <w:ind w:left="4309" w:hanging="180"/>
      </w:pPr>
    </w:lvl>
    <w:lvl w:ilvl="6">
      <w:start w:val="1"/>
      <w:numFmt w:val="decimal"/>
      <w:isLgl w:val="false"/>
      <w:suff w:val="tab"/>
      <w:lvlText w:val="%7."/>
      <w:lvlJc w:val="right"/>
      <w:pPr>
        <w:ind w:left="5029" w:hanging="360"/>
      </w:pPr>
    </w:lvl>
    <w:lvl w:ilvl="7">
      <w:start w:val="1"/>
      <w:numFmt w:val="decimal"/>
      <w:isLgl w:val="false"/>
      <w:suff w:val="tab"/>
      <w:lvlText w:val="%8."/>
      <w:lvlJc w:val="right"/>
      <w:pPr>
        <w:ind w:left="5749" w:hanging="360"/>
      </w:pPr>
    </w:lvl>
    <w:lvl w:ilvl="8">
      <w:start w:val="1"/>
      <w:numFmt w:val="decimal"/>
      <w:isLgl w:val="false"/>
      <w:suff w:val="tab"/>
      <w:lvlText w:val="%9."/>
      <w:lvlJc w:val="right"/>
      <w:pPr>
        <w:ind w:left="6469" w:hanging="180"/>
      </w:pPr>
    </w:lvl>
  </w:abstractNum>
  <w:abstractNum w:abstractNumId="29">
    <w:multiLevelType w:val="hybridMultilevel"/>
    <w:lvl w:ilvl="0">
      <w:start w:val="1"/>
      <w:numFmt w:val="decimal"/>
      <w:isLgl w:val="false"/>
      <w:suff w:val="tab"/>
      <w:lvlText w:val="%1."/>
      <w:lvlJc w:val="left"/>
      <w:pPr>
        <w:ind w:left="72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1800" w:hanging="1440"/>
        <w:tabs>
          <w:tab w:val="num" w:pos="0" w:leader="none"/>
        </w:tabs>
      </w:pPr>
    </w:lvl>
  </w:abstractNum>
  <w:abstractNum w:abstractNumId="30">
    <w:multiLevelType w:val="hybridMultilevel"/>
    <w:lvl w:ilvl="0">
      <w:start w:val="2"/>
      <w:numFmt w:val="decimal"/>
      <w:isLgl w:val="false"/>
      <w:suff w:val="tab"/>
      <w:lvlText w:val="%1."/>
      <w:lvlJc w:val="left"/>
      <w:pPr>
        <w:ind w:left="360" w:hanging="360"/>
        <w:tabs>
          <w:tab w:val="num" w:pos="0" w:leader="none"/>
        </w:tabs>
      </w:pPr>
    </w:lvl>
    <w:lvl w:ilvl="1">
      <w:start w:val="1"/>
      <w:numFmt w:val="decimal"/>
      <w:isLgl w:val="false"/>
      <w:suff w:val="tab"/>
      <w:lvlText w:val="%1.%2."/>
      <w:lvlJc w:val="left"/>
      <w:pPr>
        <w:ind w:left="720" w:hanging="360"/>
        <w:tabs>
          <w:tab w:val="num" w:pos="0" w:leader="none"/>
        </w:tabs>
      </w:pPr>
    </w:lvl>
    <w:lvl w:ilvl="2">
      <w:start w:val="1"/>
      <w:numFmt w:val="decimal"/>
      <w:isLgl w:val="false"/>
      <w:suff w:val="tab"/>
      <w:lvlText w:val="%1.%2.%3."/>
      <w:lvlJc w:val="left"/>
      <w:pPr>
        <w:ind w:left="1440" w:hanging="720"/>
        <w:tabs>
          <w:tab w:val="num" w:pos="0" w:leader="none"/>
        </w:tabs>
      </w:pPr>
    </w:lvl>
    <w:lvl w:ilvl="3">
      <w:start w:val="1"/>
      <w:numFmt w:val="decimal"/>
      <w:isLgl w:val="false"/>
      <w:suff w:val="tab"/>
      <w:lvlText w:val="%1.%2.%3.%4."/>
      <w:lvlJc w:val="left"/>
      <w:pPr>
        <w:ind w:left="1800" w:hanging="720"/>
        <w:tabs>
          <w:tab w:val="num" w:pos="0" w:leader="none"/>
        </w:tabs>
      </w:pPr>
    </w:lvl>
    <w:lvl w:ilvl="4">
      <w:start w:val="1"/>
      <w:numFmt w:val="decimal"/>
      <w:isLgl w:val="false"/>
      <w:suff w:val="tab"/>
      <w:lvlText w:val="%1.%2.%3.%4.%5."/>
      <w:lvlJc w:val="left"/>
      <w:pPr>
        <w:ind w:left="2520" w:hanging="1080"/>
        <w:tabs>
          <w:tab w:val="num" w:pos="0" w:leader="none"/>
        </w:tabs>
      </w:pPr>
    </w:lvl>
    <w:lvl w:ilvl="5">
      <w:start w:val="1"/>
      <w:numFmt w:val="decimal"/>
      <w:isLgl w:val="false"/>
      <w:suff w:val="tab"/>
      <w:lvlText w:val="%1.%2.%3.%4.%5.%6."/>
      <w:lvlJc w:val="left"/>
      <w:pPr>
        <w:ind w:left="2880" w:hanging="1080"/>
        <w:tabs>
          <w:tab w:val="num" w:pos="0" w:leader="none"/>
        </w:tabs>
      </w:pPr>
    </w:lvl>
    <w:lvl w:ilvl="6">
      <w:start w:val="1"/>
      <w:numFmt w:val="decimal"/>
      <w:isLgl w:val="false"/>
      <w:suff w:val="tab"/>
      <w:lvlText w:val="%1.%2.%3.%4.%5.%6.%7."/>
      <w:lvlJc w:val="left"/>
      <w:pPr>
        <w:ind w:left="3600" w:hanging="1440"/>
        <w:tabs>
          <w:tab w:val="num" w:pos="0" w:leader="none"/>
        </w:tabs>
      </w:pPr>
    </w:lvl>
    <w:lvl w:ilvl="7">
      <w:start w:val="1"/>
      <w:numFmt w:val="decimal"/>
      <w:isLgl w:val="false"/>
      <w:suff w:val="tab"/>
      <w:lvlText w:val="%1.%2.%3.%4.%5.%6.%7.%8."/>
      <w:lvlJc w:val="left"/>
      <w:pPr>
        <w:ind w:left="3960" w:hanging="1440"/>
        <w:tabs>
          <w:tab w:val="num" w:pos="0" w:leader="none"/>
        </w:tabs>
      </w:pPr>
    </w:lvl>
    <w:lvl w:ilvl="8">
      <w:start w:val="1"/>
      <w:numFmt w:val="decimal"/>
      <w:isLgl w:val="false"/>
      <w:suff w:val="tab"/>
      <w:lvlText w:val="%1.%2.%3.%4.%5.%6.%7.%8.%9."/>
      <w:lvlJc w:val="left"/>
      <w:pPr>
        <w:ind w:left="4680" w:hanging="1800"/>
        <w:tabs>
          <w:tab w:val="num" w:pos="0" w:leader="none"/>
        </w:tabs>
      </w:pPr>
    </w:lvl>
  </w:abstractNum>
  <w:abstractNum w:abstractNumId="3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32">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b w:val="0"/>
        <w:i w:val="0"/>
        <w:strike w:val="0"/>
        <w:color w:val="000000"/>
        <w:sz w:val="20"/>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20"/>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decimal"/>
      <w:pStyle w:val="994"/>
      <w:isLgl w:val="false"/>
      <w:suff w:val="tab"/>
      <w:lvlText w:val="%1."/>
      <w:lvlJc w:val="left"/>
      <w:pPr>
        <w:ind w:left="360" w:hanging="360"/>
      </w:pPr>
      <w:rPr>
        <w:b/>
      </w:rPr>
    </w:lvl>
    <w:lvl w:ilvl="1">
      <w:start w:val="1"/>
      <w:numFmt w:val="decimal"/>
      <w:pStyle w:val="1014"/>
      <w:isLgl w:val="false"/>
      <w:suff w:val="tab"/>
      <w:lvlText w:val="%1.%2."/>
      <w:lvlJc w:val="left"/>
      <w:pPr>
        <w:ind w:left="2559" w:hanging="432"/>
      </w:pPr>
      <w:rPr>
        <w:rFonts w:ascii="Cambria" w:hAnsi="Cambria" w:eastAsia="Cambria" w:cs="Cambria"/>
        <w:b w:val="0"/>
        <w:i w:val="0"/>
        <w:strike w:val="0"/>
        <w:color w:val="000000"/>
        <w:sz w:val="18"/>
        <w:szCs w:val="20"/>
        <w:u w:val="none"/>
      </w:rPr>
    </w:lvl>
    <w:lvl w:ilvl="2">
      <w:start w:val="1"/>
      <w:numFmt w:val="decimal"/>
      <w:pStyle w:val="1016"/>
      <w:isLgl w:val="false"/>
      <w:suff w:val="tab"/>
      <w:lvlText w:val="%1.%2.%3."/>
      <w:lvlJc w:val="left"/>
      <w:pPr>
        <w:ind w:left="8018" w:hanging="504"/>
      </w:pPr>
      <w:rPr>
        <w:rFonts w:ascii="Cambria" w:hAnsi="Cambria" w:eastAsia="Cambria" w:cs="Cambria"/>
        <w:b w:val="0"/>
        <w:i w:val="0"/>
        <w:strike w:val="0"/>
        <w:color w:val="000000"/>
        <w:sz w:val="18"/>
        <w:szCs w:val="20"/>
      </w:rPr>
    </w:lvl>
    <w:lvl w:ilvl="3">
      <w:start w:val="1"/>
      <w:numFmt w:val="decimal"/>
      <w:isLgl w:val="false"/>
      <w:suff w:val="tab"/>
      <w:lvlText w:val="%1.%2.%3.%4."/>
      <w:lvlJc w:val="left"/>
      <w:pPr>
        <w:ind w:left="2491" w:hanging="648"/>
      </w:pPr>
      <w:rPr>
        <w:rFonts w:ascii="Cambria" w:hAnsi="Cambria" w:eastAsia="Cambria" w:cs="Cambria"/>
        <w:sz w:val="20"/>
      </w:r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5"/>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Ecofont_Spranq_eco_Sans" w:hAnsi="Ecofont_Spranq_eco_Sans" w:eastAsia="Ecofont_Spranq_eco_Sans" w:cs="Ecofont_Spranq_eco_Sans"/>
        <w:sz w:val="24"/>
        <w:szCs w:val="24"/>
        <w:lang w:val="pt-BR"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basedOn w:val="961"/>
    <w:link w:val="956"/>
    <w:uiPriority w:val="9"/>
    <w:rPr>
      <w:rFonts w:ascii="Arial" w:hAnsi="Arial" w:eastAsia="Arial" w:cs="Arial"/>
      <w:sz w:val="40"/>
      <w:szCs w:val="40"/>
    </w:rPr>
  </w:style>
  <w:style w:type="character" w:styleId="787">
    <w:name w:val="Heading 2 Char"/>
    <w:basedOn w:val="961"/>
    <w:link w:val="957"/>
    <w:uiPriority w:val="9"/>
    <w:rPr>
      <w:rFonts w:ascii="Arial" w:hAnsi="Arial" w:eastAsia="Arial" w:cs="Arial"/>
      <w:sz w:val="34"/>
    </w:rPr>
  </w:style>
  <w:style w:type="character" w:styleId="788">
    <w:name w:val="Heading 3 Char"/>
    <w:basedOn w:val="961"/>
    <w:link w:val="958"/>
    <w:uiPriority w:val="9"/>
    <w:rPr>
      <w:rFonts w:ascii="Arial" w:hAnsi="Arial" w:eastAsia="Arial" w:cs="Arial"/>
      <w:sz w:val="30"/>
      <w:szCs w:val="30"/>
    </w:rPr>
  </w:style>
  <w:style w:type="character" w:styleId="789">
    <w:name w:val="Heading 4 Char"/>
    <w:basedOn w:val="961"/>
    <w:link w:val="959"/>
    <w:uiPriority w:val="9"/>
    <w:rPr>
      <w:rFonts w:ascii="Arial" w:hAnsi="Arial" w:eastAsia="Arial" w:cs="Arial"/>
      <w:b/>
      <w:bCs/>
      <w:sz w:val="26"/>
      <w:szCs w:val="26"/>
    </w:rPr>
  </w:style>
  <w:style w:type="character" w:styleId="790">
    <w:name w:val="Heading 5 Char"/>
    <w:basedOn w:val="961"/>
    <w:link w:val="952"/>
    <w:uiPriority w:val="9"/>
    <w:rPr>
      <w:rFonts w:ascii="Arial" w:hAnsi="Arial" w:eastAsia="Arial" w:cs="Arial"/>
      <w:b/>
      <w:bCs/>
      <w:sz w:val="24"/>
      <w:szCs w:val="24"/>
    </w:rPr>
  </w:style>
  <w:style w:type="character" w:styleId="791">
    <w:name w:val="Heading 6 Char"/>
    <w:basedOn w:val="961"/>
    <w:link w:val="960"/>
    <w:uiPriority w:val="9"/>
    <w:rPr>
      <w:rFonts w:ascii="Arial" w:hAnsi="Arial" w:eastAsia="Arial" w:cs="Arial"/>
      <w:b/>
      <w:bCs/>
      <w:sz w:val="22"/>
      <w:szCs w:val="22"/>
    </w:rPr>
  </w:style>
  <w:style w:type="paragraph" w:styleId="792">
    <w:name w:val="Heading 7"/>
    <w:basedOn w:val="955"/>
    <w:next w:val="955"/>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61"/>
    <w:link w:val="792"/>
    <w:uiPriority w:val="9"/>
    <w:rPr>
      <w:rFonts w:ascii="Arial" w:hAnsi="Arial" w:eastAsia="Arial" w:cs="Arial"/>
      <w:b/>
      <w:bCs/>
      <w:i/>
      <w:iCs/>
      <w:sz w:val="22"/>
      <w:szCs w:val="22"/>
    </w:rPr>
  </w:style>
  <w:style w:type="paragraph" w:styleId="794">
    <w:name w:val="Heading 8"/>
    <w:basedOn w:val="955"/>
    <w:next w:val="955"/>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61"/>
    <w:link w:val="794"/>
    <w:uiPriority w:val="9"/>
    <w:rPr>
      <w:rFonts w:ascii="Arial" w:hAnsi="Arial" w:eastAsia="Arial" w:cs="Arial"/>
      <w:i/>
      <w:iCs/>
      <w:sz w:val="22"/>
      <w:szCs w:val="22"/>
    </w:rPr>
  </w:style>
  <w:style w:type="paragraph" w:styleId="796">
    <w:name w:val="Heading 9"/>
    <w:basedOn w:val="955"/>
    <w:next w:val="955"/>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61"/>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character" w:styleId="799">
    <w:name w:val="Title Char"/>
    <w:basedOn w:val="961"/>
    <w:link w:val="996"/>
    <w:uiPriority w:val="10"/>
    <w:rPr>
      <w:sz w:val="48"/>
      <w:szCs w:val="48"/>
    </w:rPr>
  </w:style>
  <w:style w:type="character" w:styleId="800">
    <w:name w:val="Subtitle Char"/>
    <w:basedOn w:val="961"/>
    <w:link w:val="1084"/>
    <w:uiPriority w:val="11"/>
    <w:rPr>
      <w:sz w:val="24"/>
      <w:szCs w:val="24"/>
    </w:rPr>
  </w:style>
  <w:style w:type="paragraph" w:styleId="801">
    <w:name w:val="Intense Quote"/>
    <w:basedOn w:val="955"/>
    <w:next w:val="955"/>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61"/>
    <w:link w:val="978"/>
    <w:uiPriority w:val="99"/>
  </w:style>
  <w:style w:type="character" w:styleId="804">
    <w:name w:val="Footer Char"/>
    <w:basedOn w:val="961"/>
    <w:link w:val="980"/>
    <w:uiPriority w:val="99"/>
  </w:style>
  <w:style w:type="paragraph" w:styleId="805">
    <w:name w:val="Caption"/>
    <w:basedOn w:val="955"/>
    <w:next w:val="955"/>
    <w:uiPriority w:val="35"/>
    <w:semiHidden/>
    <w:unhideWhenUsed/>
    <w:qFormat/>
    <w:pPr>
      <w:spacing w:line="276" w:lineRule="auto"/>
    </w:pPr>
    <w:rPr>
      <w:b/>
      <w:bCs/>
      <w:color w:val="4f81bd" w:themeColor="accent1"/>
      <w:sz w:val="18"/>
      <w:szCs w:val="18"/>
    </w:rPr>
  </w:style>
  <w:style w:type="character" w:styleId="806">
    <w:name w:val="Caption Char"/>
    <w:basedOn w:val="805"/>
    <w:link w:val="980"/>
    <w:uiPriority w:val="99"/>
  </w:style>
  <w:style w:type="table" w:styleId="807">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55"/>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61"/>
    <w:uiPriority w:val="99"/>
    <w:unhideWhenUsed/>
    <w:rPr>
      <w:vertAlign w:val="superscript"/>
    </w:rPr>
  </w:style>
  <w:style w:type="paragraph" w:styleId="935">
    <w:name w:val="endnote text"/>
    <w:basedOn w:val="955"/>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61"/>
    <w:uiPriority w:val="99"/>
    <w:semiHidden/>
    <w:unhideWhenUsed/>
    <w:rPr>
      <w:vertAlign w:val="superscript"/>
    </w:rPr>
  </w:style>
  <w:style w:type="paragraph" w:styleId="938">
    <w:name w:val="toc 2"/>
    <w:basedOn w:val="955"/>
    <w:next w:val="955"/>
    <w:uiPriority w:val="39"/>
    <w:unhideWhenUsed/>
    <w:pPr>
      <w:ind w:left="283" w:right="0" w:firstLine="0"/>
      <w:spacing w:after="57"/>
    </w:pPr>
  </w:style>
  <w:style w:type="paragraph" w:styleId="939">
    <w:name w:val="toc 3"/>
    <w:basedOn w:val="955"/>
    <w:next w:val="955"/>
    <w:uiPriority w:val="39"/>
    <w:unhideWhenUsed/>
    <w:pPr>
      <w:ind w:left="567" w:right="0" w:firstLine="0"/>
      <w:spacing w:after="57"/>
    </w:pPr>
  </w:style>
  <w:style w:type="paragraph" w:styleId="940">
    <w:name w:val="toc 4"/>
    <w:basedOn w:val="955"/>
    <w:next w:val="955"/>
    <w:uiPriority w:val="39"/>
    <w:unhideWhenUsed/>
    <w:pPr>
      <w:ind w:left="850" w:right="0" w:firstLine="0"/>
      <w:spacing w:after="57"/>
    </w:pPr>
  </w:style>
  <w:style w:type="paragraph" w:styleId="941">
    <w:name w:val="toc 5"/>
    <w:basedOn w:val="955"/>
    <w:next w:val="955"/>
    <w:uiPriority w:val="39"/>
    <w:unhideWhenUsed/>
    <w:pPr>
      <w:ind w:left="1134" w:right="0" w:firstLine="0"/>
      <w:spacing w:after="57"/>
    </w:pPr>
  </w:style>
  <w:style w:type="paragraph" w:styleId="942">
    <w:name w:val="toc 6"/>
    <w:basedOn w:val="955"/>
    <w:next w:val="955"/>
    <w:uiPriority w:val="39"/>
    <w:unhideWhenUsed/>
    <w:pPr>
      <w:ind w:left="1417" w:right="0" w:firstLine="0"/>
      <w:spacing w:after="57"/>
    </w:pPr>
  </w:style>
  <w:style w:type="paragraph" w:styleId="943">
    <w:name w:val="toc 7"/>
    <w:basedOn w:val="955"/>
    <w:next w:val="955"/>
    <w:uiPriority w:val="39"/>
    <w:unhideWhenUsed/>
    <w:pPr>
      <w:ind w:left="1701" w:right="0" w:firstLine="0"/>
      <w:spacing w:after="57"/>
    </w:pPr>
  </w:style>
  <w:style w:type="paragraph" w:styleId="944">
    <w:name w:val="toc 8"/>
    <w:basedOn w:val="955"/>
    <w:next w:val="955"/>
    <w:uiPriority w:val="39"/>
    <w:unhideWhenUsed/>
    <w:pPr>
      <w:ind w:left="1984" w:right="0" w:firstLine="0"/>
      <w:spacing w:after="57"/>
    </w:pPr>
  </w:style>
  <w:style w:type="paragraph" w:styleId="945">
    <w:name w:val="toc 9"/>
    <w:basedOn w:val="955"/>
    <w:next w:val="955"/>
    <w:uiPriority w:val="39"/>
    <w:unhideWhenUsed/>
    <w:pPr>
      <w:ind w:left="2268" w:right="0" w:firstLine="0"/>
      <w:spacing w:after="57"/>
    </w:pPr>
  </w:style>
  <w:style w:type="paragraph" w:styleId="946">
    <w:name w:val="table of figures"/>
    <w:basedOn w:val="955"/>
    <w:next w:val="955"/>
    <w:uiPriority w:val="99"/>
    <w:unhideWhenUsed/>
    <w:pPr>
      <w:spacing w:after="0" w:afterAutospacing="0"/>
    </w:pPr>
  </w:style>
  <w:style w:type="table" w:styleId="947">
    <w:name w:val="Table Normal"/>
    <w:tblPr/>
  </w:style>
  <w:style w:type="paragraph" w:styleId="948">
    <w:name w:val="Heading 1"/>
    <w:basedOn w:val="955"/>
    <w:next w:val="955"/>
    <w:pPr>
      <w:keepLines/>
      <w:keepNext/>
      <w:spacing w:before="480"/>
    </w:pPr>
    <w:rPr>
      <w:rFonts w:ascii="Calibri" w:hAnsi="Calibri" w:eastAsia="Calibri" w:cs="Calibri"/>
      <w:b/>
      <w:color w:val="366091"/>
      <w:sz w:val="28"/>
      <w:szCs w:val="28"/>
    </w:rPr>
  </w:style>
  <w:style w:type="paragraph" w:styleId="949">
    <w:name w:val="Heading 2"/>
    <w:basedOn w:val="955"/>
    <w:next w:val="955"/>
    <w:pPr>
      <w:ind w:right="0"/>
      <w:jc w:val="center"/>
      <w:keepNext/>
      <w:tabs>
        <w:tab w:val="left" w:pos="1701" w:leader="none"/>
      </w:tabs>
    </w:pPr>
    <w:rPr>
      <w:rFonts w:ascii="Times New Roman" w:hAnsi="Times New Roman" w:eastAsia="Times New Roman" w:cs="Times New Roman"/>
      <w:b/>
      <w:color w:val="000000"/>
    </w:rPr>
  </w:style>
  <w:style w:type="paragraph" w:styleId="950">
    <w:name w:val="Heading 3"/>
    <w:basedOn w:val="955"/>
    <w:next w:val="955"/>
    <w:pPr>
      <w:keepLines/>
      <w:keepNext/>
      <w:spacing w:before="40" w:line="259" w:lineRule="auto"/>
    </w:pPr>
    <w:rPr>
      <w:rFonts w:ascii="Calibri" w:hAnsi="Calibri" w:eastAsia="Calibri" w:cs="Calibri"/>
      <w:color w:val="243f61"/>
    </w:rPr>
  </w:style>
  <w:style w:type="paragraph" w:styleId="951">
    <w:name w:val="Heading 4"/>
    <w:basedOn w:val="955"/>
    <w:next w:val="955"/>
    <w:pPr>
      <w:keepLines/>
      <w:keepNext/>
      <w:spacing w:before="40"/>
    </w:pPr>
    <w:rPr>
      <w:rFonts w:ascii="Calibri" w:hAnsi="Calibri" w:eastAsia="Calibri" w:cs="Calibri"/>
      <w:i/>
      <w:color w:val="366091"/>
    </w:rPr>
  </w:style>
  <w:style w:type="paragraph" w:styleId="952">
    <w:name w:val="Heading 5"/>
    <w:basedOn w:val="955"/>
    <w:next w:val="955"/>
    <w:pPr>
      <w:keepLines/>
      <w:keepNext/>
      <w:pageBreakBefore w:val="0"/>
      <w:spacing w:before="220" w:after="40"/>
    </w:pPr>
    <w:rPr>
      <w:b/>
      <w:sz w:val="22"/>
      <w:szCs w:val="22"/>
    </w:rPr>
  </w:style>
  <w:style w:type="paragraph" w:styleId="953">
    <w:name w:val="Heading 6"/>
    <w:basedOn w:val="955"/>
    <w:next w:val="955"/>
    <w:pPr>
      <w:keepLines/>
      <w:keepNext/>
      <w:spacing w:before="40" w:line="259" w:lineRule="auto"/>
    </w:pPr>
    <w:rPr>
      <w:rFonts w:ascii="Calibri" w:hAnsi="Calibri" w:eastAsia="Calibri" w:cs="Calibri"/>
      <w:color w:val="243f61"/>
      <w:sz w:val="22"/>
      <w:szCs w:val="22"/>
    </w:rPr>
  </w:style>
  <w:style w:type="paragraph" w:styleId="954">
    <w:name w:val="Title"/>
    <w:basedOn w:val="955"/>
    <w:next w:val="955"/>
    <w:pPr>
      <w:spacing w:after="300"/>
      <w:pBdr>
        <w:bottom w:val="single" w:color="4F81BD" w:sz="8" w:space="4"/>
      </w:pBdr>
    </w:pPr>
    <w:rPr>
      <w:rFonts w:ascii="Calibri" w:hAnsi="Calibri" w:eastAsia="Calibri" w:cs="Calibri"/>
      <w:color w:val="17365d"/>
      <w:sz w:val="52"/>
      <w:szCs w:val="52"/>
    </w:rPr>
  </w:style>
  <w:style w:type="paragraph" w:styleId="955" w:default="1">
    <w:name w:val="Normal"/>
    <w:rPr>
      <w:rFonts w:ascii="Ecofont_Spranq_eco_Sans" w:hAnsi="Ecofont_Spranq_eco_Sans" w:cs="Tahoma"/>
      <w:sz w:val="24"/>
      <w:szCs w:val="24"/>
      <w:lang w:eastAsia="pt-BR"/>
    </w:rPr>
  </w:style>
  <w:style w:type="paragraph" w:styleId="956">
    <w:name w:val="Heading 1"/>
    <w:basedOn w:val="955"/>
    <w:next w:val="955"/>
    <w:link w:val="999"/>
    <w:pPr>
      <w:keepLines/>
      <w:keepNext/>
      <w:spacing w:before="480"/>
      <w:outlineLvl w:val="0"/>
    </w:pPr>
    <w:rPr>
      <w:rFonts w:asciiTheme="majorHAnsi" w:hAnsiTheme="majorHAnsi" w:eastAsiaTheme="majorEastAsia" w:cstheme="majorBidi"/>
      <w:b/>
      <w:bCs/>
      <w:color w:val="365f91" w:themeColor="accent1" w:themeShade="00"/>
      <w:sz w:val="28"/>
      <w:szCs w:val="28"/>
    </w:rPr>
  </w:style>
  <w:style w:type="paragraph" w:styleId="957">
    <w:name w:val="Heading 2"/>
    <w:basedOn w:val="955"/>
    <w:next w:val="955"/>
    <w:link w:val="968"/>
    <w:pPr>
      <w:ind w:right="-1"/>
      <w:jc w:val="center"/>
      <w:keepNext/>
      <w:tabs>
        <w:tab w:val="left" w:pos="1701" w:leader="none"/>
      </w:tabs>
      <w:outlineLvl w:val="1"/>
    </w:pPr>
    <w:rPr>
      <w:rFonts w:ascii="Times New Roman" w:hAnsi="Times New Roman" w:cs="Times New Roman"/>
      <w:b/>
      <w:color w:val="000000"/>
      <w:szCs w:val="20"/>
    </w:rPr>
  </w:style>
  <w:style w:type="paragraph" w:styleId="958">
    <w:name w:val="Heading 3"/>
    <w:basedOn w:val="955"/>
    <w:next w:val="955"/>
    <w:link w:val="1049"/>
    <w:uiPriority w:val="9"/>
    <w:semiHidden/>
    <w:unhideWhenUsed/>
    <w:qFormat/>
    <w:pPr>
      <w:keepLines/>
      <w:keepNext/>
      <w:spacing w:before="40" w:line="259" w:lineRule="auto"/>
      <w:outlineLvl w:val="2"/>
    </w:pPr>
    <w:rPr>
      <w:rFonts w:asciiTheme="majorHAnsi" w:hAnsiTheme="majorHAnsi" w:eastAsiaTheme="majorEastAsia" w:cstheme="majorBidi"/>
      <w:color w:val="243f60" w:themeColor="accent1" w:themeShade="00"/>
      <w:lang w:eastAsia="en-US"/>
    </w:rPr>
  </w:style>
  <w:style w:type="paragraph" w:styleId="959">
    <w:name w:val="Heading 4"/>
    <w:basedOn w:val="955"/>
    <w:next w:val="955"/>
    <w:link w:val="993"/>
    <w:semiHidden/>
    <w:unhideWhenUsed/>
    <w:qFormat/>
    <w:pPr>
      <w:keepLines/>
      <w:keepNext/>
      <w:spacing w:before="40"/>
      <w:outlineLvl w:val="3"/>
    </w:pPr>
    <w:rPr>
      <w:rFonts w:asciiTheme="majorHAnsi" w:hAnsiTheme="majorHAnsi" w:eastAsiaTheme="majorEastAsia" w:cstheme="majorBidi"/>
      <w:i/>
      <w:iCs/>
      <w:color w:val="365f91" w:themeColor="accent1" w:themeShade="00"/>
    </w:rPr>
  </w:style>
  <w:style w:type="paragraph" w:styleId="960">
    <w:name w:val="Heading 6"/>
    <w:basedOn w:val="955"/>
    <w:next w:val="955"/>
    <w:link w:val="1050"/>
    <w:uiPriority w:val="9"/>
    <w:semiHidden/>
    <w:unhideWhenUsed/>
    <w:qFormat/>
    <w:pPr>
      <w:keepLines/>
      <w:keepNext/>
      <w:spacing w:before="40" w:line="259" w:lineRule="auto"/>
      <w:outlineLvl w:val="5"/>
    </w:pPr>
    <w:rPr>
      <w:rFonts w:asciiTheme="majorHAnsi" w:hAnsiTheme="majorHAnsi" w:eastAsiaTheme="majorEastAsia" w:cstheme="majorBidi"/>
      <w:color w:val="243f60" w:themeColor="accent1" w:themeShade="00"/>
      <w:sz w:val="22"/>
      <w:szCs w:val="22"/>
      <w:lang w:eastAsia="en-US"/>
    </w:rPr>
  </w:style>
  <w:style w:type="character" w:styleId="961" w:default="1">
    <w:name w:val="Default Paragraph Font"/>
    <w:uiPriority w:val="1"/>
    <w:semiHidden/>
    <w:unhideWhenUsed/>
  </w:style>
  <w:style w:type="table" w:styleId="962" w:default="1">
    <w:name w:val="Normal Table"/>
    <w:uiPriority w:val="99"/>
    <w:semiHidden/>
    <w:unhideWhenUsed/>
    <w:tblPr>
      <w:tblInd w:w="0" w:type="dxa"/>
      <w:tblCellMar>
        <w:left w:w="108" w:type="dxa"/>
        <w:top w:w="0" w:type="dxa"/>
        <w:right w:w="108" w:type="dxa"/>
        <w:bottom w:w="0" w:type="dxa"/>
      </w:tblCellMar>
    </w:tblPr>
  </w:style>
  <w:style w:type="numbering" w:styleId="963" w:default="1">
    <w:name w:val="No List"/>
    <w:uiPriority w:val="99"/>
    <w:semiHidden/>
    <w:unhideWhenUsed/>
  </w:style>
  <w:style w:type="paragraph" w:styleId="964">
    <w:name w:val="List Paragraph"/>
    <w:basedOn w:val="955"/>
    <w:link w:val="1048"/>
    <w:uiPriority w:val="34"/>
    <w:qFormat/>
    <w:pPr>
      <w:contextualSpacing/>
      <w:ind w:left="720"/>
    </w:pPr>
  </w:style>
  <w:style w:type="paragraph" w:styleId="965">
    <w:name w:val="Normal (Web)"/>
    <w:basedOn w:val="955"/>
    <w:uiPriority w:val="99"/>
    <w:pPr>
      <w:spacing w:before="100" w:beforeAutospacing="1" w:after="100" w:afterAutospacing="1"/>
    </w:pPr>
    <w:rPr>
      <w:rFonts w:ascii="Times New Roman" w:hAnsi="Times New Roman" w:cs="Times New Roman"/>
    </w:rPr>
  </w:style>
  <w:style w:type="paragraph" w:styleId="966">
    <w:name w:val="Balloon Text"/>
    <w:basedOn w:val="955"/>
    <w:link w:val="967"/>
    <w:uiPriority w:val="99"/>
    <w:rPr>
      <w:rFonts w:ascii="Tahoma" w:hAnsi="Tahoma"/>
      <w:sz w:val="16"/>
      <w:szCs w:val="16"/>
    </w:rPr>
  </w:style>
  <w:style w:type="character" w:styleId="967" w:customStyle="1">
    <w:name w:val="Texto de balão Char"/>
    <w:link w:val="966"/>
    <w:uiPriority w:val="99"/>
    <w:rPr>
      <w:rFonts w:ascii="Tahoma" w:hAnsi="Tahoma" w:cs="Tahoma"/>
      <w:sz w:val="16"/>
      <w:szCs w:val="16"/>
    </w:rPr>
  </w:style>
  <w:style w:type="character" w:styleId="968" w:customStyle="1">
    <w:name w:val="Título 2 Char"/>
    <w:link w:val="957"/>
    <w:rPr>
      <w:b/>
      <w:color w:val="000000"/>
      <w:sz w:val="24"/>
    </w:rPr>
  </w:style>
  <w:style w:type="paragraph" w:styleId="969" w:customStyle="1">
    <w:name w:val="Nível 2"/>
    <w:basedOn w:val="955"/>
    <w:next w:val="955"/>
    <w:pPr>
      <w:jc w:val="both"/>
      <w:spacing w:after="120"/>
    </w:pPr>
    <w:rPr>
      <w:rFonts w:ascii="Arial" w:hAnsi="Arial" w:cs="Times New Roman"/>
      <w:b/>
      <w:szCs w:val="20"/>
    </w:rPr>
  </w:style>
  <w:style w:type="character" w:styleId="970" w:customStyle="1">
    <w:name w:val="normal__char1"/>
    <w:rPr>
      <w:rFonts w:hint="default" w:ascii="Arial" w:hAnsi="Arial" w:cs="Arial"/>
      <w:strike w:val="0"/>
      <w:sz w:val="24"/>
      <w:szCs w:val="24"/>
      <w:u w:val="none"/>
    </w:rPr>
  </w:style>
  <w:style w:type="character" w:styleId="971" w:customStyle="1">
    <w:name w:val="apple-style-span"/>
    <w:basedOn w:val="961"/>
  </w:style>
  <w:style w:type="character" w:styleId="972">
    <w:name w:val="Hyperlink"/>
    <w:uiPriority w:val="99"/>
    <w:rPr>
      <w:color w:val="000080"/>
      <w:u w:val="single"/>
    </w:rPr>
  </w:style>
  <w:style w:type="paragraph" w:styleId="973">
    <w:name w:val="Quote"/>
    <w:basedOn w:val="955"/>
    <w:next w:val="955"/>
    <w:link w:val="974"/>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74" w:customStyle="1">
    <w:name w:val="Citação Char"/>
    <w:link w:val="973"/>
    <w:qFormat/>
    <w:rPr>
      <w:rFonts w:ascii="Arial" w:hAnsi="Arial" w:eastAsia="Calibri" w:cs="Tahoma"/>
      <w:i/>
      <w:iCs/>
      <w:color w:val="000000"/>
      <w:szCs w:val="24"/>
      <w:shd w:val="clear" w:color="auto" w:fill="ffffcc"/>
    </w:rPr>
  </w:style>
  <w:style w:type="paragraph" w:styleId="975">
    <w:name w:val="List Bullet 5"/>
    <w:basedOn w:val="955"/>
    <w:pPr>
      <w:numPr>
        <w:numId w:val="0"/>
      </w:numPr>
      <w:contextualSpacing/>
    </w:pPr>
  </w:style>
  <w:style w:type="paragraph" w:styleId="976" w:customStyle="1">
    <w:name w:val="Nota explicativa"/>
    <w:basedOn w:val="973"/>
    <w:link w:val="977"/>
    <w:qFormat/>
    <w:rPr>
      <w:szCs w:val="20"/>
    </w:rPr>
  </w:style>
  <w:style w:type="character" w:styleId="977" w:customStyle="1">
    <w:name w:val="Nota explicativa Char"/>
    <w:basedOn w:val="974"/>
    <w:link w:val="976"/>
    <w:rPr>
      <w:rFonts w:ascii="Arial" w:hAnsi="Arial" w:eastAsia="Calibri" w:cs="Tahoma"/>
      <w:i/>
      <w:iCs/>
      <w:color w:val="000000"/>
      <w:szCs w:val="24"/>
      <w:shd w:val="clear" w:color="auto" w:fill="ffffcc"/>
    </w:rPr>
  </w:style>
  <w:style w:type="paragraph" w:styleId="978">
    <w:name w:val="Header"/>
    <w:basedOn w:val="955"/>
    <w:link w:val="979"/>
    <w:pPr>
      <w:tabs>
        <w:tab w:val="center" w:pos="4252" w:leader="none"/>
        <w:tab w:val="right" w:pos="8504" w:leader="none"/>
      </w:tabs>
    </w:pPr>
  </w:style>
  <w:style w:type="character" w:styleId="979" w:customStyle="1">
    <w:name w:val="Cabeçalho Char"/>
    <w:link w:val="978"/>
    <w:rPr>
      <w:rFonts w:ascii="Ecofont_Spranq_eco_Sans" w:hAnsi="Ecofont_Spranq_eco_Sans" w:cs="Tahoma"/>
      <w:sz w:val="24"/>
      <w:szCs w:val="24"/>
    </w:rPr>
  </w:style>
  <w:style w:type="paragraph" w:styleId="980">
    <w:name w:val="Footer"/>
    <w:basedOn w:val="955"/>
    <w:link w:val="981"/>
    <w:uiPriority w:val="99"/>
    <w:pPr>
      <w:tabs>
        <w:tab w:val="center" w:pos="4252" w:leader="none"/>
        <w:tab w:val="right" w:pos="8504" w:leader="none"/>
      </w:tabs>
    </w:pPr>
  </w:style>
  <w:style w:type="character" w:styleId="981" w:customStyle="1">
    <w:name w:val="Rodapé Char"/>
    <w:link w:val="980"/>
    <w:uiPriority w:val="99"/>
    <w:qFormat/>
    <w:rPr>
      <w:rFonts w:ascii="Ecofont_Spranq_eco_Sans" w:hAnsi="Ecofont_Spranq_eco_Sans" w:cs="Tahoma"/>
      <w:sz w:val="24"/>
      <w:szCs w:val="24"/>
    </w:rPr>
  </w:style>
  <w:style w:type="numbering" w:styleId="982" w:customStyle="1">
    <w:name w:val="Estilo1"/>
    <w:uiPriority w:val="99"/>
    <w:pPr>
      <w:numPr>
        <w:numId w:val="0"/>
      </w:numPr>
    </w:pPr>
  </w:style>
  <w:style w:type="numbering" w:styleId="983" w:customStyle="1">
    <w:name w:val="Estilo2"/>
    <w:uiPriority w:val="99"/>
    <w:pPr>
      <w:numPr>
        <w:numId w:val="0"/>
      </w:numPr>
    </w:pPr>
  </w:style>
  <w:style w:type="numbering" w:styleId="984" w:customStyle="1">
    <w:name w:val="Estilo3"/>
    <w:uiPriority w:val="99"/>
    <w:pPr>
      <w:numPr>
        <w:numId w:val="0"/>
      </w:numPr>
    </w:pPr>
  </w:style>
  <w:style w:type="numbering" w:styleId="985" w:customStyle="1">
    <w:name w:val="Estilo4"/>
    <w:uiPriority w:val="99"/>
    <w:pPr>
      <w:numPr>
        <w:numId w:val="0"/>
      </w:numPr>
    </w:pPr>
  </w:style>
  <w:style w:type="numbering" w:styleId="986" w:customStyle="1">
    <w:name w:val="Estilo5"/>
    <w:uiPriority w:val="99"/>
    <w:pPr>
      <w:numPr>
        <w:numId w:val="0"/>
      </w:numPr>
    </w:pPr>
  </w:style>
  <w:style w:type="numbering" w:styleId="987" w:customStyle="1">
    <w:name w:val="Estilo6"/>
    <w:uiPriority w:val="99"/>
    <w:pPr>
      <w:numPr>
        <w:numId w:val="0"/>
      </w:numPr>
    </w:pPr>
  </w:style>
  <w:style w:type="character" w:styleId="988">
    <w:name w:val="annotation reference"/>
    <w:basedOn w:val="961"/>
    <w:unhideWhenUsed/>
    <w:qFormat/>
    <w:rPr>
      <w:sz w:val="16"/>
      <w:szCs w:val="16"/>
    </w:rPr>
  </w:style>
  <w:style w:type="paragraph" w:styleId="989">
    <w:name w:val="annotation text"/>
    <w:basedOn w:val="955"/>
    <w:link w:val="990"/>
    <w:unhideWhenUsed/>
    <w:qFormat/>
    <w:rPr>
      <w:sz w:val="20"/>
      <w:szCs w:val="20"/>
    </w:rPr>
  </w:style>
  <w:style w:type="character" w:styleId="990" w:customStyle="1">
    <w:name w:val="Texto de comentário Char"/>
    <w:basedOn w:val="961"/>
    <w:link w:val="989"/>
    <w:qFormat/>
    <w:rPr>
      <w:rFonts w:ascii="Ecofont_Spranq_eco_Sans" w:hAnsi="Ecofont_Spranq_eco_Sans" w:cs="Tahoma"/>
      <w:lang w:eastAsia="pt-BR"/>
    </w:rPr>
  </w:style>
  <w:style w:type="paragraph" w:styleId="991">
    <w:name w:val="annotation subject"/>
    <w:basedOn w:val="989"/>
    <w:next w:val="989"/>
    <w:link w:val="992"/>
    <w:semiHidden/>
    <w:unhideWhenUsed/>
    <w:rPr>
      <w:b/>
      <w:bCs/>
    </w:rPr>
  </w:style>
  <w:style w:type="character" w:styleId="992" w:customStyle="1">
    <w:name w:val="Assunto do comentário Char"/>
    <w:basedOn w:val="990"/>
    <w:link w:val="991"/>
    <w:semiHidden/>
    <w:rPr>
      <w:rFonts w:ascii="Ecofont_Spranq_eco_Sans" w:hAnsi="Ecofont_Spranq_eco_Sans" w:cs="Tahoma"/>
      <w:b/>
      <w:bCs/>
      <w:lang w:eastAsia="pt-BR"/>
    </w:rPr>
  </w:style>
  <w:style w:type="character" w:styleId="993" w:customStyle="1">
    <w:name w:val="Título 4 Char"/>
    <w:basedOn w:val="961"/>
    <w:link w:val="959"/>
    <w:rPr>
      <w:rFonts w:asciiTheme="majorHAnsi" w:hAnsiTheme="majorHAnsi" w:eastAsiaTheme="majorEastAsia" w:cstheme="majorBidi"/>
      <w:i/>
      <w:iCs/>
      <w:color w:val="365f91" w:themeColor="accent1" w:themeShade="00"/>
      <w:sz w:val="24"/>
      <w:szCs w:val="24"/>
      <w:lang w:eastAsia="pt-BR"/>
    </w:rPr>
  </w:style>
  <w:style w:type="paragraph" w:styleId="994" w:customStyle="1">
    <w:name w:val="Nivel 01"/>
    <w:basedOn w:val="956"/>
    <w:next w:val="955"/>
    <w:link w:val="998"/>
    <w:qFormat/>
    <w:pPr>
      <w:numPr>
        <w:numId w:val="1"/>
      </w:numPr>
      <w:ind w:left="0" w:firstLine="0"/>
      <w:jc w:val="both"/>
      <w:spacing w:before="240"/>
      <w:tabs>
        <w:tab w:val="left" w:pos="567" w:leader="none"/>
      </w:tabs>
    </w:pPr>
    <w:rPr>
      <w:rFonts w:ascii="Arial" w:hAnsi="Arial" w:cs="Arial"/>
      <w:color w:val="auto"/>
      <w:sz w:val="20"/>
      <w:szCs w:val="20"/>
    </w:rPr>
  </w:style>
  <w:style w:type="paragraph" w:styleId="995" w:customStyle="1">
    <w:name w:val="Nivel_01_Titulo"/>
    <w:basedOn w:val="994"/>
    <w:link w:val="1000"/>
    <w:pPr>
      <w:jc w:val="left"/>
    </w:pPr>
    <w:rPr>
      <w:rFonts w:cstheme="majorBidi"/>
      <w:color w:val="000000" w:themeColor="text1"/>
      <w:spacing w:val="5"/>
      <w:sz w:val="52"/>
      <w:szCs w:val="52"/>
    </w:rPr>
  </w:style>
  <w:style w:type="paragraph" w:styleId="996">
    <w:name w:val="Title"/>
    <w:basedOn w:val="955"/>
    <w:next w:val="955"/>
    <w:link w:val="997"/>
    <w:pPr>
      <w:contextualSpacing/>
      <w:spacing w:after="300"/>
      <w:pBdr>
        <w:bottom w:val="single" w:color="4F81BD" w:themeColor="accent1" w:sz="8" w:space="4"/>
      </w:pBdr>
    </w:pPr>
    <w:rPr>
      <w:rFonts w:asciiTheme="majorHAnsi" w:hAnsiTheme="majorHAnsi" w:eastAsiaTheme="majorEastAsia" w:cstheme="majorBidi"/>
      <w:color w:val="17365d" w:themeColor="text2" w:themeShade="00"/>
      <w:spacing w:val="5"/>
      <w:sz w:val="52"/>
      <w:szCs w:val="52"/>
    </w:rPr>
  </w:style>
  <w:style w:type="character" w:styleId="997" w:customStyle="1">
    <w:name w:val="Título Char"/>
    <w:basedOn w:val="961"/>
    <w:link w:val="996"/>
    <w:rPr>
      <w:rFonts w:asciiTheme="majorHAnsi" w:hAnsiTheme="majorHAnsi" w:eastAsiaTheme="majorEastAsia" w:cstheme="majorBidi"/>
      <w:color w:val="17365d" w:themeColor="text2" w:themeShade="00"/>
      <w:spacing w:val="5"/>
      <w:sz w:val="52"/>
      <w:szCs w:val="52"/>
      <w:lang w:eastAsia="pt-BR"/>
    </w:rPr>
  </w:style>
  <w:style w:type="character" w:styleId="998" w:customStyle="1">
    <w:name w:val="Nivel 01 Char"/>
    <w:basedOn w:val="997"/>
    <w:link w:val="994"/>
    <w:rPr>
      <w:rFonts w:ascii="Arial" w:hAnsi="Arial" w:cs="Arial" w:eastAsiaTheme="majorEastAsia"/>
      <w:b/>
      <w:bCs/>
      <w:color w:val="17365d" w:themeColor="text2" w:themeShade="00"/>
      <w:spacing w:val="5"/>
      <w:sz w:val="52"/>
      <w:szCs w:val="52"/>
      <w:lang w:eastAsia="pt-BR"/>
    </w:rPr>
  </w:style>
  <w:style w:type="character" w:styleId="999" w:customStyle="1">
    <w:name w:val="Título 1 Char"/>
    <w:basedOn w:val="961"/>
    <w:link w:val="956"/>
    <w:rPr>
      <w:rFonts w:asciiTheme="majorHAnsi" w:hAnsiTheme="majorHAnsi" w:eastAsiaTheme="majorEastAsia" w:cstheme="majorBidi"/>
      <w:b/>
      <w:bCs/>
      <w:color w:val="365f91" w:themeColor="accent1" w:themeShade="00"/>
      <w:sz w:val="28"/>
      <w:szCs w:val="28"/>
      <w:lang w:eastAsia="pt-BR"/>
    </w:rPr>
  </w:style>
  <w:style w:type="character" w:styleId="1000" w:customStyle="1">
    <w:name w:val="Nivel_01_Titulo Char"/>
    <w:basedOn w:val="998"/>
    <w:link w:val="995"/>
    <w:qFormat/>
    <w:rPr>
      <w:rFonts w:ascii="Arial" w:hAnsi="Arial" w:eastAsiaTheme="majorEastAsia" w:cstheme="majorBidi"/>
      <w:b/>
      <w:bCs/>
      <w:color w:val="000000" w:themeColor="text1"/>
      <w:spacing w:val="5"/>
      <w:sz w:val="52"/>
      <w:szCs w:val="52"/>
      <w:lang w:eastAsia="pt-BR"/>
    </w:rPr>
  </w:style>
  <w:style w:type="table" w:styleId="1001">
    <w:name w:val="Table Grid"/>
    <w:basedOn w:val="962"/>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2"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03" w:customStyle="1">
    <w:name w:val="Quote Char"/>
    <w:basedOn w:val="961"/>
    <w:link w:val="1004"/>
    <w:rPr>
      <w:rFonts w:ascii="Ecofont_Spranq_eco_Sans" w:hAnsi="Ecofont_Spranq_eco_Sans" w:eastAsia="Calibri" w:cs="Tahoma"/>
      <w:i/>
      <w:iCs/>
      <w:color w:val="000000"/>
      <w:shd w:val="clear" w:color="auto" w:fill="ffffcc"/>
    </w:rPr>
  </w:style>
  <w:style w:type="paragraph" w:styleId="1004" w:customStyle="1">
    <w:name w:val="Citação1"/>
    <w:basedOn w:val="955"/>
    <w:next w:val="955"/>
    <w:link w:val="1003"/>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05" w:customStyle="1">
    <w:name w:val="paragraph"/>
    <w:basedOn w:val="955"/>
    <w:pPr>
      <w:spacing w:before="100" w:beforeAutospacing="1" w:after="100" w:afterAutospacing="1"/>
    </w:pPr>
    <w:rPr>
      <w:rFonts w:ascii="Times New Roman" w:hAnsi="Times New Roman" w:eastAsia="Times New Roman" w:cs="Times New Roman"/>
    </w:rPr>
  </w:style>
  <w:style w:type="character" w:styleId="1006" w:customStyle="1">
    <w:name w:val="normaltextrun"/>
    <w:basedOn w:val="961"/>
  </w:style>
  <w:style w:type="character" w:styleId="1007" w:customStyle="1">
    <w:name w:val="eop"/>
    <w:basedOn w:val="961"/>
  </w:style>
  <w:style w:type="character" w:styleId="1008" w:customStyle="1">
    <w:name w:val="spellingerror"/>
    <w:basedOn w:val="961"/>
  </w:style>
  <w:style w:type="paragraph" w:styleId="1009">
    <w:name w:val="Body Text"/>
    <w:basedOn w:val="955"/>
    <w:link w:val="1010"/>
    <w:unhideWhenUsed/>
    <w:pPr>
      <w:spacing w:before="100" w:beforeAutospacing="1" w:after="100" w:afterAutospacing="1"/>
    </w:pPr>
    <w:rPr>
      <w:rFonts w:ascii="Times New Roman" w:hAnsi="Times New Roman" w:eastAsia="Times New Roman" w:cs="Times New Roman"/>
    </w:rPr>
  </w:style>
  <w:style w:type="character" w:styleId="1010" w:customStyle="1">
    <w:name w:val="Corpo de texto Char"/>
    <w:basedOn w:val="961"/>
    <w:link w:val="1009"/>
    <w:rPr>
      <w:rFonts w:eastAsia="Times New Roman"/>
      <w:sz w:val="24"/>
      <w:szCs w:val="24"/>
      <w:lang w:eastAsia="pt-BR"/>
    </w:rPr>
  </w:style>
  <w:style w:type="paragraph" w:styleId="1011" w:customStyle="1">
    <w:name w:val="Nivel1"/>
    <w:basedOn w:val="956"/>
    <w:link w:val="1012"/>
    <w:qFormat/>
    <w:pPr>
      <w:ind w:left="357" w:hanging="357"/>
      <w:jc w:val="both"/>
      <w:spacing w:line="276" w:lineRule="auto"/>
    </w:pPr>
    <w:rPr>
      <w:rFonts w:ascii="Arial" w:hAnsi="Arial" w:cs="Arial"/>
      <w:bCs w:val="0"/>
      <w:color w:val="000000"/>
    </w:rPr>
  </w:style>
  <w:style w:type="character" w:styleId="1012" w:customStyle="1">
    <w:name w:val="Nivel1 Char"/>
    <w:basedOn w:val="999"/>
    <w:link w:val="1011"/>
    <w:rPr>
      <w:rFonts w:ascii="Arial" w:hAnsi="Arial" w:cs="Arial" w:eastAsiaTheme="majorEastAsia"/>
      <w:b/>
      <w:bCs w:val="0"/>
      <w:color w:val="000000"/>
      <w:sz w:val="28"/>
      <w:szCs w:val="28"/>
      <w:lang w:eastAsia="pt-BR"/>
    </w:rPr>
  </w:style>
  <w:style w:type="paragraph" w:styleId="1013" w:customStyle="1">
    <w:name w:val="Parágrafo da Lista1"/>
    <w:basedOn w:val="955"/>
    <w:pPr>
      <w:ind w:left="720"/>
    </w:pPr>
    <w:rPr>
      <w:rFonts w:eastAsia="Times New Roman" w:cs="Ecofont_Spranq_eco_Sans"/>
    </w:rPr>
  </w:style>
  <w:style w:type="paragraph" w:styleId="1014" w:customStyle="1">
    <w:name w:val="Nivel 2"/>
    <w:basedOn w:val="955"/>
    <w:link w:val="1042"/>
    <w:qFormat/>
    <w:pPr>
      <w:numPr>
        <w:ilvl w:val="1"/>
        <w:numId w:val="1"/>
      </w:numPr>
      <w:ind w:left="0" w:firstLine="0"/>
      <w:jc w:val="both"/>
      <w:spacing w:before="120" w:after="120" w:line="276" w:lineRule="auto"/>
    </w:pPr>
    <w:rPr>
      <w:rFonts w:ascii="Arial" w:hAnsi="Arial" w:cs="Arial"/>
      <w:color w:val="000000"/>
      <w:sz w:val="20"/>
      <w:szCs w:val="20"/>
    </w:rPr>
  </w:style>
  <w:style w:type="paragraph" w:styleId="1015" w:customStyle="1">
    <w:name w:val="Nivel 1"/>
    <w:basedOn w:val="1014"/>
    <w:next w:val="1014"/>
    <w:pPr>
      <w:numPr>
        <w:ilvl w:val="0"/>
        <w:numId w:val="0"/>
      </w:numPr>
      <w:ind w:left="360" w:hanging="360"/>
    </w:pPr>
    <w:rPr>
      <w:b/>
    </w:rPr>
  </w:style>
  <w:style w:type="paragraph" w:styleId="1016" w:customStyle="1">
    <w:name w:val="Nivel 3"/>
    <w:basedOn w:val="955"/>
    <w:link w:val="1068"/>
    <w:qFormat/>
    <w:pPr>
      <w:numPr>
        <w:ilvl w:val="2"/>
        <w:numId w:val="1"/>
      </w:numPr>
      <w:ind w:left="284" w:firstLine="0"/>
      <w:jc w:val="both"/>
      <w:spacing w:before="120" w:after="120" w:line="276" w:lineRule="auto"/>
    </w:pPr>
    <w:rPr>
      <w:rFonts w:ascii="Arial" w:hAnsi="Arial" w:cs="Arial"/>
      <w:color w:val="000000"/>
      <w:sz w:val="20"/>
      <w:szCs w:val="20"/>
    </w:rPr>
  </w:style>
  <w:style w:type="paragraph" w:styleId="1017" w:customStyle="1">
    <w:name w:val="Nivel 4"/>
    <w:basedOn w:val="1016"/>
    <w:link w:val="1019"/>
    <w:qFormat/>
    <w:pPr>
      <w:numPr>
        <w:ilvl w:val="3"/>
      </w:numPr>
      <w:ind w:left="567" w:firstLine="0"/>
    </w:pPr>
    <w:rPr>
      <w:color w:val="auto"/>
    </w:rPr>
  </w:style>
  <w:style w:type="paragraph" w:styleId="1018" w:customStyle="1">
    <w:name w:val="Nivel 5"/>
    <w:basedOn w:val="1017"/>
    <w:qFormat/>
    <w:pPr>
      <w:numPr>
        <w:ilvl w:val="4"/>
      </w:numPr>
      <w:ind w:left="851" w:firstLine="0"/>
    </w:pPr>
  </w:style>
  <w:style w:type="character" w:styleId="1019" w:customStyle="1">
    <w:name w:val="Nivel 4 Char"/>
    <w:basedOn w:val="961"/>
    <w:link w:val="1017"/>
    <w:rPr>
      <w:rFonts w:ascii="Arial" w:hAnsi="Arial" w:cs="Arial"/>
      <w:lang w:eastAsia="pt-BR"/>
    </w:rPr>
  </w:style>
  <w:style w:type="paragraph" w:styleId="1020" w:customStyle="1">
    <w:name w:val="textbody"/>
    <w:basedOn w:val="955"/>
    <w:pPr>
      <w:spacing w:before="100" w:beforeAutospacing="1" w:after="100" w:afterAutospacing="1"/>
    </w:pPr>
    <w:rPr>
      <w:rFonts w:ascii="Times New Roman" w:hAnsi="Times New Roman" w:eastAsia="Times New Roman" w:cs="Times New Roman"/>
    </w:rPr>
  </w:style>
  <w:style w:type="paragraph" w:styleId="1021" w:customStyle="1">
    <w:name w:val="em_0020ementa"/>
    <w:basedOn w:val="955"/>
    <w:pPr>
      <w:ind w:left="4160"/>
      <w:jc w:val="both"/>
    </w:pPr>
    <w:rPr>
      <w:rFonts w:ascii="Times New Roman" w:hAnsi="Times New Roman" w:eastAsia="Times New Roman" w:cs="Times New Roman"/>
      <w:sz w:val="28"/>
      <w:szCs w:val="28"/>
    </w:rPr>
  </w:style>
  <w:style w:type="character" w:styleId="1022" w:customStyle="1">
    <w:name w:val="cp_0020corpodespacho__char1"/>
    <w:rPr>
      <w:rFonts w:hint="default" w:ascii="Times New Roman" w:hAnsi="Times New Roman" w:cs="Times New Roman"/>
      <w:strike w:val="0"/>
      <w:sz w:val="26"/>
      <w:szCs w:val="26"/>
      <w:u w:val="none"/>
    </w:rPr>
  </w:style>
  <w:style w:type="character" w:styleId="1023" w:customStyle="1">
    <w:name w:val="em_0020ementa__char1"/>
    <w:rPr>
      <w:rFonts w:hint="default" w:ascii="Times New Roman" w:hAnsi="Times New Roman" w:cs="Times New Roman"/>
      <w:strike w:val="0"/>
      <w:sz w:val="28"/>
      <w:szCs w:val="28"/>
      <w:u w:val="none"/>
    </w:rPr>
  </w:style>
  <w:style w:type="paragraph" w:styleId="1024">
    <w:name w:val="Revision"/>
    <w:hidden/>
    <w:uiPriority w:val="99"/>
    <w:semiHidden/>
    <w:rPr>
      <w:rFonts w:ascii="Ecofont_Spranq_eco_Sans" w:hAnsi="Ecofont_Spranq_eco_Sans" w:eastAsia="Times New Roman" w:cs="Tahoma"/>
      <w:sz w:val="24"/>
      <w:szCs w:val="24"/>
      <w:lang w:eastAsia="pt-BR"/>
    </w:rPr>
  </w:style>
  <w:style w:type="character" w:styleId="1025">
    <w:name w:val="Strong"/>
    <w:basedOn w:val="961"/>
    <w:uiPriority w:val="22"/>
    <w:qFormat/>
    <w:rPr>
      <w:b/>
      <w:bCs/>
    </w:rPr>
  </w:style>
  <w:style w:type="character" w:styleId="1026">
    <w:name w:val="Emphasis"/>
    <w:basedOn w:val="961"/>
    <w:rPr>
      <w:i/>
      <w:iCs/>
    </w:rPr>
  </w:style>
  <w:style w:type="character" w:styleId="1027" w:customStyle="1">
    <w:name w:val="Manoel"/>
    <w:rPr>
      <w:rFonts w:ascii="Arial" w:hAnsi="Arial" w:cs="Arial"/>
      <w:color w:val="7030a0"/>
      <w:sz w:val="20"/>
    </w:rPr>
  </w:style>
  <w:style w:type="character" w:styleId="1028" w:customStyle="1">
    <w:name w:val="ListLabel 12"/>
    <w:rPr>
      <w:b/>
    </w:rPr>
  </w:style>
  <w:style w:type="paragraph" w:styleId="1029" w:customStyle="1">
    <w:name w:val="texto1"/>
    <w:basedOn w:val="955"/>
    <w:pPr>
      <w:spacing w:before="100" w:beforeAutospacing="1" w:after="100" w:afterAutospacing="1"/>
    </w:pPr>
    <w:rPr>
      <w:rFonts w:ascii="Times New Roman" w:hAnsi="Times New Roman" w:eastAsia="Times New Roman" w:cs="Times New Roman"/>
    </w:rPr>
  </w:style>
  <w:style w:type="paragraph" w:styleId="1030" w:customStyle="1">
    <w:name w:val="Grade Colorida - Ênfase 11"/>
    <w:basedOn w:val="955"/>
    <w:next w:val="955"/>
    <w:link w:val="1031"/>
    <w:uiPriority w:val="29"/>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31" w:customStyle="1">
    <w:name w:val="Grade Colorida - Ênfase 1 Char"/>
    <w:link w:val="1030"/>
    <w:uiPriority w:val="29"/>
    <w:rPr>
      <w:rFonts w:ascii="Arial" w:hAnsi="Arial" w:eastAsia="Calibri"/>
      <w:i/>
      <w:iCs/>
      <w:color w:val="000000"/>
      <w:szCs w:val="24"/>
      <w:shd w:val="clear" w:color="auto" w:fill="ffffcc"/>
    </w:rPr>
  </w:style>
  <w:style w:type="paragraph" w:styleId="1032" w:customStyle="1">
    <w:name w:val="x_western"/>
    <w:basedOn w:val="955"/>
    <w:pPr>
      <w:spacing w:before="100" w:beforeAutospacing="1" w:after="100" w:afterAutospacing="1"/>
    </w:pPr>
    <w:rPr>
      <w:rFonts w:ascii="Times New Roman" w:hAnsi="Times New Roman" w:eastAsia="Times New Roman" w:cs="Times New Roman"/>
    </w:rPr>
  </w:style>
  <w:style w:type="paragraph" w:styleId="1033" w:customStyle="1">
    <w:name w:val="TCU - Ac - item 9 - §§_0"/>
    <w:basedOn w:val="955"/>
    <w:pPr>
      <w:ind w:firstLine="1134"/>
      <w:jc w:val="both"/>
    </w:pPr>
    <w:rPr>
      <w:rFonts w:ascii="Times New Roman" w:hAnsi="Times New Roman" w:eastAsia="Times New Roman" w:cs="Times New Roman"/>
      <w:szCs w:val="22"/>
      <w:lang w:eastAsia="en-US"/>
    </w:rPr>
  </w:style>
  <w:style w:type="paragraph" w:styleId="1034" w:customStyle="1">
    <w:name w:val="Normal_1"/>
    <w:rPr>
      <w:rFonts w:eastAsia="Times New Roman"/>
      <w:sz w:val="24"/>
      <w:szCs w:val="22"/>
    </w:rPr>
  </w:style>
  <w:style w:type="paragraph" w:styleId="1035" w:customStyle="1">
    <w:name w:val="tcu_-__ac_-_item_9_-_1ª_linha"/>
    <w:basedOn w:val="955"/>
    <w:pPr>
      <w:spacing w:before="100" w:beforeAutospacing="1" w:after="100" w:afterAutospacing="1"/>
    </w:pPr>
    <w:rPr>
      <w:rFonts w:ascii="Times New Roman" w:hAnsi="Times New Roman" w:eastAsia="Times New Roman" w:cs="Times New Roman"/>
    </w:rPr>
  </w:style>
  <w:style w:type="paragraph" w:styleId="1036" w:customStyle="1">
    <w:name w:val="texto_justificado_recuo_primeira_linha"/>
    <w:basedOn w:val="955"/>
    <w:pPr>
      <w:spacing w:before="100" w:beforeAutospacing="1" w:after="100" w:afterAutospacing="1"/>
    </w:pPr>
    <w:rPr>
      <w:rFonts w:ascii="Times New Roman" w:hAnsi="Times New Roman" w:eastAsia="Times New Roman" w:cs="Times New Roman"/>
    </w:rPr>
  </w:style>
  <w:style w:type="character" w:styleId="1037" w:customStyle="1">
    <w:name w:val="highlight"/>
    <w:basedOn w:val="961"/>
  </w:style>
  <w:style w:type="paragraph" w:styleId="1038" w:customStyle="1">
    <w:name w:val="texto_justificado"/>
    <w:basedOn w:val="955"/>
    <w:pPr>
      <w:spacing w:before="100" w:beforeAutospacing="1" w:after="100" w:afterAutospacing="1"/>
    </w:pPr>
    <w:rPr>
      <w:rFonts w:ascii="Times New Roman" w:hAnsi="Times New Roman" w:eastAsia="Times New Roman" w:cs="Times New Roman"/>
    </w:rPr>
  </w:style>
  <w:style w:type="character" w:styleId="1039">
    <w:name w:val="FollowedHyperlink"/>
    <w:basedOn w:val="961"/>
    <w:semiHidden/>
    <w:unhideWhenUsed/>
    <w:rPr>
      <w:color w:val="800080" w:themeColor="followedHyperlink"/>
      <w:u w:val="single"/>
    </w:rPr>
  </w:style>
  <w:style w:type="character" w:styleId="1040" w:customStyle="1">
    <w:name w:val="Menção Pendente1"/>
    <w:basedOn w:val="961"/>
    <w:uiPriority w:val="99"/>
    <w:semiHidden/>
    <w:unhideWhenUsed/>
    <w:rPr>
      <w:color w:val="605e5c"/>
      <w:shd w:val="clear" w:color="auto" w:fill="e1dfdd"/>
    </w:rPr>
  </w:style>
  <w:style w:type="character" w:styleId="1041" w:customStyle="1">
    <w:name w:val="Menção Pendente2"/>
    <w:basedOn w:val="961"/>
    <w:uiPriority w:val="99"/>
    <w:semiHidden/>
    <w:unhideWhenUsed/>
    <w:rPr>
      <w:color w:val="605e5c"/>
      <w:shd w:val="clear" w:color="auto" w:fill="e1dfdd"/>
    </w:rPr>
  </w:style>
  <w:style w:type="character" w:styleId="1042" w:customStyle="1">
    <w:name w:val="Nivel 2 Char"/>
    <w:basedOn w:val="961"/>
    <w:link w:val="1014"/>
    <w:qFormat/>
    <w:rPr>
      <w:rFonts w:ascii="Arial" w:hAnsi="Arial" w:cs="Arial"/>
      <w:color w:val="000000"/>
      <w:lang w:eastAsia="pt-BR"/>
    </w:rPr>
  </w:style>
  <w:style w:type="paragraph" w:styleId="1043" w:customStyle="1">
    <w:name w:val="Nível 2 Opcional"/>
    <w:basedOn w:val="1014"/>
    <w:link w:val="1045"/>
    <w:pPr>
      <w:numPr>
        <w:ilvl w:val="0"/>
        <w:numId w:val="0"/>
      </w:numPr>
      <w:ind w:left="432" w:hanging="432"/>
    </w:pPr>
    <w:rPr>
      <w:rFonts w:eastAsia="Times New Roman"/>
      <w:i/>
      <w:color w:val="ff0000"/>
    </w:rPr>
  </w:style>
  <w:style w:type="paragraph" w:styleId="1044" w:customStyle="1">
    <w:name w:val="Nível 3 Opcional"/>
    <w:basedOn w:val="1016"/>
    <w:link w:val="1046"/>
    <w:pPr>
      <w:numPr>
        <w:ilvl w:val="0"/>
        <w:numId w:val="0"/>
      </w:numPr>
      <w:ind w:left="1072" w:hanging="504"/>
    </w:pPr>
    <w:rPr>
      <w:rFonts w:eastAsia="Times New Roman"/>
      <w:i/>
      <w:iCs/>
      <w:color w:val="ff0000"/>
    </w:rPr>
  </w:style>
  <w:style w:type="character" w:styleId="1045" w:customStyle="1">
    <w:name w:val="Nível 2 Opcional Char"/>
    <w:basedOn w:val="961"/>
    <w:link w:val="1043"/>
    <w:rPr>
      <w:rFonts w:ascii="Arial" w:hAnsi="Arial" w:eastAsia="Times New Roman" w:cs="Arial"/>
      <w:i/>
      <w:color w:val="ff0000"/>
      <w:lang w:eastAsia="pt-BR"/>
    </w:rPr>
  </w:style>
  <w:style w:type="character" w:styleId="1046" w:customStyle="1">
    <w:name w:val="Nível 3 Opcional Char"/>
    <w:basedOn w:val="961"/>
    <w:link w:val="1044"/>
    <w:rPr>
      <w:rFonts w:ascii="Arial" w:hAnsi="Arial" w:eastAsia="Times New Roman" w:cs="Arial"/>
      <w:i/>
      <w:iCs/>
      <w:color w:val="ff0000"/>
      <w:lang w:eastAsia="pt-BR"/>
    </w:rPr>
  </w:style>
  <w:style w:type="character" w:styleId="1047">
    <w:name w:val="Placeholder Text"/>
    <w:basedOn w:val="961"/>
    <w:uiPriority w:val="67"/>
    <w:semiHidden/>
    <w:rPr>
      <w:color w:val="808080"/>
    </w:rPr>
  </w:style>
  <w:style w:type="character" w:styleId="1048" w:customStyle="1">
    <w:name w:val="Parágrafo da Lista Char"/>
    <w:basedOn w:val="961"/>
    <w:link w:val="964"/>
    <w:uiPriority w:val="34"/>
    <w:rPr>
      <w:rFonts w:ascii="Ecofont_Spranq_eco_Sans" w:hAnsi="Ecofont_Spranq_eco_Sans" w:cs="Tahoma"/>
      <w:sz w:val="24"/>
      <w:szCs w:val="24"/>
      <w:lang w:eastAsia="pt-BR"/>
    </w:rPr>
  </w:style>
  <w:style w:type="character" w:styleId="1049" w:customStyle="1">
    <w:name w:val="Título 3 Char"/>
    <w:basedOn w:val="961"/>
    <w:link w:val="958"/>
    <w:uiPriority w:val="9"/>
    <w:semiHidden/>
    <w:rPr>
      <w:rFonts w:asciiTheme="majorHAnsi" w:hAnsiTheme="majorHAnsi" w:eastAsiaTheme="majorEastAsia" w:cstheme="majorBidi"/>
      <w:color w:val="243f60" w:themeColor="accent1" w:themeShade="00"/>
      <w:sz w:val="24"/>
      <w:szCs w:val="24"/>
    </w:rPr>
  </w:style>
  <w:style w:type="character" w:styleId="1050" w:customStyle="1">
    <w:name w:val="Título 6 Char"/>
    <w:basedOn w:val="961"/>
    <w:link w:val="960"/>
    <w:uiPriority w:val="9"/>
    <w:semiHidden/>
    <w:rPr>
      <w:rFonts w:asciiTheme="majorHAnsi" w:hAnsiTheme="majorHAnsi" w:eastAsiaTheme="majorEastAsia" w:cstheme="majorBidi"/>
      <w:color w:val="243f60" w:themeColor="accent1" w:themeShade="00"/>
      <w:sz w:val="22"/>
      <w:szCs w:val="22"/>
    </w:rPr>
  </w:style>
  <w:style w:type="paragraph" w:styleId="1051" w:customStyle="1">
    <w:name w:val="Sombreamento Médio 1 - Ênfase 31"/>
    <w:basedOn w:val="955"/>
    <w:next w:val="955"/>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52" w:customStyle="1">
    <w:name w:val="corpo"/>
    <w:basedOn w:val="955"/>
    <w:pPr>
      <w:spacing w:before="100" w:beforeAutospacing="1" w:after="100" w:afterAutospacing="1"/>
    </w:pPr>
    <w:rPr>
      <w:rFonts w:ascii="Times New Roman" w:hAnsi="Times New Roman" w:eastAsia="Times New Roman" w:cs="Times New Roman"/>
    </w:rPr>
  </w:style>
  <w:style w:type="paragraph" w:styleId="1053" w:customStyle="1">
    <w:name w:val="item_nivel2"/>
    <w:basedOn w:val="955"/>
    <w:pPr>
      <w:spacing w:before="100" w:beforeAutospacing="1" w:after="100" w:afterAutospacing="1"/>
    </w:pPr>
    <w:rPr>
      <w:rFonts w:ascii="Times New Roman" w:hAnsi="Times New Roman" w:eastAsia="Times New Roman" w:cs="Times New Roman"/>
    </w:rPr>
  </w:style>
  <w:style w:type="paragraph" w:styleId="1054" w:customStyle="1">
    <w:name w:val="item_nivel1"/>
    <w:basedOn w:val="955"/>
    <w:pPr>
      <w:spacing w:before="100" w:beforeAutospacing="1" w:after="100" w:afterAutospacing="1"/>
    </w:pPr>
    <w:rPr>
      <w:rFonts w:ascii="Times New Roman" w:hAnsi="Times New Roman" w:eastAsia="Times New Roman" w:cs="Times New Roman"/>
    </w:rPr>
  </w:style>
  <w:style w:type="paragraph" w:styleId="1055" w:customStyle="1">
    <w:name w:val="item_alinea_letra"/>
    <w:basedOn w:val="955"/>
    <w:pPr>
      <w:spacing w:before="100" w:beforeAutospacing="1" w:after="100" w:afterAutospacing="1"/>
    </w:pPr>
    <w:rPr>
      <w:rFonts w:ascii="Times New Roman" w:hAnsi="Times New Roman" w:eastAsia="Times New Roman" w:cs="Times New Roman"/>
    </w:rPr>
  </w:style>
  <w:style w:type="character" w:styleId="1056" w:customStyle="1">
    <w:name w:val="markedcontent"/>
    <w:basedOn w:val="961"/>
  </w:style>
  <w:style w:type="paragraph" w:styleId="1057" w:customStyle="1">
    <w:name w:val="Standard"/>
    <w:rPr>
      <w:rFonts w:ascii="Liberation Serif" w:hAnsi="Liberation Serif" w:eastAsia="NSimSun" w:cs="Lucida Sans"/>
      <w:sz w:val="24"/>
      <w:szCs w:val="24"/>
      <w:lang w:eastAsia="zh-CN" w:bidi="hi-IN"/>
    </w:rPr>
  </w:style>
  <w:style w:type="paragraph" w:styleId="1058" w:customStyle="1">
    <w:name w:val="Text body"/>
    <w:basedOn w:val="1057"/>
    <w:pPr>
      <w:spacing w:after="140" w:line="276" w:lineRule="auto"/>
    </w:pPr>
  </w:style>
  <w:style w:type="character" w:styleId="1059" w:customStyle="1">
    <w:name w:val="Menção Pendente3"/>
    <w:basedOn w:val="961"/>
    <w:uiPriority w:val="99"/>
    <w:semiHidden/>
    <w:unhideWhenUsed/>
    <w:rPr>
      <w:color w:val="605e5c"/>
      <w:shd w:val="clear" w:color="auto" w:fill="e1dfdd"/>
    </w:rPr>
  </w:style>
  <w:style w:type="character" w:styleId="1060" w:customStyle="1">
    <w:name w:val="Menção Pendente4"/>
    <w:basedOn w:val="961"/>
    <w:uiPriority w:val="99"/>
    <w:semiHidden/>
    <w:unhideWhenUsed/>
    <w:rPr>
      <w:color w:val="605e5c"/>
      <w:shd w:val="clear" w:color="auto" w:fill="e1dfdd"/>
    </w:rPr>
  </w:style>
  <w:style w:type="paragraph" w:styleId="1061" w:customStyle="1">
    <w:name w:val="ou"/>
    <w:basedOn w:val="964"/>
    <w:link w:val="1062"/>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62" w:customStyle="1">
    <w:name w:val="ou Char"/>
    <w:basedOn w:val="1048"/>
    <w:link w:val="1061"/>
    <w:rPr>
      <w:rFonts w:ascii="Arial" w:hAnsi="Arial" w:cs="Arial" w:eastAsiaTheme="minorHAnsi"/>
      <w:b/>
      <w:bCs/>
      <w:i/>
      <w:iCs/>
      <w:color w:val="ff0000"/>
      <w:sz w:val="24"/>
      <w:szCs w:val="24"/>
      <w:u w:val="single"/>
      <w:lang w:eastAsia="pt-BR"/>
    </w:rPr>
  </w:style>
  <w:style w:type="paragraph" w:styleId="1063" w:customStyle="1">
    <w:name w:val="dou-paragraph"/>
    <w:basedOn w:val="955"/>
    <w:pPr>
      <w:spacing w:before="100" w:beforeAutospacing="1" w:after="100" w:afterAutospacing="1"/>
    </w:pPr>
    <w:rPr>
      <w:rFonts w:ascii="Times New Roman" w:hAnsi="Times New Roman" w:eastAsia="Times New Roman" w:cs="Times New Roman"/>
    </w:rPr>
  </w:style>
  <w:style w:type="paragraph" w:styleId="1064" w:customStyle="1">
    <w:name w:val="Nível 2 -Red"/>
    <w:basedOn w:val="1014"/>
    <w:link w:val="1066"/>
    <w:qFormat/>
    <w:rPr>
      <w:i/>
      <w:iCs/>
      <w:color w:val="ff0000"/>
    </w:rPr>
  </w:style>
  <w:style w:type="paragraph" w:styleId="1065" w:customStyle="1">
    <w:name w:val="Nível 3-R"/>
    <w:basedOn w:val="1016"/>
    <w:link w:val="1069"/>
    <w:qFormat/>
    <w:rPr>
      <w:i/>
      <w:iCs/>
      <w:color w:val="ff0000"/>
    </w:rPr>
  </w:style>
  <w:style w:type="character" w:styleId="1066" w:customStyle="1">
    <w:name w:val="Nível 2 -Red Char"/>
    <w:basedOn w:val="1042"/>
    <w:link w:val="1064"/>
    <w:rPr>
      <w:rFonts w:ascii="Arial" w:hAnsi="Arial" w:cs="Arial"/>
      <w:i/>
      <w:iCs/>
      <w:color w:val="ff0000"/>
      <w:lang w:eastAsia="pt-BR"/>
    </w:rPr>
  </w:style>
  <w:style w:type="paragraph" w:styleId="1067" w:customStyle="1">
    <w:name w:val="Nível 4-R"/>
    <w:basedOn w:val="1017"/>
    <w:link w:val="1071"/>
    <w:qFormat/>
    <w:rPr>
      <w:i/>
      <w:iCs/>
      <w:color w:val="ff0000"/>
    </w:rPr>
  </w:style>
  <w:style w:type="character" w:styleId="1068" w:customStyle="1">
    <w:name w:val="Nivel 3 Char"/>
    <w:basedOn w:val="961"/>
    <w:link w:val="1016"/>
    <w:rPr>
      <w:rFonts w:ascii="Arial" w:hAnsi="Arial" w:cs="Arial"/>
      <w:color w:val="000000"/>
      <w:lang w:eastAsia="pt-BR"/>
    </w:rPr>
  </w:style>
  <w:style w:type="character" w:styleId="1069" w:customStyle="1">
    <w:name w:val="Nível 3-R Char"/>
    <w:basedOn w:val="1068"/>
    <w:link w:val="1065"/>
    <w:rPr>
      <w:rFonts w:ascii="Arial" w:hAnsi="Arial" w:cs="Arial"/>
      <w:i/>
      <w:iCs/>
      <w:color w:val="ff0000"/>
      <w:lang w:eastAsia="pt-BR"/>
    </w:rPr>
  </w:style>
  <w:style w:type="paragraph" w:styleId="1070" w:customStyle="1">
    <w:name w:val="Nível 1-Sem Num"/>
    <w:basedOn w:val="994"/>
    <w:link w:val="1073"/>
    <w:qFormat/>
    <w:pPr>
      <w:numPr>
        <w:numId w:val="0"/>
      </w:numPr>
      <w:outlineLvl w:val="1"/>
    </w:pPr>
    <w:rPr>
      <w:color w:val="ff0000"/>
    </w:rPr>
  </w:style>
  <w:style w:type="character" w:styleId="1071" w:customStyle="1">
    <w:name w:val="Nível 4-R Char"/>
    <w:basedOn w:val="1019"/>
    <w:link w:val="1067"/>
    <w:rPr>
      <w:rFonts w:ascii="Arial" w:hAnsi="Arial" w:cs="Arial"/>
      <w:i/>
      <w:iCs/>
      <w:color w:val="ff0000"/>
      <w:lang w:eastAsia="pt-BR"/>
    </w:rPr>
  </w:style>
  <w:style w:type="character" w:styleId="1072" w:customStyle="1">
    <w:name w:val="Link da Internet"/>
    <w:basedOn w:val="961"/>
    <w:uiPriority w:val="99"/>
    <w:unhideWhenUsed/>
    <w:rPr>
      <w:color w:val="0000ff" w:themeColor="hyperlink"/>
      <w:u w:val="single"/>
    </w:rPr>
  </w:style>
  <w:style w:type="character" w:styleId="1073" w:customStyle="1">
    <w:name w:val="Nível 1-Sem Num Char"/>
    <w:basedOn w:val="998"/>
    <w:link w:val="1070"/>
    <w:rPr>
      <w:rFonts w:ascii="Arial" w:hAnsi="Arial" w:cs="Arial" w:eastAsiaTheme="majorEastAsia"/>
      <w:b/>
      <w:bCs/>
      <w:color w:val="ff0000"/>
      <w:spacing w:val="5"/>
      <w:sz w:val="52"/>
      <w:szCs w:val="52"/>
      <w:lang w:eastAsia="pt-BR"/>
    </w:rPr>
  </w:style>
  <w:style w:type="paragraph" w:styleId="1074" w:customStyle="1">
    <w:name w:val="citação 2"/>
    <w:basedOn w:val="973"/>
    <w:link w:val="1078"/>
    <w:rPr>
      <w:szCs w:val="20"/>
    </w:rPr>
  </w:style>
  <w:style w:type="paragraph" w:styleId="1075" w:customStyle="1">
    <w:name w:val="Preâmbulo"/>
    <w:basedOn w:val="955"/>
    <w:link w:val="1076"/>
    <w:qFormat/>
    <w:pPr>
      <w:ind w:left="4253" w:right="-17"/>
      <w:jc w:val="both"/>
      <w:spacing w:before="480" w:after="120" w:line="360" w:lineRule="auto"/>
    </w:pPr>
    <w:rPr>
      <w:rFonts w:ascii="Arial" w:hAnsi="Arial" w:eastAsia="Arial" w:cs="Arial"/>
      <w:bCs/>
      <w:sz w:val="20"/>
      <w:szCs w:val="20"/>
    </w:rPr>
  </w:style>
  <w:style w:type="character" w:styleId="1076" w:customStyle="1">
    <w:name w:val="Preâmbulo Char"/>
    <w:basedOn w:val="961"/>
    <w:link w:val="1075"/>
    <w:rPr>
      <w:rFonts w:ascii="Arial" w:hAnsi="Arial" w:eastAsia="Arial" w:cs="Arial"/>
      <w:bCs/>
      <w:lang w:eastAsia="pt-BR"/>
    </w:rPr>
  </w:style>
  <w:style w:type="character" w:styleId="1077" w:customStyle="1">
    <w:name w:val="Menção Pendente5"/>
    <w:basedOn w:val="961"/>
    <w:uiPriority w:val="99"/>
    <w:semiHidden/>
    <w:unhideWhenUsed/>
    <w:rPr>
      <w:color w:val="605e5c"/>
      <w:shd w:val="clear" w:color="auto" w:fill="e1dfdd"/>
    </w:rPr>
  </w:style>
  <w:style w:type="character" w:styleId="1078" w:customStyle="1">
    <w:name w:val="citação 2 Char"/>
    <w:basedOn w:val="974"/>
    <w:link w:val="1074"/>
    <w:rPr>
      <w:rFonts w:ascii="Arial" w:hAnsi="Arial" w:eastAsia="Calibri" w:cs="Tahoma"/>
      <w:i/>
      <w:iCs/>
      <w:color w:val="000000"/>
      <w:szCs w:val="24"/>
      <w:shd w:val="clear" w:color="auto" w:fill="ffffcc"/>
    </w:rPr>
  </w:style>
  <w:style w:type="paragraph" w:styleId="1079">
    <w:name w:val="TOC Heading"/>
    <w:basedOn w:val="956"/>
    <w:next w:val="955"/>
    <w:uiPriority w:val="39"/>
    <w:unhideWhenUsed/>
    <w:qFormat/>
    <w:pPr>
      <w:spacing w:before="240" w:line="259" w:lineRule="auto"/>
      <w:outlineLvl w:val="9"/>
    </w:pPr>
    <w:rPr>
      <w:b w:val="0"/>
      <w:bCs w:val="0"/>
      <w:sz w:val="32"/>
      <w:szCs w:val="32"/>
    </w:rPr>
  </w:style>
  <w:style w:type="paragraph" w:styleId="1080">
    <w:name w:val="toc 1"/>
    <w:basedOn w:val="955"/>
    <w:next w:val="955"/>
    <w:uiPriority w:val="39"/>
    <w:unhideWhenUsed/>
    <w:pPr>
      <w:spacing w:after="100"/>
      <w:tabs>
        <w:tab w:val="left" w:pos="426" w:leader="none"/>
        <w:tab w:val="right" w:pos="9628" w:leader="dot"/>
      </w:tabs>
    </w:pPr>
    <w:rPr>
      <w:rFonts w:ascii="Arial" w:hAnsi="Arial" w:eastAsia="Times New Roman"/>
      <w:sz w:val="20"/>
    </w:rPr>
  </w:style>
  <w:style w:type="character" w:styleId="1081" w:customStyle="1">
    <w:name w:val="Menção Pendente6"/>
    <w:basedOn w:val="961"/>
    <w:uiPriority w:val="99"/>
    <w:semiHidden/>
    <w:unhideWhenUsed/>
    <w:rPr>
      <w:color w:val="605e5c"/>
      <w:shd w:val="clear" w:color="auto" w:fill="e1dfdd"/>
    </w:rPr>
  </w:style>
  <w:style w:type="character" w:styleId="1082" w:customStyle="1">
    <w:name w:val="Mention non résolue1"/>
    <w:basedOn w:val="961"/>
    <w:uiPriority w:val="99"/>
    <w:semiHidden/>
    <w:unhideWhenUsed/>
    <w:rPr>
      <w:color w:val="605e5c"/>
      <w:shd w:val="clear" w:color="auto" w:fill="e1dfdd"/>
    </w:rPr>
  </w:style>
  <w:style w:type="character" w:styleId="1083">
    <w:name w:val="Unresolved Mention"/>
    <w:basedOn w:val="961"/>
    <w:uiPriority w:val="99"/>
    <w:semiHidden/>
    <w:unhideWhenUsed/>
    <w:rPr>
      <w:color w:val="605e5c"/>
      <w:shd w:val="clear" w:color="auto" w:fill="e1dfdd"/>
    </w:rPr>
  </w:style>
  <w:style w:type="paragraph" w:styleId="1084">
    <w:name w:val="Subtitle"/>
    <w:basedOn w:val="955"/>
    <w:next w:val="955"/>
    <w:pPr>
      <w:keepLines/>
      <w:keepNext/>
      <w:pageBreakBefore w:val="0"/>
      <w:spacing w:before="360" w:after="80"/>
    </w:pPr>
    <w:rPr>
      <w:rFonts w:ascii="Georgia" w:hAnsi="Georgia" w:eastAsia="Georgia" w:cs="Georgia"/>
      <w:i/>
      <w:color w:val="666666"/>
      <w:sz w:val="48"/>
      <w:szCs w:val="48"/>
    </w:rPr>
  </w:style>
  <w:style w:type="paragraph" w:styleId="1085" w:customStyle="1">
    <w:name w:val="Conteúdo do quadro"/>
    <w:basedOn w:val="1075"/>
    <w:uiPriority w:val="0"/>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86" w:customStyle="1">
    <w:name w:val="Nível 1-Sem Black"/>
    <w:basedOn w:val="964"/>
    <w:link w:val="978"/>
    <w:qFormat/>
    <w:pPr>
      <w:numPr>
        <w:numId w:val="0"/>
      </w:numPr>
      <w:contextualSpacing w:val="0"/>
      <w:ind w:left="0" w:right="0" w:firstLine="0"/>
      <w:jc w:val="both"/>
      <w:keepLines/>
      <w:keepNext/>
      <w:pageBreakBefore w:val="0"/>
      <w:spacing w:before="240" w:beforeAutospacing="0" w:after="120" w:afterAutospacing="0" w:line="276" w:lineRule="auto"/>
      <w:shd w:val="nil" w:color="000000"/>
      <w:widowControl/>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Arial" w:hAnsi="Arial" w:cs="Arial" w:eastAsiaTheme="majorEastAsia"/>
      <w:b/>
      <w:bCs/>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87" w:customStyle="1">
    <w:name w:val="Default"/>
    <w:qFormat/>
    <w:pPr>
      <w:contextualSpacing w:val="0"/>
      <w:ind w:left="0" w:right="0" w:firstLine="0"/>
      <w:jc w:val="left"/>
      <w:keepLines w:val="0"/>
      <w:keepNext w:val="0"/>
      <w:pageBreakBefore w:val="0"/>
      <w:spacing w:before="0" w:beforeAutospacing="0" w:after="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Calibri" w:cs="Times New Roman"/>
      <w:b w:val="0"/>
      <w:bCs w:val="0"/>
      <w:i w:val="0"/>
      <w:iCs w:val="0"/>
      <w:caps w:val="0"/>
      <w:smallCaps w:val="0"/>
      <w:strike w:val="0"/>
      <w:vanish w:val="0"/>
      <w:color w:val="000000"/>
      <w:spacing w:val="0"/>
      <w:position w:val="0"/>
      <w:sz w:val="24"/>
      <w:szCs w:val="24"/>
      <w:highlight w:val="none"/>
      <w:u w:val="none"/>
      <w:vertAlign w:val="baseline"/>
      <w:rtl w:val="0"/>
      <w:cs w:val="0"/>
      <w:lang w:val="pt-BR" w:eastAsia="pt-BR" w:bidi="ar-SA"/>
      <w14:ligatures w14:val="none"/>
    </w:rPr>
  </w:style>
  <w:style w:type="paragraph" w:styleId="1088" w:customStyle="1">
    <w:name w:val="Parágrafo da Lista"/>
    <w:qFormat/>
    <w:pPr>
      <w:contextualSpacing/>
      <w:ind w:left="720" w:right="0" w:firstLine="0"/>
      <w:jc w:val="left"/>
      <w:keepLines w:val="0"/>
      <w:keepNext w:val="0"/>
      <w:pageBreakBefore w:val="0"/>
      <w:spacing w:before="0" w:beforeAutospacing="0" w:after="200" w:afterAutospacing="0" w:line="259"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pt-BR" w:eastAsia="pt-BR" w:bidi="ar-SA"/>
      <w14:ligatures w14:val="none"/>
    </w:rPr>
  </w:style>
  <w:style w:type="paragraph" w:styleId="1089" w:customStyle="1">
    <w:name w:val="Corpo de texto 21"/>
    <w:qFormat/>
    <w:pPr>
      <w:contextualSpacing w:val="0"/>
      <w:ind w:left="0" w:right="0" w:firstLine="0"/>
      <w:jc w:val="both"/>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pregaobanrisul.com.br/" TargetMode="External"/><Relationship Id="rId15" Type="http://schemas.openxmlformats.org/officeDocument/2006/relationships/hyperlink" Target="http://www.planalto.gov.br/ccivil_03/_ato2019-2022/2021/lei/L14133.htm#art16" TargetMode="External"/><Relationship Id="rId16"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art9%C2%A71"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art7" TargetMode="External"/><Relationship Id="rId20"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art16" TargetMode="External"/><Relationship Id="rId22" Type="http://schemas.openxmlformats.org/officeDocument/2006/relationships/hyperlink" Target="https://www.planalto.gov.br/ccivil_03/leis/lcp/lcp123.htm#art3" TargetMode="External"/><Relationship Id="rId23" Type="http://schemas.openxmlformats.org/officeDocument/2006/relationships/hyperlink" Target="https://www.planalto.gov.br/ccivil_03/leis/lcp/lcp123.htm#art42" TargetMode="External"/><Relationship Id="rId24" Type="http://schemas.openxmlformats.org/officeDocument/2006/relationships/hyperlink" Target="http://www.planalto.gov.br/ccivil_03/_ato2019-2022/2021/lei/L14133.htm#art4%C2%A71"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art44" TargetMode="External"/><Relationship Id="rId29"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art60" TargetMode="External"/><Relationship Id="rId31"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32" Type="http://schemas.openxmlformats.org/officeDocument/2006/relationships/hyperlink" Target="http://www.planalto.gov.br/ccivil_03/_ato2019-2022/2021/lei/L14133.htm#art14"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text=%C3%A0s%20seguintes%20comina%C3%A7%C3%B5es%3A-,Art.,n%C2%BA%2012.120%2C%20de%202009)." TargetMode="External"/><Relationship Id="rId36" Type="http://schemas.openxmlformats.org/officeDocument/2006/relationships/hyperlink" Target="http://www.planalto.gov.br/ccivil_03/_ato2019-2022/2021/lei/L14133.htm#art62" TargetMode="External"/><Relationship Id="rId37"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art63" TargetMode="External"/><Relationship Id="rId39" Type="http://schemas.openxmlformats.org/officeDocument/2006/relationships/hyperlink" Target="http://www.planalto.gov.br/ccivil_03/_ato2019-2022/2021/lei/L14133.htm#art64" TargetMode="External"/><Relationship Id="rId40" Type="http://schemas.openxmlformats.org/officeDocument/2006/relationships/hyperlink" Target="http://www.planalto.gov.br/ccivil_03/_ato2019-2022/2021/lei/L14133.htm#art165" TargetMode="External"/><Relationship Id="rId41" Type="http://schemas.openxmlformats.org/officeDocument/2006/relationships/hyperlink" Target="http://www.planalto.gov.br/ccivil_03/_ato2019-2022/2021/lei/L14133.htm#art17%C2%A71" TargetMode="External"/><Relationship Id="rId42" Type="http://schemas.openxmlformats.org/officeDocument/2006/relationships/hyperlink" Target="https://www.planalto.gov.br/ccivil_03/_ato2011-2014/2013/lei/l12846.htm#art5"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art156%C2%A75"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decreto-lei/del5452.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67" Type="http://schemas.openxmlformats.org/officeDocument/2006/relationships/hyperlink" Target="https://www.gov.br/compras/pt-br/acesso-a-informacao/legislacao/instrucoes-normativas/instrucao-normativa-no-01-de-19-de-janeiro-de-2010" TargetMode="External"/><Relationship Id="rId68" Type="http://schemas.openxmlformats.org/officeDocument/2006/relationships/hyperlink" Target="https://www.planalto.gov.br/ccivil_03/leis/l6938.htm" TargetMode="External"/><Relationship Id="rId69" Type="http://schemas.openxmlformats.org/officeDocument/2006/relationships/hyperlink" Target="http://www.ibama.gov.br/component/legislacao/?view=legislacao&amp;legislacao=112647" TargetMode="External"/><Relationship Id="rId70" Type="http://schemas.openxmlformats.org/officeDocument/2006/relationships/hyperlink" Target="http://www.ibama.gov.br/phocadownload/sinaflor/2018/2018-06-13-Ibama-IN-IBAMA-21-24-12-2014-SINAFLOR-DOF-compilada.pdf" TargetMode="External"/><Relationship Id="rId71" Type="http://schemas.openxmlformats.org/officeDocument/2006/relationships/hyperlink" Target="https://www.gov.br/compras/pt-br/acesso-a-informacao/legislacao/instrucoes-normativas/instrucao-normativa-no-01-de-19-de-janeiro-de-2010" TargetMode="External"/><Relationship Id="rId72" Type="http://schemas.openxmlformats.org/officeDocument/2006/relationships/hyperlink" Target="https://cetesb.sp.gov.br/licenciamento/documentos/2002_Res_CONAMA_307.pdf" TargetMode="External"/><Relationship Id="rId73" Type="http://schemas.openxmlformats.org/officeDocument/2006/relationships/hyperlink" Target="http://www.ipaam.am.gov.br/wp-content/uploads/2021/01/Conama-382-Poluentes-atmosfericos.pdf" TargetMode="External"/><Relationship Id="rId74" Type="http://schemas.openxmlformats.org/officeDocument/2006/relationships/hyperlink" Target="http://www.ibama.gov.br/sophia/cnia/legislacao/MMA/RE0001-080390.PDF" TargetMode="External"/><Relationship Id="rId75"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2002/l10406compilada.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s://www.in.gov.br/en/web/dou/-/circular-susep-n-662-de-11-de-abril-de-2022-392772088"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s://ceiscadastro.cgu.gov.br/index.aspx?ReturnUrl=%2f"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s://www.gov.br/compras/pt-br/acesso-a-informacao/legislacao/instrucoes-normativas/instrucao-normativa-seges-me-no-26-de-13-de-abril-de-2022" TargetMode="External"/><Relationship Id="rId109"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leis/l8078compilado.htm" TargetMode="External"/><Relationship Id="rId117"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22" Type="http://schemas.openxmlformats.org/officeDocument/2006/relationships/image" Target="media/image3.png"/><Relationship Id="rId123" Type="http://schemas.openxmlformats.org/officeDocument/2006/relationships/image" Target="media/image4.png"/><Relationship Id="rId124" Type="http://schemas.openxmlformats.org/officeDocument/2006/relationships/image" Target="media/image5.png"/><Relationship Id="rId125" Type="http://schemas.openxmlformats.org/officeDocument/2006/relationships/image" Target="media/image6.png"/><Relationship Id="rId126" Type="http://schemas.openxmlformats.org/officeDocument/2006/relationships/comments" Target="comments.xml" /><Relationship Id="rId127" Type="http://schemas.microsoft.com/office/2011/relationships/commentsExtended" Target="commentsExtended.xml" /><Relationship Id="rId128" Type="http://schemas.microsoft.com/office/2018/08/relationships/commentsExtensible" Target="commentsExtensible.xml" /><Relationship Id="rId129" Type="http://schemas.microsoft.com/office/2016/09/relationships/commentsIds" Target="commentsIds.xml" /><Relationship Id="rId130" Type="http://schemas.microsoft.com/office/2011/relationships/people" Target="people.xml" /><Relationship Id="rId131" Type="http://schemas.onlyoffice.com/commentsDocument" Target="commentsDocument.xml" /><Relationship Id="rId132" Type="http://schemas.onlyoffice.com/commentsExtendedDocument" Target="commentsExtendedDocument.xml" /><Relationship Id="rId133" Type="http://schemas.onlyoffice.com/commentsIdsDocument" Target="commentsIdsDocument.xml" /><Relationship Id="rId134"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4GEGJwMtey1yq6Cz6WM4R7pSQ==">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nP3Vot8xOJz91aLf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8YnI+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48YnI+TWFzIHRhbCBleGlnw6puY2lhIMOpIG11aXRvIGRpZmVyZW50ZSBkZSBleGlnaXIgbyBwcmVlbmNoaW1lbnRvIGRvIGNhbXBvIOKAnGRlc2NyacOnw6NvIGRldGFsaGFkYSBkbyBvYmpldG/igJ0gbm8gc2lzdGVtYSBkZSBwcmVnw6NvIGVsZXRyw7RuaWNvLCBlbSB0b2RvIGUgcXVhbHF1ZXIgY2VydGFtZSwgcXVlIHPDsyB0ZW0gY2F1c2FkbyBjb25mdXPDo28uPGJyP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48YnI+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jxicj5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KVAwoKdGV4dC9wbGFpbh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io+CgVBdXRvcho1Ly9zc2wuZ3N0YXRpYy5jb20vZG9jcy9jb21tb24vYmx1ZV9zaWxob3VldHRlOTYtMC5wbmcwl/3Vot8xOJf91aLfMXJACgVBdXRvcho3CjUvL3NzbC5nc3RhdGljLmNvbS9kb2NzL2NvbW1vbi9ibHVlX3NpbGhvdWV0dGU5Ni0wLnBuZ3gAiAEBmgEGCAAQABgAqgGJAxKG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NjAgKHNlc3NlbnRhIGRpYXMpLrABALgBARiX/dWi3zEgl/3Vot8xMABCCWtpeC5jbXQxNSL/BQoLQUFBQkgyVWhYSmMS1AUKC0FBQUJIMlVoWEpjEgtBQUFCSDJVaFhKYx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mv3Vot8xOJr91aLf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lf3Vot8xOJX91aLf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nf3Vot8xOJ391aLf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byBlbnRhbnRvLCB0YWwgZnVuY2lvbmFsaWRhZGUgbsOjbyBlc3TDoSBkaXNwb27DrXZlbCBhaW5kYSBubyBzaXN0ZW1hLiBBcMOzcyBhIGRpc3BvbmliaWxpemHDp8OjbyBlIHNlbmRvIGVzc2EgYSBvcMOnw6NvIGRvIMOzcmfDo28sIHV0aWxpemFyIGEgc2VndWludGUgcmVkYcOnw6NvOiA8YnI+My4xLglOYSBwcmVzZW50ZSBsaWNpdGHDp8OjbywgYSBmYXNlIGRlIGhhYmlsaXRhw6fDo28gYW50ZWNlZGVyw6EgYSBmYXNlIGRlIGFwcmVzZW50YcOnw6NvIGRlIHByb3Bvc3RhcyBlIGxhbmNlcy4ilQQKCnRleHQvcGxhaW4ShgR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i/QIKCnRleHQvcGxhaW4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LKAgoKdGV4dC9wbGFpb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i9gIKCnRleHQvcGxhaW4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io+CgVBdXRvcho1Ly9zc2wuZ3N0YXRpYy5jb20vZG9jcy9jb21tb24vYmx1ZV9zaWxob3VldHRlOTYtMC5wbmcwnf3Vot8xOJ391aLfMXJACgVBdXRvcho3CjUvL3NzbC5nc3RhdGljLmNvbS9kb2NzL2NvbW1vbi9ibHVlX3NpbGhvdWV0dGU5Ni0wLnBuZ3gAiAEBmgEGCAAQABgAqgHqAh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V/dWi3zE4lf3Vot8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X91aLfMSCV/dWi3zEwAEIIa2l4LmNtdDUiklgKC0FBQUJIMlVoWEgwEudXCgtBQUFCSDJVaFhIMBILQUFBQkgyVWhYSDAa7RwKCXRleHQvaHRtbBLfHE5vdGEgZXhwbGljYXRpdmEgMTogQSBwcmVzZW50ZSBjbMOhdXN1bGEgZGV2ZXLDoSBzZXIgc3VwcmltaWRhIG5vIGNhc28gZGUgYXF1aXNpw6fDtWVzIG91IHNlcnZpw6dvcyBxdWUgaW5kZXBlbmRhbSBkZSBjb25oZWNpbWVudG8gZG8gbG9jYWwuIDxicj5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PGJyP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PGJyPmEpIHJlYWxpemFyIGEgdmlzdG9yaWEgZSBhdGVzdGFyIHF1ZSBjb25oZWNlIG8gbG9jYWwgZSBhcyBjb25kacOnw7VlcyBkYSByZWFsaXphw6fDo28gZG8gc2VydmnDp287wqDCoDxicj5iKSBhdGVzdGFyIHF1ZSBjb25oZWNlIG8gbG9jYWwgZSBhcyBjb25kacOnw7VlcyBkYSByZWFsaXphw6fDo28gZG8gc2VydmnDp287wqDCoDxicj5jKSBkZWNsYXJhciBmb3JtYWxtZW50ZSwgcG9yIG1laW8gZG8gcmVzcGVjdGl2byByZXNwb25zw6F2ZWwgdMOpY25pY28sIHF1ZSBwb3NzdWkgY29uaGVjaW1lbnRvIHBsZW5vIGRhcyBjb25kacOnw7VlcyBlIHBlY3VsaWFyaWRhZGVzIGRhIGNvbnRyYXRhw6fDo28uwqDCoDxicj5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8YnI+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Dxicj5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Dxicj5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PGJyP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i0BwKCnRleHQvcGxhaW4SwRxOb3RhIGV4cGxpY2F0aXZhIDE6IEEgcHJlc2VudGUgY2zDoXVzdWxhIGRldmVyw6Egc2VyIHN1cHJpbWlkYSBubyBjYXNvIGRlIGFxdWlzacOnw7VlcyBvdSBzZXJ2acOnb3MgcXVlIGluZGVwZW5kYW0gZGUgY29uaGVjaW1lbnRvIGRvIGxvY2FsLiAK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Ap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AphKSByZWFsaXphciBhIHZpc3RvcmlhIGUgYXRlc3RhciBxdWUgY29uaGVjZSBvIGxvY2FsIGUgYXMgY29uZGnDp8O1ZXMgZGEgcmVhbGl6YcOnw6NvIGRvIHNlcnZpw6dvO8KgwqAKYikgYXRlc3RhciBxdWUgY29uaGVjZSBvIGxvY2FsIGUgYXMgY29uZGnDp8O1ZXMgZGEgcmVhbGl6YcOnw6NvIGRvIHNlcnZpw6dvO8KgwqAKYykgZGVjbGFyYXIgZm9ybWFsbWVudGUsIHBvciBtZWlvIGRvIHJlc3BlY3Rpdm8gcmVzcG9uc8OhdmVsIHTDqWNuaWNvLCBxdWUgcG9zc3VpIGNvbmhlY2ltZW50byBwbGVubyBkYXMgY29uZGnDp8O1ZXMgZSBwZWN1bGlhcmlkYWRlcyBkYSBjb250cmF0YcOnw6NvLsKgwqAK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C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K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K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Ap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Kj4KBUF1dG9yGjUvL3NzbC5nc3RhdGljLmNvbS9kb2NzL2NvbW1vbi9ibHVlX3NpbGhvdWV0dGU5Ni0wLnBuZzCa/dWi3zE4mv3Vot8xckAKBUF1dG9yGjcKNS8vc3NsLmdzdGF0aWMuY29tL2RvY3MvY29tbW9uL2JsdWVfc2lsaG91ZXR0ZTk2LTAucG5neACIAQGaAQYIABAAGACqAeIc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ilgcKCnRleHQvcGxhaW4ShwdOb3RhIGV4cGxpY2F0aXZhOiBPIHZhbG9yIGRhIG11bHRhIGRldmVyw6Egb2JzZXJ2YXIgbyBkaXNwb3N0byBubyBhcnQuIDE1NiwgwqcxwrosIGRhIExlaSBuwrogMTQuMTMzLCBkZSAyMDIxLgp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gp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m/3Vot8xOJv91aLfMX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4izwcKCnRleHQvcGxhaW4SwA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gp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Y/dWi3zE4mP3Vot8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mP3Vot8xIJj91aLfMTAAQglraXguY210MTg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4AHIhMVVSRkVZdW1KX1NYcG95QlRmMDNzbG4xTnA1SUpIZ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ONLYOFFICE/7.2.1.36</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dcterms:created xsi:type="dcterms:W3CDTF">2024-02-28T18:01:00Z</dcterms:created>
  <dcterms:modified xsi:type="dcterms:W3CDTF">2024-04-29T15:26:59Z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