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people.xml" ContentType="application/vnd.openxmlformats-officedocument.wordprocessingml.people+xml"/>
  <Override PartName="/word/header2.xml" ContentType="application/vnd.openxmlformats-officedocument.wordprocessingml.header+xml"/>
  <Override PartName="/word/footer1.xml" ContentType="application/vnd.openxmlformats-officedocument.wordprocessingml.footer+xml"/>
  <Override PartName="/word/commentsExtensible.xml" ContentType="application/vnd.openxmlformats-officedocument.wordprocessingml.commentsExtensible+xml"/>
  <Override PartName="/word/commentsIds.xml" ContentType="application/vnd.openxmlformats-officedocument.wordprocessingml.commentsIds+xml"/>
  <Override PartName="/word/header1.xml" ContentType="application/vnd.openxmlformats-officedocument.wordprocessingml.header+xml"/>
  <Override PartName="/word/commentsExtended.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endnotes.xml" ContentType="application/vnd.openxmlformats-officedocument.wordprocessingml.endnotes+xml"/>
  <Override PartName="/word/comments.xml" ContentType="application/vnd.openxmlformats-officedocument.wordprocessingml.comment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color w:val="5b5b5f"/>
          <w:sz w:val="18"/>
          <w:szCs w:val="18"/>
        </w:rPr>
      </w:pPr>
      <w:r>
        <w:rPr>
          <w:rFonts w:ascii="Cambria" w:hAnsi="Cambria" w:cs="Cambria"/>
          <w:sz w:val="18"/>
          <w:szCs w:val="18"/>
          <w:rtl w:val="0"/>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4849269"/>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4849269"/>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381.8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000000" w:themeColor="text1"/>
          <w:sz w:val="18"/>
          <w:szCs w:val="18"/>
        </w:rPr>
      </w:r>
      <w:r>
        <w:rPr>
          <w:rFonts w:ascii="Cambria" w:hAnsi="Cambria" w:cs="Cambria"/>
          <w:sz w:val="18"/>
          <w:szCs w:val="18"/>
        </w:rPr>
      </w:r>
      <w:r/>
    </w:p>
    <w:p>
      <w:pPr>
        <w:jc w:val="center"/>
        <w:rPr>
          <w:rFonts w:ascii="Cambria" w:hAnsi="Cambria" w:cs="Cambria"/>
          <w:sz w:val="24"/>
          <w:szCs w:val="24"/>
        </w:rPr>
      </w:pPr>
      <w:r>
        <w:rPr>
          <w:rFonts w:ascii="Cambria" w:hAnsi="Cambria" w:cs="Cambria"/>
          <w:b/>
          <w:bCs/>
          <w:color w:val="000000" w:themeColor="text1"/>
          <w:sz w:val="24"/>
          <w:szCs w:val="24"/>
          <w:u w:val="single"/>
        </w:rPr>
        <w:t xml:space="preserve">CONCORRÊNCIA  ELETRÔNICO Nº 03/2024</w:t>
      </w:r>
      <w:r>
        <w:rPr>
          <w:sz w:val="36"/>
          <w:szCs w:val="36"/>
        </w:rPr>
      </w:r>
      <w:r>
        <w:rPr>
          <w:sz w:val="28"/>
          <w:szCs w:val="28"/>
        </w:rPr>
      </w:r>
    </w:p>
    <w:p>
      <w:pPr>
        <w:jc w:val="left"/>
        <w:rPr>
          <w:rFonts w:ascii="Cambria" w:hAnsi="Cambria" w:cs="Cambria"/>
          <w:sz w:val="24"/>
          <w:szCs w:val="24"/>
        </w:rPr>
      </w:pPr>
      <w:r>
        <w:rPr>
          <w:rFonts w:ascii="Cambria" w:hAnsi="Cambria" w:cs="Cambria"/>
          <w:b/>
          <w:bCs/>
          <w:color w:val="000000" w:themeColor="text1"/>
          <w:sz w:val="24"/>
          <w:szCs w:val="24"/>
        </w:rPr>
      </w:r>
      <w:r>
        <w:rPr>
          <w:sz w:val="36"/>
          <w:szCs w:val="36"/>
        </w:rPr>
      </w:r>
      <w:r>
        <w:rPr>
          <w:sz w:val="28"/>
          <w:szCs w:val="28"/>
        </w:rPr>
      </w:r>
    </w:p>
    <w:p>
      <w:pPr>
        <w:jc w:val="center"/>
        <w:rPr>
          <w:rFonts w:ascii="Cambria" w:hAnsi="Cambria" w:cs="Cambria"/>
          <w:sz w:val="24"/>
          <w:szCs w:val="24"/>
        </w:rPr>
      </w:pPr>
      <w:r>
        <w:rPr>
          <w:rFonts w:ascii="Cambria" w:hAnsi="Cambria" w:cs="Cambria"/>
          <w:b/>
          <w:bCs/>
          <w:color w:val="000000" w:themeColor="text1"/>
          <w:sz w:val="24"/>
          <w:szCs w:val="24"/>
        </w:rPr>
      </w:r>
      <w:r>
        <w:rPr>
          <w:sz w:val="36"/>
          <w:szCs w:val="36"/>
        </w:rPr>
      </w:r>
      <w:r>
        <w:rPr>
          <w:sz w:val="28"/>
          <w:szCs w:val="28"/>
        </w:rPr>
      </w:r>
    </w:p>
    <w:p>
      <w:pPr>
        <w:jc w:val="center"/>
        <w:rPr>
          <w:rFonts w:ascii="Cambria" w:hAnsi="Cambria" w:cs="Cambria"/>
          <w:sz w:val="24"/>
          <w:szCs w:val="24"/>
        </w:rPr>
      </w:pPr>
      <w:r>
        <w:rPr>
          <w:rFonts w:ascii="Cambria" w:hAnsi="Cambria" w:cs="Cambria"/>
          <w:b/>
          <w:bCs/>
          <w:color w:val="000000" w:themeColor="text1"/>
          <w:sz w:val="24"/>
          <w:szCs w:val="24"/>
        </w:rPr>
        <w:t xml:space="preserve">OBJETO</w:t>
      </w:r>
      <w:r>
        <w:rPr>
          <w:sz w:val="36"/>
          <w:szCs w:val="36"/>
        </w:rPr>
      </w:r>
      <w:r>
        <w:rPr>
          <w:sz w:val="28"/>
          <w:szCs w:val="28"/>
        </w:rPr>
      </w:r>
    </w:p>
    <w:p>
      <w:pPr>
        <w:ind w:left="1276" w:right="567" w:firstLine="0"/>
        <w:jc w:val="center"/>
        <w:rPr>
          <w:rFonts w:ascii="Cambria" w:hAnsi="Cambria" w:cs="Cambria"/>
          <w:sz w:val="24"/>
          <w:szCs w:val="24"/>
        </w:rPr>
      </w:pPr>
      <w:r>
        <w:rPr>
          <w:rFonts w:ascii="Cambria" w:hAnsi="Cambria" w:cs="Cambria"/>
          <w:color w:val="000000" w:themeColor="text1"/>
          <w:sz w:val="24"/>
          <w:szCs w:val="24"/>
        </w:rPr>
      </w:r>
      <w:r>
        <w:rPr>
          <w:rFonts w:ascii="Cambria" w:hAnsi="Cambria" w:cs="Cambria"/>
          <w:color w:val="000000" w:themeColor="text1"/>
          <w:sz w:val="24"/>
          <w:szCs w:val="24"/>
        </w:rPr>
        <w:t xml:space="preserve">CONTRATAÇÃO DE EMPRESA PARA EXECUÇÃO DE PROJETO ELÉTRICO (SUBESTAÇÃO) NA NOVA UNIDADE DE EDUCAÇÃO INFANTIL</w:t>
      </w:r>
      <w:r>
        <w:rPr>
          <w:sz w:val="36"/>
          <w:szCs w:val="36"/>
        </w:rPr>
      </w:r>
      <w:r>
        <w:rPr>
          <w:sz w:val="28"/>
          <w:szCs w:val="28"/>
        </w:rPr>
      </w:r>
    </w:p>
    <w:p>
      <w:pPr>
        <w:jc w:val="center"/>
        <w:rPr>
          <w:rFonts w:ascii="Cambria" w:hAnsi="Cambria" w:cs="Cambria"/>
          <w:sz w:val="24"/>
          <w:szCs w:val="24"/>
        </w:rPr>
      </w:pPr>
      <w:r>
        <w:rPr>
          <w:rFonts w:ascii="Cambria" w:hAnsi="Cambria" w:cs="Cambria"/>
          <w:b/>
          <w:bCs/>
          <w:color w:val="000000" w:themeColor="text1"/>
          <w:sz w:val="24"/>
          <w:szCs w:val="24"/>
        </w:rPr>
      </w:r>
      <w:r>
        <w:rPr>
          <w:sz w:val="36"/>
          <w:szCs w:val="36"/>
        </w:rPr>
      </w:r>
      <w:r>
        <w:rPr>
          <w:sz w:val="28"/>
          <w:szCs w:val="28"/>
        </w:rPr>
      </w:r>
    </w:p>
    <w:p>
      <w:pPr>
        <w:jc w:val="center"/>
        <w:rPr>
          <w:rFonts w:ascii="Cambria" w:hAnsi="Cambria" w:cs="Cambria"/>
          <w:sz w:val="24"/>
          <w:szCs w:val="24"/>
        </w:rPr>
      </w:pPr>
      <w:r>
        <w:rPr>
          <w:rFonts w:ascii="Cambria" w:hAnsi="Cambria" w:cs="Cambria"/>
          <w:b/>
          <w:bCs/>
          <w:color w:val="000000" w:themeColor="text1"/>
          <w:sz w:val="24"/>
          <w:szCs w:val="24"/>
        </w:rPr>
        <w:t xml:space="preserve">VALOR TOTAL DA CONTRATAÇÃO</w:t>
      </w:r>
      <w:r>
        <w:rPr>
          <w:sz w:val="36"/>
          <w:szCs w:val="36"/>
        </w:rPr>
      </w:r>
      <w:r>
        <w:rPr>
          <w:sz w:val="28"/>
          <w:szCs w:val="28"/>
        </w:rPr>
      </w:r>
    </w:p>
    <w:p>
      <w:pPr>
        <w:jc w:val="center"/>
        <w:rPr>
          <w:rFonts w:ascii="Cambria" w:hAnsi="Cambria" w:cs="Cambria"/>
          <w:sz w:val="24"/>
          <w:szCs w:val="24"/>
        </w:rPr>
      </w:pPr>
      <w:r>
        <w:rPr>
          <w:rFonts w:ascii="Cambria" w:hAnsi="Cambria" w:cs="Cambria"/>
          <w:color w:val="000000" w:themeColor="text1"/>
          <w:sz w:val="24"/>
          <w:szCs w:val="24"/>
        </w:rPr>
        <w:t xml:space="preserve">R$ 77.614,36</w:t>
      </w:r>
      <w:r>
        <w:rPr>
          <w:sz w:val="36"/>
          <w:szCs w:val="36"/>
        </w:rPr>
      </w:r>
      <w:r>
        <w:rPr>
          <w:sz w:val="28"/>
          <w:szCs w:val="28"/>
        </w:rPr>
      </w:r>
    </w:p>
    <w:p>
      <w:pPr>
        <w:jc w:val="center"/>
        <w:rPr>
          <w:rFonts w:ascii="Cambria" w:hAnsi="Cambria" w:cs="Cambria"/>
          <w:sz w:val="24"/>
          <w:szCs w:val="24"/>
        </w:rPr>
      </w:pPr>
      <w:r>
        <w:rPr>
          <w:rFonts w:ascii="Cambria" w:hAnsi="Cambria" w:cs="Cambria"/>
          <w:b/>
          <w:bCs/>
          <w:color w:val="000000" w:themeColor="text1"/>
          <w:sz w:val="24"/>
          <w:szCs w:val="24"/>
        </w:rPr>
      </w:r>
      <w:r>
        <w:rPr>
          <w:sz w:val="36"/>
          <w:szCs w:val="36"/>
        </w:rPr>
      </w:r>
      <w:r>
        <w:rPr>
          <w:sz w:val="28"/>
          <w:szCs w:val="28"/>
        </w:rPr>
      </w:r>
    </w:p>
    <w:p>
      <w:pPr>
        <w:jc w:val="center"/>
        <w:rPr>
          <w:rFonts w:ascii="Cambria" w:hAnsi="Cambria" w:cs="Cambria"/>
          <w:sz w:val="24"/>
          <w:szCs w:val="24"/>
        </w:rPr>
      </w:pPr>
      <w:r>
        <w:rPr>
          <w:rFonts w:ascii="Cambria" w:hAnsi="Cambria" w:cs="Cambria"/>
          <w:b/>
          <w:bCs/>
          <w:color w:val="000000" w:themeColor="text1"/>
          <w:sz w:val="24"/>
          <w:szCs w:val="24"/>
        </w:rPr>
      </w:r>
      <w:r>
        <w:rPr>
          <w:sz w:val="36"/>
          <w:szCs w:val="36"/>
        </w:rPr>
      </w:r>
      <w:r>
        <w:rPr>
          <w:sz w:val="28"/>
          <w:szCs w:val="28"/>
        </w:rPr>
      </w:r>
    </w:p>
    <w:p>
      <w:pPr>
        <w:jc w:val="center"/>
        <w:rPr>
          <w:rFonts w:ascii="Cambria" w:hAnsi="Cambria" w:cs="Cambria"/>
          <w:sz w:val="24"/>
          <w:szCs w:val="24"/>
        </w:rPr>
      </w:pPr>
      <w:r>
        <w:rPr>
          <w:rFonts w:ascii="Cambria" w:hAnsi="Cambria" w:cs="Cambria"/>
          <w:b/>
          <w:bCs/>
          <w:color w:val="000000" w:themeColor="text1"/>
          <w:sz w:val="24"/>
          <w:szCs w:val="24"/>
        </w:rPr>
        <w:t xml:space="preserve">DATA DA SESSÃO PÚBLICA</w:t>
      </w:r>
      <w:r>
        <w:rPr>
          <w:sz w:val="36"/>
          <w:szCs w:val="36"/>
        </w:rPr>
      </w:r>
      <w:r>
        <w:rPr>
          <w:sz w:val="28"/>
          <w:szCs w:val="28"/>
        </w:rPr>
      </w:r>
    </w:p>
    <w:p>
      <w:pPr>
        <w:jc w:val="center"/>
        <w:rPr>
          <w:rFonts w:ascii="Cambria" w:hAnsi="Cambria" w:cs="Cambria"/>
          <w:b/>
          <w:bCs/>
          <w:color w:val="000000" w:themeColor="text1"/>
          <w:sz w:val="24"/>
          <w:szCs w:val="24"/>
          <w:u w:val="single"/>
        </w:rPr>
      </w:pPr>
      <w:r>
        <w:rPr>
          <w:rFonts w:ascii="Cambria" w:hAnsi="Cambria" w:cs="Cambria"/>
          <w:color w:val="000000" w:themeColor="text1"/>
          <w:sz w:val="24"/>
          <w:szCs w:val="24"/>
        </w:rPr>
        <w:t xml:space="preserve">Dia </w:t>
      </w:r>
      <w:r>
        <w:rPr>
          <w:rFonts w:ascii="Cambria" w:hAnsi="Cambria" w:cs="Cambria"/>
          <w:b/>
          <w:bCs/>
          <w:color w:val="000000" w:themeColor="text1"/>
          <w:sz w:val="24"/>
          <w:szCs w:val="24"/>
        </w:rPr>
        <w:t xml:space="preserve">28/03/</w:t>
      </w:r>
      <w:r>
        <w:rPr>
          <w:rFonts w:ascii="Cambria" w:hAnsi="Cambria" w:cs="Cambria"/>
          <w:b/>
          <w:bCs/>
          <w:color w:val="000000" w:themeColor="text1"/>
          <w:sz w:val="24"/>
          <w:szCs w:val="24"/>
        </w:rPr>
        <w:t xml:space="preserve">2024 </w:t>
      </w:r>
      <w:r>
        <w:rPr>
          <w:rFonts w:ascii="Cambria" w:hAnsi="Cambria" w:cs="Cambria"/>
          <w:color w:val="000000" w:themeColor="text1"/>
          <w:sz w:val="24"/>
          <w:szCs w:val="24"/>
        </w:rPr>
        <w:t xml:space="preserve">às </w:t>
      </w:r>
      <w:r>
        <w:rPr>
          <w:rFonts w:ascii="Cambria" w:hAnsi="Cambria" w:cs="Cambria"/>
          <w:b/>
          <w:bCs/>
          <w:color w:val="000000" w:themeColor="text1"/>
          <w:sz w:val="24"/>
          <w:szCs w:val="24"/>
        </w:rPr>
        <w:t xml:space="preserve">08h (horário de Brasília)</w:t>
      </w:r>
      <w:r>
        <w:rPr>
          <w:sz w:val="36"/>
          <w:szCs w:val="36"/>
        </w:rPr>
      </w:r>
      <w:r>
        <w:rPr>
          <w:sz w:val="28"/>
          <w:szCs w:val="28"/>
        </w:rPr>
      </w:r>
    </w:p>
    <w:p>
      <w:pPr>
        <w:jc w:val="center"/>
        <w:rPr>
          <w:rFonts w:ascii="Cambria" w:hAnsi="Cambria" w:cs="Cambria"/>
          <w:caps/>
          <w:color w:val="000000" w:themeColor="text1"/>
          <w:sz w:val="24"/>
          <w:szCs w:val="24"/>
        </w:rPr>
      </w:pPr>
      <w:r>
        <w:rPr>
          <w:rFonts w:ascii="Cambria" w:hAnsi="Cambria" w:cs="Cambria"/>
          <w:b/>
          <w:bCs/>
          <w:caps/>
          <w:color w:val="000000" w:themeColor="text1"/>
          <w:sz w:val="24"/>
          <w:szCs w:val="24"/>
          <w:highlight w:val="none"/>
        </w:rPr>
      </w:r>
      <w:r>
        <w:rPr>
          <w:sz w:val="36"/>
          <w:szCs w:val="36"/>
        </w:rPr>
      </w:r>
      <w:r>
        <w:rPr>
          <w:sz w:val="28"/>
          <w:szCs w:val="28"/>
        </w:rPr>
      </w:r>
    </w:p>
    <w:p>
      <w:pPr>
        <w:jc w:val="center"/>
        <w:rPr>
          <w:rFonts w:ascii="Cambria" w:hAnsi="Cambria" w:cs="Cambria"/>
          <w:b/>
          <w:bCs/>
          <w:caps/>
          <w:color w:val="000000" w:themeColor="text1"/>
          <w:sz w:val="24"/>
          <w:szCs w:val="24"/>
          <w:highlight w:val="none"/>
        </w:rPr>
      </w:pPr>
      <w:r>
        <w:rPr>
          <w:rFonts w:ascii="Cambria" w:hAnsi="Cambria" w:cs="Cambria"/>
          <w:b/>
          <w:bCs/>
          <w:caps/>
          <w:color w:val="000000" w:themeColor="text1"/>
          <w:sz w:val="24"/>
          <w:szCs w:val="24"/>
        </w:rPr>
        <w:t xml:space="preserve">Critério de Julgamento:</w:t>
      </w:r>
      <w:r>
        <w:rPr>
          <w:sz w:val="36"/>
          <w:szCs w:val="36"/>
        </w:rPr>
      </w:r>
      <w:r>
        <w:rPr>
          <w:sz w:val="28"/>
          <w:szCs w:val="28"/>
        </w:rPr>
      </w:r>
    </w:p>
    <w:p>
      <w:pPr>
        <w:jc w:val="center"/>
        <w:rPr>
          <w:rFonts w:ascii="Cambria" w:hAnsi="Cambria" w:cs="Cambria"/>
          <w:sz w:val="24"/>
          <w:szCs w:val="24"/>
        </w:rPr>
      </w:pPr>
      <w:r>
        <w:rPr>
          <w:rFonts w:ascii="Cambria" w:hAnsi="Cambria" w:cs="Cambria"/>
          <w:color w:val="000000" w:themeColor="text1"/>
          <w:sz w:val="24"/>
          <w:szCs w:val="24"/>
        </w:rPr>
        <w:t xml:space="preserve">Menor Preço GLOBAL</w:t>
      </w:r>
      <w:r>
        <w:rPr>
          <w:sz w:val="36"/>
          <w:szCs w:val="36"/>
        </w:rPr>
      </w:r>
      <w:r>
        <w:rPr>
          <w:sz w:val="28"/>
          <w:szCs w:val="28"/>
        </w:rPr>
      </w:r>
    </w:p>
    <w:p>
      <w:pPr>
        <w:jc w:val="center"/>
        <w:rPr>
          <w:rFonts w:ascii="Cambria" w:hAnsi="Cambria" w:cs="Cambria"/>
          <w:sz w:val="24"/>
          <w:szCs w:val="24"/>
        </w:rPr>
      </w:pPr>
      <w:r>
        <w:rPr>
          <w:rFonts w:ascii="Cambria" w:hAnsi="Cambria" w:cs="Cambria"/>
          <w:color w:val="000000" w:themeColor="text1"/>
          <w:sz w:val="24"/>
          <w:szCs w:val="24"/>
        </w:rPr>
      </w:r>
      <w:r>
        <w:rPr>
          <w:sz w:val="36"/>
          <w:szCs w:val="36"/>
        </w:rPr>
      </w:r>
      <w:r>
        <w:rPr>
          <w:sz w:val="28"/>
          <w:szCs w:val="28"/>
        </w:rPr>
      </w:r>
    </w:p>
    <w:p>
      <w:pPr>
        <w:jc w:val="center"/>
        <w:rPr>
          <w:rFonts w:ascii="Cambria" w:hAnsi="Cambria" w:cs="Cambria"/>
          <w:sz w:val="24"/>
          <w:szCs w:val="24"/>
        </w:rPr>
      </w:pPr>
      <w:r>
        <w:rPr>
          <w:rFonts w:ascii="Cambria" w:hAnsi="Cambria" w:cs="Cambria"/>
          <w:color w:val="000000" w:themeColor="text1"/>
          <w:sz w:val="24"/>
          <w:szCs w:val="24"/>
        </w:rPr>
      </w:r>
      <w:r>
        <w:rPr>
          <w:sz w:val="36"/>
          <w:szCs w:val="36"/>
        </w:rPr>
      </w:r>
      <w:r>
        <w:rPr>
          <w:sz w:val="28"/>
          <w:szCs w:val="28"/>
        </w:rPr>
      </w:r>
    </w:p>
    <w:p>
      <w:pPr>
        <w:jc w:val="center"/>
        <w:rPr>
          <w:rFonts w:ascii="Cambria" w:hAnsi="Cambria" w:cs="Cambria"/>
          <w:sz w:val="24"/>
          <w:szCs w:val="24"/>
        </w:rPr>
      </w:pPr>
      <w:r>
        <w:rPr>
          <w:rFonts w:ascii="Cambria" w:hAnsi="Cambria" w:cs="Cambria"/>
          <w:b/>
          <w:bCs/>
          <w:caps/>
          <w:color w:val="000000" w:themeColor="text1"/>
          <w:sz w:val="24"/>
          <w:szCs w:val="24"/>
        </w:rPr>
        <w:t xml:space="preserve">Modo de disputa:</w:t>
      </w:r>
      <w:r>
        <w:rPr>
          <w:sz w:val="36"/>
          <w:szCs w:val="36"/>
        </w:rPr>
      </w:r>
      <w:r>
        <w:rPr>
          <w:sz w:val="28"/>
          <w:szCs w:val="28"/>
        </w:rPr>
      </w:r>
    </w:p>
    <w:p>
      <w:pPr>
        <w:jc w:val="center"/>
        <w:rPr>
          <w:rFonts w:ascii="Cambria" w:hAnsi="Cambria" w:cs="Cambria"/>
          <w:sz w:val="24"/>
          <w:szCs w:val="24"/>
        </w:rPr>
      </w:pPr>
      <w:r>
        <w:rPr>
          <w:rFonts w:ascii="Cambria" w:hAnsi="Cambria" w:cs="Cambria"/>
          <w:color w:val="000000" w:themeColor="text1"/>
          <w:sz w:val="24"/>
          <w:szCs w:val="24"/>
        </w:rPr>
        <w:t xml:space="preserve">ABERTO</w:t>
      </w:r>
      <w:r>
        <w:rPr>
          <w:sz w:val="28"/>
          <w:szCs w:val="28"/>
        </w:rPr>
      </w:r>
    </w:p>
    <w:p>
      <w:pPr>
        <w:jc w:val="left"/>
        <w:rPr>
          <w:rFonts w:ascii="Cambria" w:hAnsi="Cambria" w:cs="Cambria"/>
          <w:sz w:val="24"/>
          <w:szCs w:val="24"/>
        </w:rPr>
      </w:pPr>
      <w:r>
        <w:rPr>
          <w:rFonts w:ascii="Cambria" w:hAnsi="Cambria" w:cs="Cambria"/>
          <w:b/>
          <w:bCs/>
          <w:color w:val="000000" w:themeColor="text1"/>
          <w:sz w:val="24"/>
          <w:szCs w:val="24"/>
        </w:rPr>
      </w:r>
      <w:r>
        <w:rPr>
          <w:sz w:val="36"/>
          <w:szCs w:val="36"/>
        </w:rPr>
      </w:r>
      <w:r>
        <w:rPr>
          <w:sz w:val="28"/>
          <w:szCs w:val="28"/>
        </w:rPr>
      </w:r>
    </w:p>
    <w:p>
      <w:pPr>
        <w:jc w:val="center"/>
        <w:rPr>
          <w:rFonts w:ascii="Cambria" w:hAnsi="Cambria" w:cs="Cambria"/>
          <w:sz w:val="24"/>
          <w:szCs w:val="24"/>
        </w:rPr>
      </w:pPr>
      <w:r>
        <w:rPr>
          <w:rFonts w:ascii="Cambria" w:hAnsi="Cambria" w:cs="Cambria"/>
          <w:b/>
          <w:bCs/>
          <w:color w:val="000000" w:themeColor="text1"/>
          <w:sz w:val="24"/>
          <w:szCs w:val="24"/>
        </w:rPr>
        <w:t xml:space="preserve">PREFERÊNCIA ME/EPP/EQUIPARADAS</w:t>
      </w:r>
      <w:r>
        <w:rPr>
          <w:sz w:val="36"/>
          <w:szCs w:val="36"/>
        </w:rPr>
      </w:r>
      <w:r>
        <w:rPr>
          <w:sz w:val="28"/>
          <w:szCs w:val="28"/>
        </w:rPr>
      </w:r>
    </w:p>
    <w:p>
      <w:pPr>
        <w:jc w:val="center"/>
        <w:rPr>
          <w:rFonts w:ascii="Cambria" w:hAnsi="Cambria" w:cs="Cambria"/>
          <w:caps/>
          <w:color w:val="000000" w:themeColor="text1"/>
          <w:sz w:val="24"/>
          <w:szCs w:val="24"/>
        </w:rPr>
      </w:pPr>
      <w:r>
        <w:rPr>
          <w:rFonts w:ascii="Cambria" w:hAnsi="Cambria" w:cs="Cambria"/>
          <w:b/>
          <w:bCs/>
          <w:color w:val="000000" w:themeColor="text1"/>
          <w:sz w:val="24"/>
          <w:szCs w:val="24"/>
        </w:rPr>
        <w:t xml:space="preserve">SIM</w:t>
      </w:r>
      <w:r>
        <w:rPr>
          <w:rFonts w:ascii="Cambria" w:hAnsi="Cambria" w:cs="Cambria"/>
          <w:caps/>
          <w:color w:val="000000" w:themeColor="text1"/>
          <w:sz w:val="24"/>
          <w:szCs w:val="24"/>
        </w:rPr>
      </w:r>
      <w:r>
        <w:rPr>
          <w:sz w:val="28"/>
          <w:szCs w:val="28"/>
        </w:rPr>
      </w:r>
    </w:p>
    <w:p>
      <w:pPr>
        <w:ind w:left="0" w:right="0" w:firstLine="0"/>
        <w:jc w:val="center"/>
        <w:spacing w:before="288" w:after="288" w:line="312" w:lineRule="auto"/>
        <w:rPr>
          <w:rFonts w:ascii="Cambria" w:hAnsi="Cambria" w:cs="Cambria"/>
          <w:b/>
          <w:bCs/>
          <w:i/>
          <w:sz w:val="22"/>
          <w:szCs w:val="22"/>
          <w:highlight w:val="none"/>
        </w:rPr>
      </w:pPr>
      <w:r>
        <w:rPr>
          <w:rFonts w:ascii="Cambria" w:hAnsi="Cambria" w:eastAsia="Arial" w:cs="Cambria"/>
          <w:b/>
          <w:i/>
          <w:sz w:val="22"/>
          <w:szCs w:val="22"/>
          <w:highlight w:val="none"/>
          <w:rtl w:val="0"/>
        </w:rPr>
      </w:r>
      <w:r>
        <w:rPr>
          <w:sz w:val="32"/>
          <w:szCs w:val="32"/>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eastAsia="Arial" w:cs="Cambria"/>
          <w:b/>
          <w:bCs/>
          <w:i/>
          <w:sz w:val="18"/>
          <w:szCs w:val="18"/>
          <w:highlight w:val="none"/>
        </w:rPr>
      </w:r>
      <w:r>
        <w:rPr>
          <w:rFonts w:ascii="Cambria" w:hAnsi="Cambria" w:eastAsia="Arial"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rtl w:val="0"/>
        </w:rPr>
        <w:t xml:space="preserve">MUNICÍPIO DE SANTA BÁRBARA DO SUL - RS</w:t>
      </w:r>
      <w:r>
        <w:rPr>
          <w:rFonts w:ascii="Cambria" w:hAnsi="Cambria" w:cs="Cambria"/>
          <w:sz w:val="18"/>
          <w:szCs w:val="18"/>
        </w:rPr>
      </w:r>
      <w:r/>
    </w:p>
    <w:p>
      <w:pPr>
        <w:ind w:left="0" w:right="0" w:firstLine="0"/>
        <w:jc w:val="center"/>
        <w:spacing w:before="288" w:after="288" w:line="312" w:lineRule="auto"/>
        <w:rPr>
          <w:rFonts w:ascii="Cambria" w:hAnsi="Cambria" w:cs="Cambria"/>
          <w:b/>
          <w:color w:val="000000"/>
          <w:sz w:val="18"/>
          <w:szCs w:val="18"/>
        </w:rPr>
      </w:pPr>
      <w:r>
        <w:rPr>
          <w:rFonts w:ascii="Cambria" w:hAnsi="Cambria" w:eastAsia="Arial" w:cs="Cambria"/>
          <w:b/>
          <w:color w:val="000000"/>
          <w:sz w:val="18"/>
          <w:szCs w:val="18"/>
          <w:rtl w:val="0"/>
        </w:rPr>
        <w:t xml:space="preserve">CONCORRÊNCIA Nº </w:t>
      </w:r>
      <w:r>
        <w:rPr>
          <w:rFonts w:ascii="Cambria" w:hAnsi="Cambria" w:eastAsia="Arial" w:cs="Cambria"/>
          <w:b/>
          <w:sz w:val="18"/>
          <w:szCs w:val="18"/>
          <w:rtl w:val="0"/>
        </w:rPr>
        <w:t xml:space="preserve">03/2024</w:t>
      </w:r>
      <w:r>
        <w:rPr>
          <w:rFonts w:ascii="Cambria" w:hAnsi="Cambria" w:cs="Cambria"/>
          <w:sz w:val="18"/>
          <w:szCs w:val="18"/>
        </w:rPr>
      </w:r>
      <w:r/>
    </w:p>
    <w:p>
      <w:pPr>
        <w:ind w:left="0" w:right="0" w:firstLine="0"/>
        <w:jc w:val="center"/>
        <w:spacing w:before="288" w:after="288" w:line="312" w:lineRule="auto"/>
        <w:rPr>
          <w:rFonts w:ascii="Cambria" w:hAnsi="Cambria" w:cs="Cambria"/>
          <w:color w:val="000000"/>
          <w:sz w:val="18"/>
          <w:szCs w:val="18"/>
        </w:rPr>
      </w:pPr>
      <w:r>
        <w:rPr>
          <w:rFonts w:ascii="Cambria" w:hAnsi="Cambria" w:eastAsia="Arial" w:cs="Cambria"/>
          <w:color w:val="000000"/>
          <w:sz w:val="18"/>
          <w:szCs w:val="18"/>
          <w:rtl w:val="0"/>
        </w:rPr>
        <w:t xml:space="preserve">(Processo Administrativo n°</w:t>
      </w:r>
      <w:r>
        <w:rPr>
          <w:rFonts w:ascii="Cambria" w:hAnsi="Cambria" w:eastAsia="Arial" w:cs="Cambria"/>
          <w:sz w:val="18"/>
          <w:szCs w:val="18"/>
          <w:rtl w:val="0"/>
        </w:rPr>
        <w:t xml:space="preserve">33/2024</w:t>
      </w:r>
      <w:r>
        <w:rPr>
          <w:rFonts w:ascii="Cambria" w:hAnsi="Cambria" w:eastAsia="Arial" w:cs="Cambria"/>
          <w:color w:val="000000"/>
          <w:sz w:val="18"/>
          <w:szCs w:val="18"/>
          <w:rtl w:val="0"/>
        </w:rPr>
        <w:t xml:space="preserve">)</w:t>
      </w:r>
      <w:r>
        <w:rPr>
          <w:rFonts w:ascii="Cambria" w:hAnsi="Cambria" w:cs="Cambria"/>
          <w:color w:val="000000"/>
          <w:sz w:val="18"/>
          <w:szCs w:val="18"/>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white"/>
        </w:rPr>
      </w:r>
      <w:bookmarkStart w:id="0" w:name="_heading=h.gjdgxs"/>
      <w:r>
        <w:rPr>
          <w:rFonts w:ascii="Cambria" w:hAnsi="Cambria" w:cs="Cambria"/>
          <w:sz w:val="18"/>
          <w:szCs w:val="18"/>
          <w:highlight w:val="white"/>
        </w:rPr>
      </w:r>
      <w:bookmarkEnd w:id="0"/>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Torna-se público que a Prefeitura Municipal de Santa Bárbara do Sul/RS, por meio do </w:t>
      </w:r>
      <w:r>
        <w:rPr>
          <w:rFonts w:ascii="Cambria" w:hAnsi="Cambria" w:eastAsia="Times New Roman" w:cs="Cambria"/>
          <w:b w:val="0"/>
          <w:i w:val="0"/>
          <w:smallCaps w:val="0"/>
          <w:strike w:val="0"/>
          <w:color w:val="000000"/>
          <w:sz w:val="18"/>
          <w:szCs w:val="18"/>
          <w:highlight w:val="white"/>
          <w:u w:val="none"/>
          <w:vertAlign w:val="baseline"/>
          <w:rtl w:val="0"/>
        </w:rPr>
        <w:t xml:space="preserve">Setor de Licitações</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3" w:tooltip="http://www.planalto.gov.br/ccivil_03/_ato2019-2022/2021/lei/L14133.htm" w:history="1">
        <w:r>
          <w:rPr>
            <w:rFonts w:ascii="Cambria" w:hAnsi="Cambria" w:eastAsia="Times New Roman" w:cs="Cambria"/>
            <w:b w:val="0"/>
            <w:i w:val="0"/>
            <w:smallCaps w:val="0"/>
            <w:strike w:val="0"/>
            <w:color w:val="000080"/>
            <w:sz w:val="18"/>
            <w:szCs w:val="18"/>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8"/>
          <w:szCs w:val="18"/>
          <w:highlight w:val="white"/>
          <w:u w:val="none"/>
          <w:vertAlign w:val="baseline"/>
          <w:rtl w:val="0"/>
        </w:rPr>
        <w:t xml:space="preserve">do </w:t>
      </w:r>
      <w:r>
        <w:rPr>
          <w:rFonts w:ascii="Cambria" w:hAnsi="Cambria" w:eastAsia="Times New Roman" w:cs="Cambria"/>
          <w:b w:val="0"/>
          <w:i w:val="0"/>
          <w:smallCaps w:val="0"/>
          <w:strike w:val="0"/>
          <w:color w:val="000000"/>
          <w:sz w:val="18"/>
          <w:szCs w:val="18"/>
          <w:highlight w:val="white"/>
          <w:u w:val="none"/>
          <w:vertAlign w:val="baseline"/>
          <w:rtl w:val="0"/>
        </w:rPr>
        <w:t xml:space="preserve">Decreto</w:t>
      </w:r>
      <w:r>
        <w:rPr>
          <w:rFonts w:ascii="Cambria" w:hAnsi="Cambria" w:eastAsia="Times New Roman" w:cs="Cambria"/>
          <w:b w:val="0"/>
          <w:i w:val="0"/>
          <w:smallCaps w:val="0"/>
          <w:strike w:val="0"/>
          <w:color w:val="000000"/>
          <w:sz w:val="18"/>
          <w:szCs w:val="18"/>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e demais legislações aplicáveis e, ainda, de acordo com as condições estabelecidas neste Edital.</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8"/>
          <w:szCs w:val="18"/>
          <w:highlight w:val="white"/>
          <w:u w:val="none"/>
          <w:shd w:val="clear" w:color="auto" w:fill="auto"/>
          <w:vertAlign w:val="baseline"/>
          <w:rtl w:val="0"/>
        </w:rPr>
        <w:t xml:space="preserve">DO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8"/>
          <w:szCs w:val="18"/>
          <w:u w:val="none"/>
          <w:shd w:val="clear" w:color="auto" w:fill="auto"/>
          <w:vertAlign w:val="baseline"/>
          <w:rtl w:val="0"/>
        </w:rPr>
        <w:t xml:space="preserve">CONTRATAÇÃO DE EMPRESA PARA EXECUÇÃO DE PROJETO ELÉTRICO (SUBESTAÇÃO) NA NOVA UNIDADE DE EDUCAÇÃO INFANTIL </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conforme condições, quantidades e exigências estabelecidas neste Edital e seus anexos.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A licitação será realizada em único item.</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 w:name="_heading=h.1fob9te"/>
      <w:r>
        <w:rPr>
          <w:rFonts w:ascii="Cambria" w:hAnsi="Cambria" w:cs="Cambria"/>
          <w:sz w:val="18"/>
          <w:szCs w:val="18"/>
        </w:rPr>
      </w:r>
      <w:bookmarkEnd w:id="2"/>
      <w:r>
        <w:rPr>
          <w:rFonts w:ascii="Cambria" w:hAnsi="Cambria" w:eastAsia="Arial" w:cs="Cambria"/>
          <w:b/>
          <w:i w:val="0"/>
          <w:smallCaps w:val="0"/>
          <w:strike w:val="0"/>
          <w:color w:val="000000"/>
          <w:sz w:val="18"/>
          <w:szCs w:val="18"/>
          <w:u w:val="none"/>
          <w:shd w:val="clear" w:color="auto" w:fill="auto"/>
          <w:vertAlign w:val="baseline"/>
          <w:rtl w:val="0"/>
        </w:rPr>
        <w:t xml:space="preserve">DA PARTICIPAÇÃO NA LICITAÇÃO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Poderão participar desta Licitação os interessados que estiverem previamente credenciados no ao sistema eletrônico, no site </w:t>
      </w:r>
      <w:hyperlink r:id="rId14" w:tooltip="https://pregaobanrisul.com.br/"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https://pregaobanrisul.com.br/</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8"/>
          <w:szCs w:val="18"/>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8"/>
          <w:szCs w:val="18"/>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8"/>
          </w:rPr>
        </w:sdtPr>
        <w:sdtContent>
          <w:r>
            <w:rPr>
              <w:rFonts w:ascii="Cambria" w:hAnsi="Cambria" w:cs="Cambria"/>
              <w:color w:val="000000" w:themeColor="text1"/>
              <w:sz w:val="18"/>
              <w:szCs w:val="18"/>
            </w:rPr>
            <w:t xml:space="preserve">    </w:t>
          </w:r>
        </w:sdtContent>
      </w:sdt>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para as sociedades cooperativas mencionadas no </w:t>
      </w:r>
      <w:hyperlink r:id="rId15" w:tooltip="http://www.planalto.gov.br/ccivil_03/_ato2019-2022/2021/lei/L14133.htm#art16" w:history="1">
        <w:r>
          <w:rPr>
            <w:rFonts w:ascii="Cambria" w:hAnsi="Cambria" w:eastAsia="Arial" w:cs="Cambria"/>
            <w:b w:val="0"/>
            <w:i w:val="0"/>
            <w:smallCaps w:val="0"/>
            <w:strike w:val="0"/>
            <w:color w:val="000000" w:themeColor="text1"/>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8"/>
          <w:szCs w:val="18"/>
          <w:u w:val="none"/>
          <w:shd w:val="clear" w:color="auto" w:fill="auto"/>
          <w:vertAlign w:val="baseline"/>
          <w:rtl w:val="0"/>
        </w:rPr>
        <w:t xml:space="preserve"> previstos da </w:t>
      </w:r>
      <w:hyperlink r:id="rId16"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do Decreto n.º 8.538, de 2015.</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 w:name="_heading=h.2et92p0"/>
      <w:r>
        <w:rPr>
          <w:rFonts w:ascii="Cambria" w:hAnsi="Cambria" w:cs="Cambria"/>
          <w:sz w:val="18"/>
          <w:szCs w:val="18"/>
        </w:rPr>
      </w:r>
      <w:bookmarkEnd w:id="4"/>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poderão disputar esta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 w:name="_heading=h.tyjcwt"/>
      <w:r>
        <w:rPr>
          <w:rFonts w:ascii="Cambria" w:hAnsi="Cambria" w:cs="Cambria"/>
          <w:sz w:val="18"/>
          <w:szCs w:val="18"/>
        </w:rPr>
      </w:r>
      <w:bookmarkEnd w:id="5"/>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não atenda às condições deste Edital e seu(s) anexo(s);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6" w:name="_heading=h.3dy6vkm"/>
      <w:r>
        <w:rPr>
          <w:rFonts w:ascii="Cambria" w:hAnsi="Cambria" w:cs="Cambria"/>
          <w:sz w:val="18"/>
          <w:szCs w:val="18"/>
        </w:rPr>
      </w:r>
      <w:bookmarkEnd w:id="6"/>
      <w:r>
        <w:rPr>
          <w:rFonts w:ascii="Cambria" w:hAnsi="Cambria" w:eastAsia="Arial" w:cs="Cambria"/>
          <w:b w:val="0"/>
          <w:i w:val="0"/>
          <w:smallCaps w:val="0"/>
          <w:strike w:val="0"/>
          <w:color w:val="000000"/>
          <w:sz w:val="18"/>
          <w:szCs w:val="18"/>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7" w:name="_heading=h.1t3h5sf"/>
      <w:r>
        <w:rPr>
          <w:rFonts w:ascii="Cambria" w:hAnsi="Cambria" w:cs="Cambria"/>
          <w:sz w:val="18"/>
          <w:szCs w:val="18"/>
        </w:rPr>
      </w:r>
      <w:bookmarkEnd w:id="7"/>
      <w:r>
        <w:rPr>
          <w:rFonts w:ascii="Cambria" w:hAnsi="Cambria" w:eastAsia="Arial" w:cs="Cambria"/>
          <w:b w:val="0"/>
          <w:i w:val="0"/>
          <w:smallCaps w:val="0"/>
          <w:strike w:val="0"/>
          <w:color w:val="000000"/>
          <w:sz w:val="18"/>
          <w:szCs w:val="18"/>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8"/>
          <w:szCs w:val="18"/>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8" w:name="_heading=h.4d34og8"/>
      <w:r>
        <w:rPr>
          <w:rFonts w:ascii="Cambria" w:hAnsi="Cambria" w:cs="Cambria"/>
          <w:sz w:val="18"/>
          <w:szCs w:val="18"/>
        </w:rPr>
      </w:r>
      <w:bookmarkEnd w:id="8"/>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8"/>
          <w:szCs w:val="18"/>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9" w:name="_heading=h.2s8eyo1"/>
      <w:r>
        <w:rPr>
          <w:rFonts w:ascii="Cambria" w:hAnsi="Cambria" w:cs="Cambria"/>
          <w:sz w:val="18"/>
          <w:szCs w:val="18"/>
        </w:rPr>
      </w:r>
      <w:bookmarkEnd w:id="9"/>
      <w:r>
        <w:rPr>
          <w:rFonts w:ascii="Cambria" w:hAnsi="Cambria" w:eastAsia="Arial" w:cs="Cambria"/>
          <w:b w:val="0"/>
          <w:i w:val="0"/>
          <w:smallCaps w:val="0"/>
          <w:strike w:val="0"/>
          <w:color w:val="000000"/>
          <w:sz w:val="18"/>
          <w:szCs w:val="18"/>
          <w:u w:val="none"/>
          <w:shd w:val="clear" w:color="auto" w:fill="auto"/>
          <w:vertAlign w:val="baseline"/>
          <w:rtl w:val="0"/>
        </w:rPr>
        <w:t xml:space="preserve">empresas controladoras, controladas ou coligadas, nos termos da Lei nº 6.404, de 15 de dezembro de 1976, concorrendo entre si;</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0" w:name="_heading=h.17dp8vu"/>
      <w:r>
        <w:rPr>
          <w:rFonts w:ascii="Cambria" w:hAnsi="Cambria" w:cs="Cambria"/>
          <w:sz w:val="18"/>
          <w:szCs w:val="18"/>
        </w:rPr>
      </w:r>
      <w:bookmarkEnd w:id="10"/>
      <w:r>
        <w:rPr>
          <w:rFonts w:ascii="Cambria" w:hAnsi="Cambria" w:eastAsia="Arial" w:cs="Cambria"/>
          <w:b w:val="0"/>
          <w:i w:val="0"/>
          <w:smallCaps w:val="0"/>
          <w:strike w:val="0"/>
          <w:color w:val="000000"/>
          <w:sz w:val="18"/>
          <w:szCs w:val="18"/>
          <w:u w:val="none"/>
          <w:shd w:val="clear" w:color="auto" w:fill="auto"/>
          <w:vertAlign w:val="baseline"/>
          <w:rtl w:val="0"/>
        </w:rPr>
        <w:t xml:space="preserve">agente público do órgão ou entidade licitante;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8"/>
          <w:szCs w:val="18"/>
        </w:rPr>
      </w:r>
      <w:sdt>
        <w:sdtPr>
          <w15:appearance w15:val="boundingBox"/>
          <w:showingPlcHdr w:val="true"/>
          <w:tag w:val="goog_rdk_5"/>
          <w:rPr>
            <w:rFonts w:ascii="Cambria" w:hAnsi="Cambria" w:eastAsia="Cambria" w:cs="Cambria"/>
            <w:color w:val="000000" w:themeColor="text1"/>
            <w:sz w:val="18"/>
          </w:rPr>
        </w:sdtPr>
        <w:sdtContent>
          <w:r>
            <w:rPr>
              <w:rFonts w:ascii="Cambria" w:hAnsi="Cambria" w:cs="Cambria"/>
              <w:color w:val="000000" w:themeColor="text1"/>
              <w:sz w:val="18"/>
              <w:szCs w:val="18"/>
            </w:rPr>
            <w:t xml:space="preserve">    </w:t>
          </w:r>
        </w:sdtContent>
      </w:sdt>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pessoas jurídicas reunidas em consórcio;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Organizações da Sociedade Civil de Interesse Público - OSCIP, atuando nessa condição;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tooltip="http://www.planalto.gov.br/ccivil_03/_ato2019-2022/2021/lei/L14133.htm#art9%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impedimento de que trata o item 2.6.4 será também aplicado ao licitante que atue em substituição a outra </w:t>
      </w: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1" w:name="bookmark=id.3rdcrjn"/>
      <w:r>
        <w:rPr>
          <w:rFonts w:ascii="Cambria" w:hAnsi="Cambria" w:cs="Cambria"/>
          <w:sz w:val="18"/>
          <w:szCs w:val="18"/>
        </w:rPr>
      </w:r>
      <w:bookmarkEnd w:id="11"/>
      <w:r>
        <w:rPr>
          <w:rFonts w:ascii="Cambria" w:hAnsi="Cambria" w:eastAsia="Arial" w:cs="Cambria"/>
          <w:b w:val="0"/>
          <w:i w:val="0"/>
          <w:smallCaps w:val="0"/>
          <w:strike w:val="0"/>
          <w:color w:val="000000"/>
          <w:sz w:val="18"/>
          <w:szCs w:val="18"/>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8"/>
          <w:szCs w:val="18"/>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2" w:name="bookmark=id.26in1rg"/>
      <w:r>
        <w:rPr>
          <w:rFonts w:ascii="Cambria" w:hAnsi="Cambria" w:cs="Cambria"/>
          <w:sz w:val="18"/>
          <w:szCs w:val="18"/>
        </w:rPr>
      </w:r>
      <w:bookmarkEnd w:id="12"/>
      <w:r>
        <w:rPr>
          <w:rFonts w:ascii="Cambria" w:hAnsi="Cambria" w:eastAsia="Arial" w:cs="Cambria"/>
          <w:b w:val="0"/>
          <w:i w:val="0"/>
          <w:smallCaps w:val="0"/>
          <w:strike w:val="0"/>
          <w:color w:val="000000"/>
          <w:sz w:val="18"/>
          <w:szCs w:val="18"/>
          <w:u w:val="none"/>
          <w:shd w:val="clear" w:color="auto" w:fill="auto"/>
          <w:vertAlign w:val="baseline"/>
          <w:rtl w:val="0"/>
        </w:rPr>
        <w:t xml:space="preserve">Equiparam-se aos autores do projeto as empresas integrantes do mesmo grupo econômico.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3" w:name="bookmark=id.lnxbz9"/>
      <w:r>
        <w:rPr>
          <w:rFonts w:ascii="Cambria" w:hAnsi="Cambria" w:cs="Cambria"/>
          <w:sz w:val="18"/>
          <w:szCs w:val="18"/>
        </w:rPr>
      </w:r>
      <w:bookmarkEnd w:id="13"/>
      <w:r>
        <w:rPr>
          <w:rFonts w:ascii="Cambria" w:hAnsi="Cambria" w:eastAsia="Arial" w:cs="Cambria"/>
          <w:b w:val="0"/>
          <w:i w:val="0"/>
          <w:smallCaps w:val="0"/>
          <w:strike w:val="0"/>
          <w:color w:val="000000"/>
          <w:sz w:val="18"/>
          <w:szCs w:val="18"/>
          <w:u w:val="none"/>
          <w:shd w:val="clear" w:color="auto" w:fill="auto"/>
          <w:vertAlign w:val="baseline"/>
          <w:rtl w:val="0"/>
        </w:rPr>
        <w:t xml:space="preserve">O dispo</w:t>
      </w:r>
      <w:r>
        <w:rPr>
          <w:rFonts w:ascii="Cambria" w:hAnsi="Cambria" w:eastAsia="Arial" w:cs="Cambria"/>
          <w:b w:val="0"/>
          <w:i w:val="0"/>
          <w:smallCaps w:val="0"/>
          <w:strike w:val="0"/>
          <w:color w:val="000000"/>
          <w:sz w:val="18"/>
          <w:szCs w:val="18"/>
          <w:u w:val="none"/>
          <w:shd w:val="clear" w:color="auto" w:fill="auto"/>
          <w:vertAlign w:val="baseline"/>
          <w:rtl w:val="0"/>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4" w:name="bookmark=id.35nkun2"/>
      <w:r>
        <w:rPr>
          <w:rFonts w:ascii="Cambria" w:hAnsi="Cambria" w:cs="Cambria"/>
          <w:sz w:val="18"/>
          <w:szCs w:val="18"/>
        </w:rPr>
      </w:r>
      <w:bookmarkEnd w:id="14"/>
      <w:r>
        <w:rPr>
          <w:rFonts w:ascii="Cambria" w:hAnsi="Cambria" w:eastAsia="Arial" w:cs="Cambria"/>
          <w:b w:val="0"/>
          <w:i w:val="0"/>
          <w:smallCaps w:val="0"/>
          <w:strike w:val="0"/>
          <w:color w:val="000000"/>
          <w:sz w:val="18"/>
          <w:szCs w:val="18"/>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8"/>
          <w:szCs w:val="18"/>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5" w:name="_heading=h.1ksv4uv"/>
      <w:r>
        <w:rPr>
          <w:rFonts w:ascii="Cambria" w:hAnsi="Cambria" w:cs="Cambria"/>
          <w:sz w:val="18"/>
          <w:szCs w:val="18"/>
        </w:rPr>
      </w:r>
      <w:bookmarkEnd w:id="15"/>
      <w:r>
        <w:rPr>
          <w:rFonts w:ascii="Cambria" w:hAnsi="Cambria" w:eastAsia="Arial" w:cs="Cambria"/>
          <w:b/>
          <w:i w:val="0"/>
          <w:smallCaps w:val="0"/>
          <w:strike w:val="0"/>
          <w:color w:val="000000"/>
          <w:sz w:val="18"/>
          <w:szCs w:val="18"/>
          <w:u w:val="none"/>
          <w:shd w:val="clear" w:color="auto" w:fill="auto"/>
          <w:vertAlign w:val="baseline"/>
          <w:rtl w:val="0"/>
        </w:rPr>
        <w:t xml:space="preserve">DA APRESENTAÇÃO DA PROPOSTA E DOS DOCUMENTOS DE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6" w:name="_heading=h.44sinio"/>
      <w:r>
        <w:rPr>
          <w:rFonts w:ascii="Cambria" w:hAnsi="Cambria" w:cs="Cambria"/>
          <w:sz w:val="18"/>
          <w:szCs w:val="18"/>
        </w:rPr>
      </w:r>
      <w:bookmarkEnd w:id="16"/>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encaminharão, </w:t>
      </w:r>
      <w:r>
        <w:rPr>
          <w:rFonts w:ascii="Cambria" w:hAnsi="Cambria" w:eastAsia="Arial" w:cs="Cambria"/>
          <w:b w:val="0"/>
          <w:i w:val="0"/>
          <w:smallCaps w:val="0"/>
          <w:strike w:val="0"/>
          <w:color w:val="000000"/>
          <w:sz w:val="18"/>
          <w:szCs w:val="18"/>
          <w:u w:val="singl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8" w:name="_heading=h.z337ya"/>
      <w:r>
        <w:rPr>
          <w:rFonts w:ascii="Cambria" w:hAnsi="Cambria" w:cs="Cambria"/>
          <w:sz w:val="18"/>
          <w:szCs w:val="18"/>
        </w:rPr>
      </w:r>
      <w:bookmarkEnd w:id="18"/>
      <w:r>
        <w:rPr>
          <w:rFonts w:ascii="Cambria" w:hAnsi="Cambria" w:eastAsia="Arial" w:cs="Cambria"/>
          <w:b w:val="0"/>
          <w:i w:val="0"/>
          <w:smallCaps w:val="0"/>
          <w:strike w:val="0"/>
          <w:color w:val="000000"/>
          <w:sz w:val="18"/>
          <w:szCs w:val="18"/>
          <w:u w:val="none"/>
          <w:shd w:val="clear" w:color="auto" w:fill="auto"/>
          <w:vertAlign w:val="baseline"/>
          <w:rtl w:val="0"/>
        </w:rPr>
        <w:t xml:space="preserve">No cadastramento da proposta inicial, o licitante declarará, em campo próprio do sistema, que: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8"/>
          <w:szCs w:val="18"/>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19" w:tooltip="https://www.planalto.gov.br/ccivil_03/constituicao/constituicaocompilado.htm#art7"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possui empregados executando trabalho degradante ou forçado, observando o disposto nos </w:t>
      </w:r>
      <w:hyperlink r:id="rId20"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organizado em cooperativa deverá declarar, ainda, em campo próprio do sistema eletrônico, que cumpre os requisitos estabelecidos no </w:t>
      </w:r>
      <w:hyperlink r:id="rId21" w:tooltip="http://www.planalto.gov.br/ccivil_03/_ato2019-2022/2021/lei/L14133.htm#art16"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9" w:name="_heading=h.3j2qqm3"/>
      <w:r>
        <w:rPr>
          <w:rFonts w:ascii="Cambria" w:hAnsi="Cambria" w:cs="Cambria"/>
          <w:sz w:val="18"/>
          <w:szCs w:val="18"/>
        </w:rPr>
      </w:r>
      <w:bookmarkEnd w:id="19"/>
      <w:r>
        <w:rPr>
          <w:rFonts w:ascii="Cambria" w:hAnsi="Cambria" w:eastAsia="Arial" w:cs="Cambria"/>
          <w:b w:val="0"/>
          <w:i w:val="0"/>
          <w:smallCaps w:val="0"/>
          <w:strike w:val="0"/>
          <w:color w:val="000000"/>
          <w:sz w:val="18"/>
          <w:szCs w:val="18"/>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2" w:tooltip="https://www.planalto.gov.br/ccivil_03/leis/lcp/lcp123.htm#art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estando apto a usufruir do tratamento favorecido estabelecido em seus </w:t>
      </w:r>
      <w:hyperlink r:id="rId23" w:tooltip="https://www.planalto.gov.br/ccivil_03/leis/lcp/lcp123.htm#art4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observado o disposto nos </w:t>
      </w:r>
      <w:hyperlink r:id="rId24" w:tooltip="http://www.planalto.gov.br/ccivil_03/_ato2019-2022/2021/lei/L14133.htm#art4%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ao 3º do art. 4º, da Lei n.º 14.133, de 2021.</w:t>
        </w:r>
      </w:hyperlink>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5"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mesmo que microempresa, empresa de pequeno porte ou sociedade cooperativa.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falsidade da declaração de que trata os itens 4.4 ou 4.7 sujeitará o licitante às sanções previstas na </w:t>
      </w:r>
      <w:hyperlink r:id="rId26"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neste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w:t>
      </w:r>
      <w:r>
        <w:rPr>
          <w:rFonts w:ascii="Cambria" w:hAnsi="Cambria" w:eastAsia="Arial" w:cs="Cambria"/>
          <w:b w:val="0"/>
          <w:i w:val="0"/>
          <w:smallCaps w:val="0"/>
          <w:strike w:val="0"/>
          <w:color w:val="000000"/>
          <w:sz w:val="18"/>
          <w:szCs w:val="18"/>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0" w:name="_heading=h.1y810tw"/>
      <w:r>
        <w:rPr>
          <w:rFonts w:ascii="Cambria" w:hAnsi="Cambria" w:cs="Cambria"/>
          <w:sz w:val="18"/>
          <w:szCs w:val="18"/>
        </w:rPr>
      </w:r>
      <w:bookmarkEnd w:id="20"/>
      <w:r>
        <w:rPr>
          <w:rFonts w:ascii="Cambria" w:hAnsi="Cambria" w:eastAsia="Arial" w:cs="Cambria"/>
          <w:b w:val="0"/>
          <w:i w:val="0"/>
          <w:smallCaps w:val="0"/>
          <w:strike w:val="0"/>
          <w:color w:val="000000"/>
          <w:sz w:val="18"/>
          <w:szCs w:val="18"/>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os lances serão de envio automático pelo sistema, respeitado o valor final mínimo, caso estabelecido, e o intervalo de que trata o subitem acima.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valor superior a lance já registrado pelo fornecedor no sistema, quando adotado o critério de julgamento por menor preço;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percentual de desconto inferior a lance já registrado pelo fornecedor no sistema, quando adotado o critério de julgamento por maior desconto.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8"/>
          <w:szCs w:val="18"/>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8"/>
          <w:szCs w:val="18"/>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1" w:name="_heading=h.4i7ojhp"/>
      <w:r>
        <w:rPr>
          <w:rFonts w:ascii="Cambria" w:hAnsi="Cambria" w:cs="Cambria"/>
          <w:sz w:val="18"/>
          <w:szCs w:val="18"/>
        </w:rPr>
      </w:r>
      <w:bookmarkEnd w:id="21"/>
      <w:r>
        <w:rPr>
          <w:rFonts w:ascii="Cambria" w:hAnsi="Cambria" w:eastAsia="Arial" w:cs="Cambria"/>
          <w:b/>
          <w:i w:val="0"/>
          <w:smallCaps w:val="0"/>
          <w:strike w:val="0"/>
          <w:color w:val="000000"/>
          <w:sz w:val="18"/>
          <w:szCs w:val="18"/>
          <w:u w:val="none"/>
          <w:shd w:val="clear" w:color="auto" w:fill="auto"/>
          <w:vertAlign w:val="baseline"/>
          <w:rtl w:val="0"/>
        </w:rPr>
        <w:t xml:space="preserve">DO PREENCHIMENTO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enviar sua proposta mediante o preenchimento, no sistema eletrônico, dos seguintes campos: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Prazo de validade da proposta não inferior a 60 (sessenta) dias;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Na falta da declaração do prazo mínimo de vigência do preço ofertado, subentender-se-á que a proposta tem validade pelo prazo de sessenta (60) dias, nos termos do art. 64, § 3º, da Lei Federal n.º 8.666/93;</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Garantia mínima dos serviços e materiais não inferior a 05 (cinco) anos;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Planilha de Orçamento Global, adequada ao valor proposto, assinada pelo representante legal e responsável técnico;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Cronograma Físico Financeiro, adequado ao valor proposto, contendo as etapas de execução, assinada pelo representante legal e responsável técnico;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Composição do BDI, de acordo com acórdão 2622/2013 do TCU;</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Preferencialmente a proposta financeira deverá ser apresentada no mesmo padrão do modelo fornecido em anexo presente neste edital, inclusive quanto à formatação “retrato”;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Encargos Sociais.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Independentemente do percentual de tributo inserido na planilha, no pagamento serão retidos na fonte os percentuais estabelecidos na legislação vigente.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4"/>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smallCaps w:val="0"/>
          <w:strike w:val="0"/>
          <w:color w:val="000000" w:themeColor="text1"/>
          <w:sz w:val="18"/>
          <w:szCs w:val="18"/>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8"/>
          <w:szCs w:val="18"/>
          <w:highlight w:val="none"/>
          <w:u w:val="none"/>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8"/>
          <w:szCs w:val="18"/>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5"/>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i w:val="0"/>
          <w:smallCaps w:val="0"/>
          <w:strike w:val="0"/>
          <w:color w:val="000000" w:themeColor="text1"/>
          <w:sz w:val="18"/>
          <w:szCs w:val="18"/>
          <w:u w:val="none"/>
          <w:shd w:val="clear" w:color="auto" w:fill="auto"/>
          <w:vertAlign w:val="baseline"/>
          <w:rtl w:val="0"/>
        </w:rPr>
        <w:t xml:space="preserve">60 (sessenta)</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dias</w:t>
      </w:r>
      <w:r>
        <w:rPr>
          <w:rFonts w:ascii="Cambria" w:hAnsi="Cambria" w:eastAsia="Arial" w:cs="Cambria"/>
          <w:b/>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a contar da data de sua apresentação.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8"/>
          <w:szCs w:val="18"/>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7"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2" w:name="_heading=h.2xcytpi"/>
      <w:r>
        <w:rPr>
          <w:rFonts w:ascii="Cambria" w:hAnsi="Cambria" w:cs="Cambria"/>
          <w:sz w:val="18"/>
          <w:szCs w:val="18"/>
        </w:rPr>
      </w:r>
      <w:bookmarkEnd w:id="22"/>
      <w:r>
        <w:rPr>
          <w:rFonts w:ascii="Cambria" w:hAnsi="Cambria" w:eastAsia="Arial" w:cs="Cambria"/>
          <w:b/>
          <w:i w:val="0"/>
          <w:smallCaps w:val="0"/>
          <w:strike w:val="0"/>
          <w:color w:val="000000"/>
          <w:sz w:val="18"/>
          <w:szCs w:val="18"/>
          <w:u w:val="none"/>
          <w:shd w:val="clear" w:color="auto" w:fill="auto"/>
          <w:vertAlign w:val="baseline"/>
          <w:rtl w:val="0"/>
        </w:rPr>
        <w:t xml:space="preserve">DA ABERTURA DA SESSÃO, CLASSIFICAÇÃO DAS PROPOSTAS E FORMULAÇÃO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sistema disponibilizará campo próprio para troca de mensagens entre o Agente de Contratação/Comissão e os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valor unitário</w:t>
      </w:r>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oferecer lances sucessivos, observando o horário fixado para abertura da sessão e as regras estabelecidas no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inferior</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ao último por ele ofertado e registrado pelo sistema.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á ser</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procedimento seguirá de acordo com o modo de disputa adotado.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3" w:name="_heading=h.1ci93xb"/>
      <w:r>
        <w:rPr>
          <w:rFonts w:ascii="Cambria" w:hAnsi="Cambria" w:cs="Cambria"/>
          <w:sz w:val="18"/>
          <w:szCs w:val="18"/>
        </w:rPr>
      </w:r>
      <w:bookmarkEnd w:id="23"/>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4" w:name="_heading=h.3whwml4"/>
      <w:r>
        <w:rPr>
          <w:rFonts w:ascii="Cambria" w:hAnsi="Cambria" w:cs="Cambria"/>
          <w:sz w:val="18"/>
          <w:szCs w:val="18"/>
        </w:rPr>
      </w:r>
      <w:bookmarkEnd w:id="24"/>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5" w:name="_heading=h.2bn6wsx"/>
      <w:r>
        <w:rPr>
          <w:rFonts w:ascii="Cambria" w:hAnsi="Cambria" w:cs="Cambria"/>
          <w:sz w:val="18"/>
          <w:szCs w:val="18"/>
        </w:rPr>
      </w:r>
      <w:bookmarkEnd w:id="25"/>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item supra, os licitantes serão convocados para apresentar lances intermediários.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w:t>
      </w:r>
      <w:r>
        <w:rPr>
          <w:rFonts w:ascii="Cambria" w:hAnsi="Cambria" w:eastAsia="Arial" w:cs="Cambria"/>
          <w:b w:val="0"/>
          <w:i w:val="0"/>
          <w:smallCaps w:val="0"/>
          <w:strike w:val="0"/>
          <w:color w:val="000000"/>
          <w:sz w:val="18"/>
          <w:szCs w:val="18"/>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8"/>
          <w:szCs w:val="18"/>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8"/>
          <w:szCs w:val="18"/>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procedimento de que trata o subitem supra, o licitante poderá optar por manter o seu último lance da etapa aberta, ou por ofertar melhor lance.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8"/>
          <w:szCs w:val="18"/>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6" w:name="_heading=h.qsh70q"/>
      <w:r>
        <w:rPr>
          <w:rFonts w:ascii="Cambria" w:hAnsi="Cambria" w:cs="Cambria"/>
          <w:sz w:val="18"/>
          <w:szCs w:val="18"/>
        </w:rPr>
      </w:r>
      <w:bookmarkEnd w:id="26"/>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itens anteriores, o sistema ordenará e divulgará os lances segundo a ordem crescente de valores.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7" w:name="_heading=h.3as4poj"/>
      <w:r>
        <w:rPr>
          <w:rFonts w:ascii="Cambria" w:hAnsi="Cambria" w:cs="Cambria"/>
          <w:sz w:val="18"/>
          <w:szCs w:val="18"/>
        </w:rPr>
      </w:r>
      <w:bookmarkEnd w:id="27"/>
      <w:r>
        <w:rPr>
          <w:rFonts w:ascii="Cambria" w:hAnsi="Cambria" w:cs="Cambria"/>
          <w:sz w:val="18"/>
          <w:szCs w:val="18"/>
        </w:rPr>
      </w:r>
      <w:sdt>
        <w:sdtPr>
          <w15:appearance w15:val="boundingBox"/>
          <w:showingPlcHdr w:val="true"/>
          <w:tag w:val="goog_rdk_2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8"/>
          <w:szCs w:val="18"/>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subitem supra, os licitantes serão convocados para apresentar lances intermediários.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subitens anteriores, o sistema ordenará e divulgará os lances segundo a ordem crescente de valores.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serão aceitos dois ou mais lances de mesmo valor, prevalecendo aquele que for recebido e registrado em primeiro lugar.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8"/>
          <w:szCs w:val="18"/>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não apresente lances, concorrerá com o valor de sua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8"/>
          <w:szCs w:val="18"/>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tooltip="https://www.planalto.gov.br/ccivil_03/leis/lcp/lcp123.htm#art4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regulamentada pelo </w:t>
      </w:r>
      <w:hyperlink r:id="rId29" w:tooltip="https://www.planalto.gov.br/ccivil_03/_ato2015-2018/2015/decreto/d8539.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8"/>
          <w:szCs w:val="18"/>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8"/>
          <w:szCs w:val="18"/>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8"/>
          <w:szCs w:val="18"/>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Só poderá haver empate entre propostas iguais (não seguidas de lances), ou entre lances finais da fase fechada do modo de disputa aberto e fechado.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Havendo eventual empate entre propostas ou lances, o critério de desempate será aquele previsto no </w:t>
      </w:r>
      <w:hyperlink r:id="rId30" w:tooltip="http://www.planalto.gov.br/ccivil_03/_ato2019-2022/2021/lei/L14133.htm#art60"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nesta ordem:</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disputa final, hipótese em que os licitantes empatados poderão apresentar nova proposta em ato contínuo à classificação;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ações de equidade entre homens e mulheres no ambiente de trabalho, conforme regulamento;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programa de integridade, conforme orientações dos órgãos de controle.</w:t>
      </w:r>
      <w:r>
        <w:rPr>
          <w:rFonts w:ascii="Cambria" w:hAnsi="Cambria" w:cs="Cambria"/>
          <w:sz w:val="18"/>
          <w:szCs w:val="18"/>
        </w:rPr>
      </w:r>
      <w:r/>
    </w:p>
    <w:p>
      <w:pPr>
        <w:numPr>
          <w:ilvl w:val="2"/>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Persistindo o empate, será assegurada preferência, sucessivamente, aos bens e serviços produzidos ou prestados por:</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8" w:name="bookmark=id.1pxezwc"/>
      <w:r>
        <w:rPr>
          <w:rFonts w:ascii="Cambria" w:hAnsi="Cambria" w:cs="Cambria"/>
          <w:sz w:val="18"/>
          <w:szCs w:val="18"/>
        </w:rPr>
      </w:r>
      <w:bookmarkEnd w:id="28"/>
      <w:r>
        <w:rPr>
          <w:rFonts w:ascii="Cambria" w:hAnsi="Cambria" w:eastAsia="Arial" w:cs="Cambria"/>
          <w:b w:val="0"/>
          <w:i w:val="0"/>
          <w:smallCaps w:val="0"/>
          <w:strike w:val="0"/>
          <w:color w:val="000000"/>
          <w:sz w:val="18"/>
          <w:szCs w:val="18"/>
          <w:u w:val="none"/>
          <w:shd w:val="clear" w:color="auto" w:fill="auto"/>
          <w:vertAlign w:val="baseline"/>
          <w:rtl w:val="0"/>
        </w:rPr>
        <w:t xml:space="preserve">empresas es</w:t>
      </w:r>
      <w:r>
        <w:rPr>
          <w:rFonts w:ascii="Cambria" w:hAnsi="Cambria" w:eastAsia="Arial" w:cs="Cambria"/>
          <w:b w:val="0"/>
          <w:i w:val="0"/>
          <w:smallCaps w:val="0"/>
          <w:strike w:val="0"/>
          <w:color w:val="000000"/>
          <w:sz w:val="18"/>
          <w:szCs w:val="18"/>
          <w:u w:val="none"/>
          <w:shd w:val="clear" w:color="auto" w:fill="auto"/>
          <w:vertAlign w:val="baseline"/>
          <w:rtl w:val="0"/>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9" w:name="bookmark=id.49x2ik5"/>
      <w:r>
        <w:rPr>
          <w:rFonts w:ascii="Cambria" w:hAnsi="Cambria" w:cs="Cambria"/>
          <w:sz w:val="18"/>
          <w:szCs w:val="18"/>
        </w:rPr>
      </w:r>
      <w:bookmarkEnd w:id="29"/>
      <w:r>
        <w:rPr>
          <w:rFonts w:ascii="Cambria" w:hAnsi="Cambria" w:eastAsia="Arial" w:cs="Cambria"/>
          <w:b w:val="0"/>
          <w:i w:val="0"/>
          <w:smallCaps w:val="0"/>
          <w:strike w:val="0"/>
          <w:color w:val="000000"/>
          <w:sz w:val="18"/>
          <w:szCs w:val="18"/>
          <w:u w:val="none"/>
          <w:shd w:val="clear" w:color="auto" w:fill="auto"/>
          <w:vertAlign w:val="baseline"/>
          <w:rtl w:val="0"/>
        </w:rPr>
        <w:t xml:space="preserve">empresas brasileiras;</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0" w:name="bookmark=id.2p2csry"/>
      <w:r>
        <w:rPr>
          <w:rFonts w:ascii="Cambria" w:hAnsi="Cambria" w:cs="Cambria"/>
          <w:sz w:val="18"/>
          <w:szCs w:val="18"/>
        </w:rPr>
      </w:r>
      <w:bookmarkEnd w:id="30"/>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invistam em pesquisa e no desenvolvimento de tecnologia no País;</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1" w:name="bookmark=id.147n2zr"/>
      <w:r>
        <w:rPr>
          <w:rFonts w:ascii="Cambria" w:hAnsi="Cambria" w:cs="Cambria"/>
          <w:sz w:val="18"/>
          <w:szCs w:val="18"/>
        </w:rPr>
      </w:r>
      <w:bookmarkEnd w:id="31"/>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8"/>
          <w:szCs w:val="18"/>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8"/>
          <w:szCs w:val="18"/>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será realizada por meio do sistema, podendo ser acompanhada pelos demais licitantes.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resultado da negociação será divulgado a todos os licitantes e anexado aos autos do processo licitatório.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2" w:name="_heading=h.3o7alnk"/>
      <w:r>
        <w:rPr>
          <w:rFonts w:ascii="Cambria" w:hAnsi="Cambria" w:cs="Cambria"/>
          <w:sz w:val="18"/>
          <w:szCs w:val="18"/>
        </w:rPr>
      </w:r>
      <w:bookmarkEnd w:id="32"/>
      <w:r>
        <w:rPr>
          <w:rFonts w:ascii="Cambria" w:hAnsi="Cambria" w:eastAsia="Arial" w:cs="Cambria"/>
          <w:b w:val="0"/>
          <w:i w:val="0"/>
          <w:smallCaps w:val="0"/>
          <w:strike w:val="0"/>
          <w:color w:val="000000"/>
          <w:sz w:val="18"/>
          <w:szCs w:val="18"/>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2 (duas) horas</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a negociação do preço, o Agente de Contratação/Comissão iniciará a fase de aceitação e julgamento da proposta.</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3" w:name="_heading=h.23ckvvd"/>
      <w:r>
        <w:rPr>
          <w:rFonts w:ascii="Cambria" w:hAnsi="Cambria" w:cs="Cambria"/>
          <w:sz w:val="18"/>
          <w:szCs w:val="18"/>
        </w:rPr>
      </w:r>
      <w:bookmarkEnd w:id="33"/>
      <w:r>
        <w:rPr>
          <w:rFonts w:ascii="Cambria" w:hAnsi="Cambria" w:eastAsia="Arial" w:cs="Cambria"/>
          <w:b/>
          <w:i w:val="0"/>
          <w:smallCaps w:val="0"/>
          <w:strike w:val="0"/>
          <w:color w:val="000000"/>
          <w:sz w:val="18"/>
          <w:szCs w:val="18"/>
          <w:u w:val="none"/>
          <w:shd w:val="clear" w:color="auto" w:fill="auto"/>
          <w:vertAlign w:val="baseline"/>
          <w:rtl w:val="0"/>
        </w:rPr>
        <w:t xml:space="preserve">DA FASE DE JULGAMENTO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4" w:name="_heading=h.ihv636"/>
      <w:r>
        <w:rPr>
          <w:rFonts w:ascii="Cambria" w:hAnsi="Cambria" w:cs="Cambria"/>
          <w:sz w:val="18"/>
          <w:szCs w:val="18"/>
        </w:rPr>
      </w:r>
      <w:bookmarkEnd w:id="34"/>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2" w:tooltip="http://www.planalto.gov.br/ccivil_03/_ato2019-2022/2021/lei/L14133.htm#art1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Inidôneas e Suspensas - CEIS, mantido pela Controladoria-Geral da União (</w:t>
      </w:r>
      <w:hyperlink r:id="rId33" w:tooltip="https://www.portaltransparencia.gov.br/sancoes/cei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Punidas – CNEP, mantido pela Controladoria-Geral da União (</w:t>
      </w:r>
      <w:hyperlink r:id="rId34" w:tooltip="https://www.portaltransparencia.gov.br/sancoes/cnep"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w:t>
      </w:r>
      <w:r>
        <w:rPr>
          <w:rFonts w:ascii="Cambria" w:hAnsi="Cambria" w:eastAsia="Arial" w:cs="Cambria"/>
          <w:b w:val="0"/>
          <w:i w:val="0"/>
          <w:smallCaps w:val="0"/>
          <w:strike w:val="0"/>
          <w:color w:val="000000"/>
          <w:sz w:val="18"/>
          <w:szCs w:val="18"/>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tentativa de burla será verificada por meio dos vínculos societários, linhas de fornecimento similares, dentre outros.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será convocado para manifestação previamente a uma eventual desclassificação.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Constatada a existência de sanção, o licitante será reputado inabilitado, por falta de condição de participação.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8"/>
          <w:szCs w:val="18"/>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desclassificada a proposta vencedora que: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contiver vícios insanáveis;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obedecer às especificações técnicas contidas no Projeto Básico/Termo de Referência;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preços inexequíveis ou permanecerem acima do preço máximo definido para a contratação;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tiverem sua exequibilidade demonstrada, quando exigido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desconformidade com quaisquer outras exigências deste Edital ou seus anexos, desde que insanável.</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8"/>
          <w:szCs w:val="18"/>
          <w:u w:val="none"/>
          <w:shd w:val="clear" w:color="auto" w:fill="auto"/>
          <w:vertAlign w:val="baseline"/>
          <w:rtl w:val="0"/>
        </w:rPr>
        <w:t xml:space="preserve">caput</w:t>
      </w:r>
      <w:r>
        <w:rPr>
          <w:rFonts w:ascii="Cambria" w:hAnsi="Cambria" w:eastAsia="Arial" w:cs="Cambria"/>
          <w:b w:val="0"/>
          <w:i w:val="0"/>
          <w:smallCaps w:val="0"/>
          <w:strike w:val="0"/>
          <w:color w:val="000000"/>
          <w:sz w:val="18"/>
          <w:szCs w:val="18"/>
          <w:u w:val="none"/>
          <w:shd w:val="clear" w:color="auto" w:fill="auto"/>
          <w:vertAlign w:val="baseline"/>
          <w:rtl w:val="0"/>
        </w:rPr>
        <w:t xml:space="preserve">, só será considerada após diligência do Agente de Contratação/Comissão, que comprove: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que o custo do licitante ultrapassa o valor da proposta; 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inexistirem custos de oportunidade capazes de justificar o vulto da oferta.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contratação de serviços de engenharia, além das disposições acima, a análise de exequibilidade e sobrepreço considerará o seguinte: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8"/>
          <w:szCs w:val="18"/>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8"/>
          <w:szCs w:val="18"/>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5" w:name="_heading=h.32hioqz"/>
      <w:r>
        <w:rPr>
          <w:rFonts w:ascii="Cambria" w:hAnsi="Cambria" w:cs="Cambria"/>
          <w:sz w:val="18"/>
          <w:szCs w:val="18"/>
        </w:rPr>
      </w:r>
      <w:bookmarkEnd w:id="35"/>
      <w:r>
        <w:rPr>
          <w:rFonts w:ascii="Cambria" w:hAnsi="Cambria" w:eastAsia="Arial" w:cs="Cambria"/>
          <w:b w:val="0"/>
          <w:i w:val="0"/>
          <w:smallCaps w:val="0"/>
          <w:strike w:val="0"/>
          <w:color w:val="000000"/>
          <w:sz w:val="18"/>
          <w:szCs w:val="18"/>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8"/>
          <w:szCs w:val="18"/>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8"/>
          <w:szCs w:val="18"/>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8"/>
          <w:szCs w:val="18"/>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ajuste de que trata este dispositivo se limita a sanar erros ou falhas que não alterem a substância das propostas;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amostra</w:t>
      </w:r>
      <w:r>
        <w:rPr>
          <w:rFonts w:ascii="Cambria" w:hAnsi="Cambria" w:eastAsia="Arial" w:cs="Cambria"/>
          <w:b w:val="0"/>
          <w:i w:val="0"/>
          <w:smallCaps w:val="0"/>
          <w:strike w:val="0"/>
          <w:color w:val="000000"/>
          <w:sz w:val="18"/>
          <w:szCs w:val="18"/>
          <w:u w:val="none"/>
          <w:shd w:val="clear" w:color="auto" w:fill="auto"/>
          <w:vertAlign w:val="baseline"/>
          <w:rtl w:val="0"/>
        </w:rPr>
        <w:t xml:space="preserve">, o licitante classificado em primeiro lugar deverá apresentá-la, sob pena de não aceitação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resultados das avaliações serão divulgados por meio de mensagem no sistema.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8"/>
          <w:szCs w:val="18"/>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6" w:name="_heading=h.1hmsyys"/>
      <w:r>
        <w:rPr>
          <w:rFonts w:ascii="Cambria" w:hAnsi="Cambria" w:cs="Cambria"/>
          <w:sz w:val="18"/>
          <w:szCs w:val="18"/>
        </w:rPr>
      </w:r>
      <w:bookmarkEnd w:id="36"/>
      <w:r>
        <w:rPr>
          <w:rFonts w:ascii="Cambria" w:hAnsi="Cambria" w:eastAsia="Arial" w:cs="Cambria"/>
          <w:b/>
          <w:i w:val="0"/>
          <w:smallCaps w:val="0"/>
          <w:strike w:val="0"/>
          <w:color w:val="000000"/>
          <w:sz w:val="18"/>
          <w:szCs w:val="18"/>
          <w:u w:val="none"/>
          <w:shd w:val="clear" w:color="auto" w:fill="auto"/>
          <w:vertAlign w:val="baseline"/>
          <w:rtl w:val="0"/>
        </w:rPr>
        <w:t xml:space="preserve">DA FASE DE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8"/>
          <w:szCs w:val="18"/>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tooltip="https://www.planalto.gov.br/ccivil_03/_ato2015-2018/2016/decreto/d8660.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de outro que venha a substituí-lo, ou consularizados pelos respectivos consulados ou embaixadas.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8"/>
          <w:szCs w:val="18"/>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8"/>
          <w:szCs w:val="18"/>
          <w:u w:val="none"/>
          <w:shd w:val="clear" w:color="auto" w:fill="auto"/>
          <w:vertAlign w:val="baseline"/>
          <w:rtl w:val="0"/>
        </w:rPr>
        <w:t xml:space="preserve">elação ao valor exigido para os licitantes individuais.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apresentados em original, por cópia.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2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8"/>
          <w:szCs w:val="18"/>
        </w:rPr>
      </w:r>
      <w:hyperlink r:id="rId38" w:tooltip="http://www.planalto.gov.br/ccivil_03/_ato2019-2022/2021/lei/L14133.htm#art6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w:t>
      </w:r>
      <w:r>
        <w:rPr>
          <w:rFonts w:ascii="Cambria" w:hAnsi="Cambria" w:eastAsia="Arial" w:cs="Cambria"/>
          <w:b w:val="0"/>
          <w:i w:val="0"/>
          <w:smallCaps w:val="0"/>
          <w:strike w:val="0"/>
          <w:color w:val="000000"/>
          <w:sz w:val="18"/>
          <w:szCs w:val="18"/>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8"/>
          <w:szCs w:val="18"/>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i w:val="0"/>
          <w:iCs w:val="0"/>
          <w:sz w:val="18"/>
          <w:szCs w:val="18"/>
        </w:rPr>
      </w:r>
      <w:sdt>
        <w:sdtPr>
          <w15:appearance w15:val="boundingBox"/>
          <w:showingPlcHdr w:val="true"/>
          <w:tag w:val="goog_rdk_29"/>
          <w:rPr>
            <w:rFonts w:ascii="Cambria" w:hAnsi="Cambria" w:eastAsia="Cambria" w:cs="Cambria"/>
            <w:i w:val="0"/>
            <w:sz w:val="18"/>
          </w:rPr>
        </w:sdtPr>
        <w:sdtContent>
          <w:r>
            <w:rPr>
              <w:rFonts w:ascii="Cambria" w:hAnsi="Cambria" w:cs="Cambria"/>
              <w:i w:val="0"/>
              <w:iCs w:val="0"/>
              <w:sz w:val="18"/>
              <w:szCs w:val="18"/>
            </w:rPr>
            <w:t xml:space="preserve">    </w:t>
          </w:r>
        </w:sdtContent>
      </w:sdt>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8"/>
          <w:szCs w:val="18"/>
          <w:u w:val="none"/>
          <w:shd w:val="clear" w:color="auto" w:fill="auto"/>
          <w:vertAlign w:val="baseline"/>
          <w:rtl w:val="0"/>
        </w:rPr>
        <w:t xml:space="preserve">xatidão dos seus dados cadastrais  e mantê-los atualizados junto aos órgãos responsáveis pela informação, devendo proceder, imediatamente, à correção ou à alteração dos registros tão logo identifique incorreção ou aqueles se tornem desatualizados.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8" w:name="_heading=h.2grqrue"/>
      <w:r>
        <w:rPr>
          <w:rFonts w:ascii="Cambria" w:hAnsi="Cambria" w:cs="Cambria"/>
          <w:sz w:val="18"/>
          <w:szCs w:val="18"/>
        </w:rPr>
      </w:r>
      <w:bookmarkEnd w:id="38"/>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habilitação serão enviados por meio do sistema, em formato digital, no prazo de </w:t>
      </w:r>
      <w:r>
        <w:rPr>
          <w:rFonts w:ascii="Cambria" w:hAnsi="Cambria" w:eastAsia="Arial" w:cs="Cambria"/>
          <w:b/>
          <w:bCs/>
          <w:i w:val="0"/>
          <w:smallCaps w:val="0"/>
          <w:strike w:val="0"/>
          <w:color w:val="000000"/>
          <w:sz w:val="18"/>
          <w:szCs w:val="18"/>
          <w:u w:val="none"/>
          <w:shd w:val="clear" w:color="auto" w:fill="auto"/>
          <w:vertAlign w:val="baseline"/>
          <w:rtl w:val="0"/>
        </w:rPr>
        <w:t xml:space="preserve">02 (duas) horas</w:t>
      </w:r>
      <w:r>
        <w:rPr>
          <w:rFonts w:ascii="Cambria" w:hAnsi="Cambria" w:eastAsia="Arial" w:cs="Cambria"/>
          <w:b/>
          <w:bCs/>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prorrogável por igual período, contado da solicitação do Agente de Contratação/Comissão.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A verificação da habilitação somente será feita em relação ao licitante vencedor.</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Respeitada</w:t>
      </w:r>
      <w:r>
        <w:rPr>
          <w:rFonts w:ascii="Cambria" w:hAnsi="Cambria" w:eastAsia="Arial" w:cs="Cambria"/>
          <w:b w:val="0"/>
          <w:i w:val="0"/>
          <w:smallCaps w:val="0"/>
          <w:strike w:val="0"/>
          <w:color w:val="000000"/>
          <w:sz w:val="18"/>
          <w:szCs w:val="18"/>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3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39" w:tooltip="http://www.planalto.gov.br/ccivil_03/_ato2019-2022/2021/lei/L14133.htm#art6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atualização de documentos cuja validade tenha expirado após a data de recebimento das propostas;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9" w:name="_heading=h.vx1227"/>
      <w:r>
        <w:rPr>
          <w:rFonts w:ascii="Cambria" w:hAnsi="Cambria" w:cs="Cambria"/>
          <w:sz w:val="18"/>
          <w:szCs w:val="18"/>
        </w:rPr>
      </w:r>
      <w:bookmarkEnd w:id="39"/>
      <w:r>
        <w:rPr>
          <w:rFonts w:ascii="Cambria" w:hAnsi="Cambria" w:eastAsia="Arial" w:cs="Cambria"/>
          <w:b w:val="0"/>
          <w:i w:val="0"/>
          <w:smallCaps w:val="0"/>
          <w:strike w:val="0"/>
          <w:color w:val="000000"/>
          <w:sz w:val="18"/>
          <w:szCs w:val="18"/>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8"/>
          <w:szCs w:val="18"/>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0" w:name="_heading=h.3fwokq0"/>
      <w:r>
        <w:rPr>
          <w:rFonts w:ascii="Cambria" w:hAnsi="Cambria" w:cs="Cambria"/>
          <w:sz w:val="18"/>
          <w:szCs w:val="18"/>
        </w:rPr>
      </w:r>
      <w:bookmarkEnd w:id="40"/>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8"/>
          <w:szCs w:val="18"/>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1" w:name="_heading=h.1v1yuxt"/>
      <w:r>
        <w:rPr>
          <w:rFonts w:ascii="Cambria" w:hAnsi="Cambria" w:cs="Cambria"/>
          <w:sz w:val="18"/>
          <w:szCs w:val="18"/>
        </w:rPr>
      </w:r>
      <w:bookmarkEnd w:id="41"/>
      <w:r>
        <w:rPr>
          <w:rFonts w:ascii="Cambria" w:hAnsi="Cambria" w:eastAsia="Arial" w:cs="Cambria"/>
          <w:b w:val="0"/>
          <w:i w:val="0"/>
          <w:smallCaps w:val="0"/>
          <w:strike w:val="0"/>
          <w:color w:val="000000"/>
          <w:sz w:val="18"/>
          <w:szCs w:val="18"/>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4" w:name="_heading=h.19c6y18"/>
      <w:r>
        <w:rPr>
          <w:rFonts w:ascii="Cambria" w:hAnsi="Cambria" w:cs="Cambria"/>
          <w:sz w:val="18"/>
          <w:szCs w:val="18"/>
        </w:rPr>
      </w:r>
      <w:bookmarkEnd w:id="44"/>
      <w:r>
        <w:rPr>
          <w:rFonts w:ascii="Cambria" w:hAnsi="Cambria" w:eastAsia="Arial" w:cs="Cambria"/>
          <w:b/>
          <w:i w:val="0"/>
          <w:smallCaps w:val="0"/>
          <w:strike w:val="0"/>
          <w:color w:val="000000"/>
          <w:sz w:val="18"/>
          <w:szCs w:val="18"/>
          <w:u w:val="none"/>
          <w:shd w:val="clear" w:color="auto" w:fill="auto"/>
          <w:vertAlign w:val="baseline"/>
          <w:rtl w:val="0"/>
        </w:rPr>
        <w:t xml:space="preserve">DOS RECURSOS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0" w:tooltip="http://www.planalto.gov.br/ccivil_03/_ato2019-2022/2021/lei/L14133.htm#art16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recursal é de 03 (três) dias úteis, contados da data de intimação ou de lavratura da ata.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o recurso apresentado impugnar o julgamento das propostas ou o ato de habilitação ou inabilitação do licitante: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intenção de recorrer deverá ser manifestada imediatamente, sob pena de preclusão;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8"/>
          <w:szCs w:val="18"/>
          <w:highlight w:val="none"/>
          <w:u w:val="none"/>
          <w:vertAlign w:val="baseline"/>
          <w:rtl w:val="0"/>
        </w:rPr>
        <w:t xml:space="preserve"> 60 (sessenta) minutos.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apresentação das razões recursais será iniciado na data de intimação ou de lavratura da ata de habilitação ou inabilitação;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adoção da inversão de fases prevista no </w:t>
      </w:r>
      <w:hyperlink r:id="rId41" w:tooltip="http://www.planalto.gov.br/ccivil_03/_ato2019-2022/2021/lei/L14133.htm#art17%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 prazo para apresentação das razões recursais será iniciado na data de intimação da ata de julgamento.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8"/>
          <w:szCs w:val="18"/>
          <w:u w:val="non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em campo próprio do sistema.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8"/>
          <w:szCs w:val="18"/>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interpostos fora do prazo não serão conhecidos.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w:t>
      </w:r>
      <w:r>
        <w:rPr>
          <w:rFonts w:ascii="Cambria" w:hAnsi="Cambria" w:eastAsia="Arial" w:cs="Cambria"/>
          <w:b w:val="0"/>
          <w:i w:val="0"/>
          <w:smallCaps w:val="0"/>
          <w:strike w:val="0"/>
          <w:color w:val="000000"/>
          <w:sz w:val="18"/>
          <w:szCs w:val="18"/>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acolhimento do recurso invalida tão somente os atos insuscetíveis de aproveitamento.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autos do processo permanecerão com vista franqueada aos interessados no sítio eletrônico www.santabarbaradosul.rs.gov.br. </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5" w:name="_heading=h.3tbugp1"/>
      <w:r>
        <w:rPr>
          <w:rFonts w:ascii="Cambria" w:hAnsi="Cambria" w:cs="Cambria"/>
          <w:sz w:val="18"/>
          <w:szCs w:val="18"/>
        </w:rPr>
      </w:r>
      <w:bookmarkEnd w:id="45"/>
      <w:r>
        <w:rPr>
          <w:rFonts w:ascii="Cambria" w:hAnsi="Cambria" w:cs="Cambria"/>
          <w:sz w:val="18"/>
          <w:szCs w:val="18"/>
        </w:rPr>
      </w:r>
      <w:sdt>
        <w:sdtPr>
          <w15:appearance w15:val="boundingBox"/>
          <w:showingPlcHdr w:val="true"/>
          <w:tag w:val="goog_rdk_4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i w:val="0"/>
          <w:smallCaps w:val="0"/>
          <w:strike w:val="0"/>
          <w:color w:val="000000"/>
          <w:sz w:val="18"/>
          <w:szCs w:val="18"/>
          <w:u w:val="none"/>
          <w:shd w:val="clear" w:color="auto" w:fill="auto"/>
          <w:vertAlign w:val="baseline"/>
          <w:rtl w:val="0"/>
        </w:rPr>
        <w:t xml:space="preserve">DAS INFRAÇÕES ADMINISTRATIVAS E SANÇÕES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Comete infração administrativa, nos termos da lei, o licitante que, com dolo ou culpa: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6" w:name="_heading=h.28h4qwu"/>
      <w:r>
        <w:rPr>
          <w:rFonts w:ascii="Cambria" w:hAnsi="Cambria" w:cs="Cambria"/>
          <w:sz w:val="18"/>
          <w:szCs w:val="18"/>
        </w:rPr>
      </w:r>
      <w:bookmarkEnd w:id="46"/>
      <w:r>
        <w:rPr>
          <w:rFonts w:ascii="Cambria" w:hAnsi="Cambria" w:eastAsia="Arial" w:cs="Cambria"/>
          <w:b w:val="0"/>
          <w:i w:val="0"/>
          <w:smallCaps w:val="0"/>
          <w:strike w:val="0"/>
          <w:color w:val="000000"/>
          <w:sz w:val="18"/>
          <w:szCs w:val="18"/>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7" w:name="_heading=h.nmf14n"/>
      <w:r>
        <w:rPr>
          <w:rFonts w:ascii="Cambria" w:hAnsi="Cambria" w:cs="Cambria"/>
          <w:sz w:val="18"/>
          <w:szCs w:val="18"/>
        </w:rPr>
      </w:r>
      <w:bookmarkEnd w:id="47"/>
      <w:r>
        <w:rPr>
          <w:rFonts w:ascii="Cambria" w:hAnsi="Cambria" w:eastAsia="Arial" w:cs="Cambria"/>
          <w:b w:val="0"/>
          <w:i w:val="0"/>
          <w:smallCaps w:val="0"/>
          <w:strike w:val="0"/>
          <w:color w:val="000000"/>
          <w:sz w:val="18"/>
          <w:szCs w:val="18"/>
          <w:u w:val="none"/>
          <w:shd w:val="clear" w:color="auto" w:fill="auto"/>
          <w:vertAlign w:val="baseline"/>
          <w:rtl w:val="0"/>
        </w:rPr>
        <w:t xml:space="preserve">Salvo em decorrência de fato superveniente devidamente justificado, não mantiver a proposta em especial quando: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enviar a proposta adequada ao último lance ofertado ou após a negociação;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a enviar o detalhamento da proposta quando exigível;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pedir para ser desclassificado quando encerrada a etapa competitiva;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deixar de apresentar amostra; ou</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proposta ou amostra em desacordo com as especificações do edital;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8" w:name="_heading=h.37m2jsg"/>
      <w:r>
        <w:rPr>
          <w:rFonts w:ascii="Cambria" w:hAnsi="Cambria" w:cs="Cambria"/>
          <w:sz w:val="18"/>
          <w:szCs w:val="18"/>
        </w:rPr>
      </w:r>
      <w:bookmarkEnd w:id="48"/>
      <w:r>
        <w:rPr>
          <w:rFonts w:ascii="Cambria" w:hAnsi="Cambria" w:eastAsia="Arial" w:cs="Cambria"/>
          <w:b w:val="0"/>
          <w:i w:val="0"/>
          <w:smallCaps w:val="0"/>
          <w:strike w:val="0"/>
          <w:color w:val="000000"/>
          <w:sz w:val="18"/>
          <w:szCs w:val="18"/>
          <w:u w:val="none"/>
          <w:shd w:val="clear" w:color="auto" w:fill="auto"/>
          <w:vertAlign w:val="baseline"/>
          <w:rtl w:val="0"/>
        </w:rPr>
        <w:t xml:space="preserve">não celebrar o contrato ou não entregar a documentação exigida para a contratação, quando convocado dentro do prazo de validade de sua proposta;</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9" w:name="_heading=h.1mrcu09"/>
      <w:r>
        <w:rPr>
          <w:rFonts w:ascii="Cambria" w:hAnsi="Cambria" w:cs="Cambria"/>
          <w:sz w:val="18"/>
          <w:szCs w:val="18"/>
        </w:rPr>
      </w:r>
      <w:bookmarkEnd w:id="49"/>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declaração ou documentação falsa exigida para o certame ou prestar declaração falsa durante 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0" w:name="_heading=h.46r0co2"/>
      <w:r>
        <w:rPr>
          <w:rFonts w:ascii="Cambria" w:hAnsi="Cambria" w:cs="Cambria"/>
          <w:sz w:val="18"/>
          <w:szCs w:val="18"/>
        </w:rPr>
      </w:r>
      <w:bookmarkEnd w:id="50"/>
      <w:r>
        <w:rPr>
          <w:rFonts w:ascii="Cambria" w:hAnsi="Cambria" w:eastAsia="Arial" w:cs="Cambria"/>
          <w:b w:val="0"/>
          <w:i w:val="0"/>
          <w:smallCaps w:val="0"/>
          <w:strike w:val="0"/>
          <w:color w:val="000000"/>
          <w:sz w:val="18"/>
          <w:szCs w:val="18"/>
          <w:u w:val="none"/>
          <w:shd w:val="clear" w:color="auto" w:fill="auto"/>
          <w:vertAlign w:val="baseline"/>
          <w:rtl w:val="0"/>
        </w:rPr>
        <w:t xml:space="preserve">fraudar 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1" w:name="_heading=h.2lwamvv"/>
      <w:r>
        <w:rPr>
          <w:rFonts w:ascii="Cambria" w:hAnsi="Cambria" w:cs="Cambria"/>
          <w:sz w:val="18"/>
          <w:szCs w:val="18"/>
        </w:rPr>
      </w:r>
      <w:bookmarkEnd w:id="51"/>
      <w:r>
        <w:rPr>
          <w:rFonts w:ascii="Cambria" w:hAnsi="Cambria" w:eastAsia="Arial" w:cs="Cambria"/>
          <w:b w:val="0"/>
          <w:i w:val="0"/>
          <w:smallCaps w:val="0"/>
          <w:strike w:val="0"/>
          <w:color w:val="000000"/>
          <w:sz w:val="18"/>
          <w:szCs w:val="18"/>
          <w:u w:val="none"/>
          <w:shd w:val="clear" w:color="auto" w:fill="auto"/>
          <w:vertAlign w:val="baseline"/>
          <w:rtl w:val="0"/>
        </w:rPr>
        <w:t xml:space="preserve">comportar-se de modo inidôneo ou cometer fraude de qualquer natureza, em especial quando: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induzir deliberadamente a erro no julgamento;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amostra falsificada ou deteriorada;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2" w:name="_heading=h.111kx3o"/>
      <w:r>
        <w:rPr>
          <w:rFonts w:ascii="Cambria" w:hAnsi="Cambria" w:cs="Cambria"/>
          <w:sz w:val="18"/>
          <w:szCs w:val="18"/>
        </w:rPr>
      </w:r>
      <w:bookmarkEnd w:id="52"/>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atos ilícitos com vistas a frustrar os objetivos da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3" w:name="_heading=h.3l18frh"/>
      <w:r>
        <w:rPr>
          <w:rFonts w:ascii="Cambria" w:hAnsi="Cambria" w:cs="Cambria"/>
          <w:sz w:val="18"/>
          <w:szCs w:val="18"/>
        </w:rPr>
      </w:r>
      <w:bookmarkEnd w:id="53"/>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 lesivo previsto no </w:t>
      </w:r>
      <w:hyperlink r:id="rId42" w:tooltip="https://www.planalto.gov.br/ccivil_03/_ato2011-2014/2013/lei/l12846.htm#art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 fulcro na </w:t>
      </w:r>
      <w:hyperlink r:id="rId43"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advertência;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multa;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impedimento de licitar e contratar;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das sanções serão considerados: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natureza e a gravidade da infração cometida.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peculiaridades do caso concreto;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circunstâncias agravantes ou atenuantes;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danos que dela provierem para a Administração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implantação ou o aperfeiçoamento de programa de integridade, conforme normas e orientações dos órgãos de controle.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1"/>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10 (dez) dias</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úteis, a contar da comunicação oficial.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4" w:name="_heading=h.206ipza"/>
      <w:r>
        <w:rPr>
          <w:rFonts w:ascii="Cambria" w:hAnsi="Cambria" w:cs="Cambria"/>
          <w:sz w:val="18"/>
          <w:szCs w:val="18"/>
        </w:rPr>
      </w:r>
      <w:bookmarkEnd w:id="54"/>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12.1.1, 12.1.2 e 12.1.3, a multa será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15%</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12.1.4, 12.1.5, 12.1.6, 12.1.7 e 12.1.8, a multa será de</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 sanção de multa será facultada a defesa do interessado no prazo de 15 (quinze) dias úteis, contado da data de sua intimação.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2"/>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smallCaps w:val="0"/>
          <w:strike w:val="0"/>
          <w:color w:val="000000"/>
          <w:sz w:val="18"/>
          <w:szCs w:val="18"/>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smallCaps w:val="0"/>
          <w:strike w:val="0"/>
          <w:color w:val="000000"/>
          <w:sz w:val="18"/>
          <w:szCs w:val="18"/>
          <w:u w:val="none"/>
          <w:shd w:val="clear" w:color="auto" w:fill="auto"/>
          <w:vertAlign w:val="baseline"/>
          <w:rtl w:val="0"/>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hyperlink r:id="rId44" w:tooltip="http://www.planalto.gov.br/ccivil_03/_ato2019-2022/2021/lei/L14133.htm#art156%C2%A7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8"/>
          <w:szCs w:val="18"/>
          <w:u w:val="none"/>
          <w:shd w:val="clear" w:color="auto" w:fill="auto"/>
          <w:vertAlign w:val="baseline"/>
          <w:rtl w:val="0"/>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3"/>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apuração de </w:t>
      </w:r>
      <w:r>
        <w:rPr>
          <w:rFonts w:ascii="Cambria" w:hAnsi="Cambria" w:eastAsia="Arial" w:cs="Cambria"/>
          <w:b w:val="0"/>
          <w:i w:val="0"/>
          <w:smallCaps w:val="0"/>
          <w:strike w:val="0"/>
          <w:color w:val="000000"/>
          <w:sz w:val="18"/>
          <w:szCs w:val="18"/>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8"/>
          <w:szCs w:val="18"/>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8"/>
          <w:szCs w:val="18"/>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8"/>
          <w:szCs w:val="18"/>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4"/>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das sanções previstas neste edital não exclui, em hipótese alguma, a obrigação de reparação integral dos danos causados.</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5" w:name="_heading=h.4k668n3"/>
      <w:r>
        <w:rPr>
          <w:rFonts w:ascii="Cambria" w:hAnsi="Cambria" w:cs="Cambria"/>
          <w:sz w:val="18"/>
          <w:szCs w:val="18"/>
        </w:rPr>
      </w:r>
      <w:bookmarkEnd w:id="55"/>
      <w:r>
        <w:rPr>
          <w:rFonts w:ascii="Cambria" w:hAnsi="Cambria" w:eastAsia="Arial" w:cs="Cambria"/>
          <w:b/>
          <w:i w:val="0"/>
          <w:smallCaps w:val="0"/>
          <w:strike w:val="0"/>
          <w:color w:val="000000"/>
          <w:sz w:val="18"/>
          <w:szCs w:val="18"/>
          <w:u w:val="none"/>
          <w:shd w:val="clear" w:color="auto" w:fill="auto"/>
          <w:vertAlign w:val="baseline"/>
          <w:rtl w:val="0"/>
        </w:rPr>
        <w:t xml:space="preserve">DA IMPUGNAÇÃO AO EDITAL E DO PEDIDO DE ESCLARECIMENTO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Qualquer pessoa é parte legítima para impugnar este Edital por irregularidade na aplicação da </w:t>
      </w:r>
      <w:hyperlink r:id="rId45"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devendo protocolar o pedido até 3 (três) dias úteis antes da data da abertura do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5"/>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impugnação e o pedido de esclarecimento poderão ser realizados por forma eletrônica, portal Banrisul Pregão e www.santabarbaradosul.rs.gov.br.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impugnações e pedidos de esclarecimentos não suspendem os prazos previstos no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6"/>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rFonts w:ascii="Cambria" w:hAnsi="Cambria" w:cs="Cambria"/>
          <w:sz w:val="18"/>
          <w:szCs w:val="18"/>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Acolhida a impugnação, será definida e publicada nova data para a realização do certame.</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6" w:name="_heading=h.2zbgiuw"/>
      <w:r>
        <w:rPr>
          <w:rFonts w:ascii="Cambria" w:hAnsi="Cambria" w:cs="Cambria"/>
          <w:sz w:val="18"/>
          <w:szCs w:val="18"/>
        </w:rPr>
      </w:r>
      <w:bookmarkEnd w:id="56"/>
      <w:r>
        <w:rPr>
          <w:rFonts w:ascii="Cambria" w:hAnsi="Cambria" w:eastAsia="Arial" w:cs="Cambria"/>
          <w:b/>
          <w:i w:val="0"/>
          <w:smallCaps w:val="0"/>
          <w:strike w:val="0"/>
          <w:color w:val="000000"/>
          <w:sz w:val="18"/>
          <w:szCs w:val="18"/>
          <w:u w:val="none"/>
          <w:shd w:val="clear" w:color="auto" w:fill="auto"/>
          <w:vertAlign w:val="baseline"/>
          <w:rtl w:val="0"/>
        </w:rPr>
        <w:t xml:space="preserve">DAS DISPOSIÇÕES GERAIS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divulgada ata da sessão pública no sistema eletrônico.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8"/>
          <w:szCs w:val="18"/>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Todas as referências de tempo no Edital, no aviso e durante a sessão pública observarão o horário de Brasília - DF.</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homologação do resultado desta licitação não implicará direito à contratação.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caso de divergência entre disposições deste Edital e de seus anexos ou demais peças que compõem o processo, prevalecerá as deste Edital.</w:t>
      </w:r>
      <w:r>
        <w:rPr>
          <w:rFonts w:ascii="Cambria" w:hAnsi="Cambria" w:cs="Cambria"/>
          <w:b w:val="0"/>
          <w:i w:val="0"/>
          <w:smallCaps w:val="0"/>
          <w:strike w:val="0"/>
          <w:color w:val="000000"/>
          <w:sz w:val="18"/>
          <w:szCs w:val="18"/>
          <w:u w:val="none"/>
          <w:shd w:val="clear" w:color="auto" w:fill="auto"/>
          <w:vertAlign w:val="baseline"/>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Integram este Edital, para todos os fins e efeitos, os seguintes anexos: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ANEXO I – Termo de Referencia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 ANEXO II – Modelo de Proposta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ANEXO III – Minuta de Contrato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IV – Autorização da Autoridade Superior Competente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 – Extrato de Publicação do Edital</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 – Projeto Básico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VII – Estudo Técnico Preliminar</w:t>
      </w:r>
      <w:r>
        <w:rPr>
          <w:rFonts w:ascii="Cambria" w:hAnsi="Cambria" w:cs="Cambria"/>
          <w:sz w:val="18"/>
          <w:szCs w:val="18"/>
        </w:rPr>
      </w:r>
      <w:r/>
    </w:p>
    <w:p>
      <w:pPr>
        <w:ind w:left="0" w:right="0" w:firstLine="0"/>
        <w:jc w:val="right"/>
        <w:spacing w:before="288" w:after="288" w:line="312" w:lineRule="auto"/>
        <w:rPr>
          <w:rFonts w:ascii="Cambria" w:hAnsi="Cambria" w:cs="Cambria"/>
          <w:color w:val="000000"/>
          <w:sz w:val="18"/>
          <w:szCs w:val="18"/>
          <w:highlight w:val="none"/>
        </w:rPr>
      </w:pPr>
      <w:r>
        <w:rPr>
          <w:rFonts w:ascii="Cambria" w:hAnsi="Cambria" w:eastAsia="Arial" w:cs="Cambria"/>
          <w:color w:val="000000"/>
          <w:sz w:val="18"/>
          <w:szCs w:val="18"/>
          <w:rtl w:val="0"/>
        </w:rPr>
        <w:t xml:space="preserve">Santa Bárbara do Sul/RS, 07 de março de 2024</w:t>
      </w:r>
      <w:r>
        <w:rPr>
          <w:rFonts w:ascii="Cambria" w:hAnsi="Cambria" w:cs="Cambria"/>
          <w:color w:val="000000"/>
          <w:sz w:val="18"/>
          <w:szCs w:val="18"/>
          <w:highlight w:val="none"/>
        </w:rPr>
      </w:r>
      <w:r/>
    </w:p>
    <w:p>
      <w:pPr>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rtl w:val="0"/>
        </w:rPr>
        <w:t xml:space="preserve">Mário Roberto Utzig Filho</w:t>
      </w:r>
      <w:r>
        <w:rPr>
          <w:rFonts w:ascii="Cambria" w:hAnsi="Cambria" w:cs="Cambria"/>
          <w:sz w:val="18"/>
          <w:szCs w:val="18"/>
        </w:rPr>
      </w:r>
      <w:r/>
    </w:p>
    <w:p>
      <w:pPr>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highlight w:val="none"/>
          <w:rtl w:val="0"/>
        </w:rPr>
        <w:t xml:space="preserve">Prefeito</w:t>
      </w:r>
      <w:r>
        <w:rPr>
          <w:rFonts w:ascii="Cambria" w:hAnsi="Cambria" w:cs="Cambria"/>
          <w:b/>
          <w:bCs/>
          <w:color w:val="000000" w:themeColor="text1"/>
          <w:sz w:val="18"/>
          <w:szCs w:val="18"/>
          <w:highlight w:val="none"/>
        </w:rPr>
      </w:r>
      <w:r/>
    </w:p>
    <w:p>
      <w:pPr>
        <w:ind w:left="0" w:right="0" w:firstLine="0"/>
        <w:jc w:val="center"/>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Eroni Barbosa</w:t>
      </w:r>
      <w:r>
        <w:rPr>
          <w:rFonts w:ascii="Cambria" w:hAnsi="Cambria" w:cs="Cambria"/>
          <w:sz w:val="18"/>
          <w:szCs w:val="18"/>
        </w:rPr>
      </w:r>
      <w:r/>
    </w:p>
    <w:p>
      <w:pPr>
        <w:ind w:left="0" w:right="0" w:firstLine="0"/>
        <w:jc w:val="center"/>
        <w:spacing w:before="288" w:after="288" w:line="240" w:lineRule="auto"/>
        <w:rPr>
          <w:rFonts w:ascii="Cambria" w:hAnsi="Cambria" w:cs="Cambria"/>
          <w:color w:val="000000" w:themeColor="text1"/>
          <w:sz w:val="18"/>
          <w:szCs w:val="18"/>
        </w:rPr>
      </w:pPr>
      <w:r>
        <w:rPr>
          <w:rFonts w:ascii="Cambria" w:hAnsi="Cambria" w:cs="Cambria"/>
          <w:color w:val="000000" w:themeColor="text1"/>
          <w:sz w:val="18"/>
          <w:szCs w:val="18"/>
          <w:highlight w:val="none"/>
        </w:rPr>
        <w:t xml:space="preserve">Assessora de Compras, Licitações e Contratos</w:t>
      </w:r>
      <w:r>
        <w:rPr>
          <w:rFonts w:ascii="Cambria" w:hAnsi="Cambria" w:cs="Cambria"/>
          <w:color w:val="000000" w:themeColor="text1"/>
          <w:sz w:val="18"/>
          <w:szCs w:val="18"/>
        </w:rPr>
      </w:r>
      <w:r/>
    </w:p>
    <w:p>
      <w:pPr>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highlight w:val="none"/>
        </w:rPr>
        <w:t xml:space="preserve">ANEXO I</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highlight w:val="none"/>
        </w:rPr>
      </w:pPr>
      <w:r>
        <w:rPr>
          <w:rFonts w:ascii="Cambria" w:hAnsi="Cambria" w:cs="Cambria"/>
          <w:sz w:val="18"/>
          <w:szCs w:val="18"/>
        </w:rPr>
      </w:r>
      <w:bookmarkStart w:id="0" w:name="undefined"/>
      <w:r>
        <w:rPr>
          <w:rFonts w:ascii="Cambria" w:hAnsi="Cambria" w:cs="Cambria"/>
          <w:sz w:val="18"/>
          <w:szCs w:val="18"/>
        </w:rPr>
        <w:t xml:space="preserve">TERMO DE REFERENCIA</w:t>
      </w:r>
      <w:r>
        <w:rPr>
          <w:rFonts w:ascii="Cambria" w:hAnsi="Cambria" w:cs="Cambria"/>
          <w:sz w:val="18"/>
          <w:szCs w:val="18"/>
        </w:rPr>
      </w:r>
      <w:r/>
    </w:p>
    <w:p>
      <w:pPr>
        <w:contextualSpacing/>
        <w:ind w:left="0" w:right="0" w:firstLine="0"/>
        <w:jc w:val="center"/>
        <w:spacing w:before="120" w:after="288" w:line="312" w:lineRule="auto"/>
        <w:rPr>
          <w:rFonts w:ascii="Cambria" w:hAnsi="Cambria" w:cs="Cambria"/>
          <w:sz w:val="18"/>
          <w:szCs w:val="18"/>
        </w:rPr>
      </w:pPr>
      <w:r>
        <w:rPr>
          <w:rFonts w:ascii="Cambria" w:hAnsi="Cambria" w:eastAsia="MS Mincho" w:cs="Cambria"/>
          <w:sz w:val="18"/>
          <w:szCs w:val="18"/>
        </w:rPr>
        <w:t xml:space="preserve">SERVIÇOS COMUNS DE ENGENHARIA – LICITAÇÃO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
          <w:bCs/>
          <w:color w:val="000000"/>
          <w:sz w:val="18"/>
          <w:szCs w:val="18"/>
        </w:rPr>
        <w:t xml:space="preserve">MUNICÍPIO DE SANTA BÁRBARA DO SUL - RS</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°33/2024)</w:t>
      </w:r>
      <w:r>
        <w:rPr>
          <w:rFonts w:ascii="Cambria" w:hAnsi="Cambria" w:cs="Cambria"/>
          <w:sz w:val="18"/>
          <w:szCs w:val="18"/>
        </w:rPr>
      </w:r>
      <w:r/>
    </w:p>
    <w:p>
      <w:pPr>
        <w:pStyle w:val="992"/>
        <w:numPr>
          <w:ilvl w:val="0"/>
          <w:numId w:val="8"/>
        </w:numPr>
        <w:ind w:left="0" w:right="0" w:firstLine="0"/>
        <w:jc w:val="both"/>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t xml:space="preserve">CONDIÇÕES</w:t>
      </w:r>
      <w:r>
        <w:rPr>
          <w:rFonts w:ascii="Cambria" w:hAnsi="Cambria" w:cs="Cambria"/>
          <w:sz w:val="18"/>
          <w:szCs w:val="18"/>
        </w:rPr>
        <w:t xml:space="preserve"> GERAIS DA CONTRATAÇÃO</w:t>
      </w:r>
      <w:r>
        <w:rPr>
          <w:rFonts w:ascii="Cambria" w:hAnsi="Cambria" w:cs="Cambria"/>
          <w:sz w:val="18"/>
          <w:szCs w:val="18"/>
        </w:rPr>
      </w:r>
      <w:r/>
    </w:p>
    <w:p>
      <w:pPr>
        <w:ind w:left="567" w:right="567" w:firstLine="709"/>
        <w:jc w:val="both"/>
        <w:rPr>
          <w:rFonts w:ascii="Cambria" w:hAnsi="Cambria" w:cs="Cambria"/>
          <w:sz w:val="18"/>
          <w:szCs w:val="18"/>
          <w:highlight w:val="none"/>
        </w:rPr>
      </w:pPr>
      <w:r>
        <w:rPr>
          <w:rFonts w:ascii="Cambria" w:hAnsi="Cambria" w:cs="Cambria"/>
          <w:color w:val="000000" w:themeColor="text1"/>
          <w:sz w:val="18"/>
          <w:szCs w:val="18"/>
        </w:rPr>
      </w:r>
      <w:r>
        <w:rPr>
          <w:rFonts w:ascii="Cambria" w:hAnsi="Cambria" w:eastAsia="Arial" w:cs="Cambria"/>
          <w:b w:val="0"/>
          <w:bCs w:val="0"/>
          <w:i w:val="0"/>
          <w:smallCaps w:val="0"/>
          <w:strike w:val="0"/>
          <w:color w:val="000000"/>
          <w:sz w:val="18"/>
          <w:szCs w:val="18"/>
          <w:u w:val="none"/>
          <w:shd w:val="clear" w:color="auto" w:fill="auto"/>
          <w:vertAlign w:val="baseline"/>
          <w:rtl w:val="0"/>
        </w:rPr>
        <w:t xml:space="preserve">CONTRATAÇÃO DE EMPRESA PARA EXECUÇÃO DE PROJETO ELÉTRICO (SUBESTAÇÃO) NA NOVA UNIDADE DE EDUCAÇÃO INFANTIL</w:t>
      </w:r>
      <w:r>
        <w:rPr>
          <w:rFonts w:ascii="Cambria" w:hAnsi="Cambria" w:cs="Cambria"/>
          <w:color w:val="000000" w:themeColor="text1"/>
          <w:sz w:val="18"/>
          <w:szCs w:val="18"/>
        </w:rPr>
        <w:t xml:space="preserve">, </w:t>
      </w:r>
      <w:r>
        <w:rPr>
          <w:rFonts w:ascii="Cambria" w:hAnsi="Cambria" w:cs="Cambria"/>
          <w:sz w:val="18"/>
          <w:szCs w:val="18"/>
        </w:rPr>
        <w:t xml:space="preserve"> nos termos da tabela abaixo, conforme condições e exigências estabelecidas neste instrumento.</w:t>
      </w:r>
      <w:r>
        <w:rPr>
          <w:rFonts w:ascii="Cambria" w:hAnsi="Cambria" w:cs="Cambria"/>
          <w:color w:val="000000"/>
          <w:sz w:val="18"/>
          <w:szCs w:val="18"/>
        </w:rPr>
      </w:r>
      <w:r/>
    </w:p>
    <w:p>
      <w:pPr>
        <w:ind w:left="567" w:right="567" w:firstLine="709"/>
        <w:jc w:val="both"/>
        <w:rPr>
          <w:rFonts w:ascii="Cambria" w:hAnsi="Cambria" w:cs="Cambria"/>
          <w:color w:val="000000"/>
          <w:sz w:val="18"/>
          <w:szCs w:val="18"/>
        </w:rPr>
      </w:pPr>
      <w:r>
        <w:rPr>
          <w:rFonts w:ascii="Cambria" w:hAnsi="Cambria" w:cs="Cambria"/>
          <w:sz w:val="18"/>
          <w:szCs w:val="18"/>
          <w:highlight w:val="none"/>
        </w:rPr>
      </w:r>
      <w:r>
        <w:rPr>
          <w:rFonts w:ascii="Cambria" w:hAnsi="Cambria" w:cs="Cambria"/>
          <w:sz w:val="18"/>
          <w:szCs w:val="18"/>
          <w:highlight w:val="none"/>
        </w:rPr>
      </w:r>
      <w:r/>
    </w:p>
    <w:tbl>
      <w:tblPr>
        <w:tblStyle w:val="999"/>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ITEM</w:t>
            </w:r>
            <w:r>
              <w:rPr>
                <w:rFonts w:ascii="Cambria" w:hAnsi="Cambria" w:cs="Cambria"/>
                <w:sz w:val="16"/>
                <w:szCs w:val="16"/>
              </w:rPr>
            </w:r>
            <w:r/>
          </w:p>
        </w:tc>
        <w:tc>
          <w:tcPr>
            <w:tcW w:w="4394" w:type="dxa"/>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ESPECIFICAÇÃO</w:t>
            </w:r>
            <w:r>
              <w:rPr>
                <w:rFonts w:ascii="Cambria" w:hAnsi="Cambria" w:cs="Cambria"/>
                <w:sz w:val="16"/>
                <w:szCs w:val="16"/>
              </w:rPr>
            </w:r>
            <w:r/>
          </w:p>
        </w:tc>
        <w:tc>
          <w:tcPr>
            <w:tcW w:w="1276" w:type="dxa"/>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UNIDADE</w:t>
            </w:r>
            <w:r>
              <w:rPr>
                <w:rFonts w:ascii="Cambria" w:hAnsi="Cambria" w:cs="Cambria"/>
                <w:sz w:val="16"/>
                <w:szCs w:val="16"/>
              </w:rPr>
            </w:r>
            <w:r/>
          </w:p>
        </w:tc>
        <w:tc>
          <w:tcPr>
            <w:tcW w:w="1276" w:type="dxa"/>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QUANTIDADE</w:t>
            </w:r>
            <w:r>
              <w:rPr>
                <w:rFonts w:ascii="Cambria" w:hAnsi="Cambria" w:cs="Cambria"/>
                <w:sz w:val="16"/>
                <w:szCs w:val="16"/>
              </w:rPr>
            </w:r>
            <w:r/>
          </w:p>
        </w:tc>
        <w:tc>
          <w:tcPr>
            <w:tcW w:w="1984" w:type="dxa"/>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VALOR TOTAL</w:t>
            </w:r>
            <w:r>
              <w:rPr>
                <w:rFonts w:ascii="Cambria" w:hAnsi="Cambria" w:cs="Cambria"/>
                <w:sz w:val="16"/>
                <w:szCs w:val="16"/>
              </w:rPr>
            </w:r>
            <w:r/>
          </w:p>
        </w:tc>
      </w:tr>
      <w:tr>
        <w:trPr/>
        <w:tc>
          <w:tcPr>
            <w:tcW w:w="1012" w:type="dxa"/>
            <w:vAlign w:val="center"/>
            <w:vMerge w:val="restart"/>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01</w:t>
            </w:r>
            <w:r>
              <w:rPr>
                <w:rFonts w:ascii="Cambria" w:hAnsi="Cambria" w:cs="Cambria"/>
                <w:sz w:val="16"/>
                <w:szCs w:val="16"/>
              </w:rPr>
            </w:r>
            <w:r/>
          </w:p>
        </w:tc>
        <w:tc>
          <w:tcPr>
            <w:tcW w:w="4394" w:type="dxa"/>
            <w:vAlign w:val="center"/>
            <w:vMerge w:val="restart"/>
            <w:textDirection w:val="lrTb"/>
            <w:noWrap w:val="false"/>
          </w:tcPr>
          <w:p>
            <w:pPr>
              <w:ind w:left="142" w:right="209" w:firstLine="283"/>
              <w:jc w:val="center"/>
              <w:rPr>
                <w:rFonts w:ascii="Cambria" w:hAnsi="Cambria" w:cs="Cambria"/>
                <w:color w:val="000000"/>
                <w:sz w:val="16"/>
                <w:szCs w:val="16"/>
              </w:rPr>
            </w:pPr>
            <w:r>
              <w:rPr>
                <w:rFonts w:ascii="Cambria" w:hAnsi="Cambria" w:cs="Cambria"/>
                <w:color w:val="000000" w:themeColor="text1"/>
                <w:sz w:val="16"/>
                <w:szCs w:val="16"/>
              </w:rPr>
            </w:r>
            <w:r>
              <w:rPr>
                <w:rFonts w:ascii="Cambria" w:hAnsi="Cambria" w:cs="Cambria"/>
                <w:color w:val="000000" w:themeColor="text1"/>
                <w:sz w:val="16"/>
                <w:szCs w:val="16"/>
              </w:rPr>
              <w:t xml:space="preserve"> CONTRATAÇÃO DE EMPRESA ESPECIALIZADA PARA EXECUÇÃO DE PROJETO ELÉTRICO NA NOVA UNIDADE DE EDUCAÇÃO INFANTIL - CRECHE PADRÃO FNDE PARA A CONSTRUÇÃO DA SUBESTAÇÃODE ENERGIA CONFORME PLANILHA ORÇAMENTÁRIA COMO BASE PARA LICITAÇÃO. </w:t>
            </w:r>
            <w:r>
              <w:rPr>
                <w:rFonts w:ascii="Cambria" w:hAnsi="Cambria" w:cs="Cambria"/>
                <w:color w:val="000000" w:themeColor="text1"/>
                <w:sz w:val="16"/>
                <w:szCs w:val="16"/>
              </w:rPr>
            </w:r>
            <w:r/>
          </w:p>
        </w:tc>
        <w:tc>
          <w:tcPr>
            <w:tcW w:w="1276" w:type="dxa"/>
            <w:vAlign w:val="center"/>
            <w:vMerge w:val="restart"/>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un</w:t>
            </w:r>
            <w:r>
              <w:rPr>
                <w:rFonts w:ascii="Cambria" w:hAnsi="Cambria" w:cs="Cambria"/>
                <w:sz w:val="16"/>
                <w:szCs w:val="16"/>
              </w:rPr>
            </w:r>
            <w:r/>
          </w:p>
        </w:tc>
        <w:tc>
          <w:tcPr>
            <w:tcW w:w="1276" w:type="dxa"/>
            <w:vAlign w:val="center"/>
            <w:vMerge w:val="restart"/>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01</w:t>
            </w:r>
            <w:r>
              <w:rPr>
                <w:rFonts w:ascii="Cambria" w:hAnsi="Cambria" w:cs="Cambria"/>
                <w:sz w:val="16"/>
                <w:szCs w:val="16"/>
              </w:rPr>
            </w:r>
            <w:r/>
          </w:p>
        </w:tc>
        <w:tc>
          <w:tcPr>
            <w:tcW w:w="1984" w:type="dxa"/>
            <w:vAlign w:val="center"/>
            <w:vMerge w:val="restart"/>
            <w:textDirection w:val="lrTb"/>
            <w:noWrap w:val="false"/>
          </w:tcPr>
          <w:p>
            <w:pPr>
              <w:pStyle w:val="1083"/>
              <w:ind w:left="0" w:right="0" w:firstLine="0"/>
              <w:jc w:val="center"/>
              <w:rPr>
                <w:rFonts w:ascii="Cambria" w:hAnsi="Cambria" w:cs="Cambria"/>
                <w:sz w:val="16"/>
                <w:szCs w:val="16"/>
                <w:highlight w:val="none"/>
              </w:rPr>
            </w:pPr>
            <w:r>
              <w:rPr>
                <w:rFonts w:ascii="Cambria" w:hAnsi="Cambria" w:cs="Cambria"/>
                <w:b/>
                <w:bCs/>
                <w:sz w:val="16"/>
                <w:szCs w:val="16"/>
                <w:highlight w:val="none"/>
              </w:rPr>
            </w:r>
            <w:r>
              <w:rPr>
                <w:rFonts w:ascii="Cambria" w:hAnsi="Cambria" w:cs="Cambria"/>
                <w:b/>
                <w:bCs/>
                <w:sz w:val="16"/>
                <w:szCs w:val="16"/>
                <w:highlight w:val="none"/>
              </w:rPr>
              <w:t xml:space="preserve">R$ 77.614,36</w:t>
            </w:r>
            <w:r/>
          </w:p>
        </w:tc>
      </w:tr>
    </w:tbl>
    <w:p>
      <w:pPr>
        <w:pStyle w:val="1012"/>
        <w:numPr>
          <w:ilvl w:val="0"/>
          <w:numId w:val="0"/>
        </w:numPr>
        <w:ind w:left="0" w:right="0" w:firstLine="0"/>
        <w:rPr>
          <w:rFonts w:ascii="Cambria" w:hAnsi="Cambria" w:cs="Cambria"/>
          <w:b/>
          <w:bCs/>
          <w:sz w:val="18"/>
          <w:szCs w:val="18"/>
        </w:rPr>
      </w:pPr>
      <w:r>
        <w:rPr>
          <w:rFonts w:ascii="Cambria" w:hAnsi="Cambria" w:cs="Cambria"/>
          <w:b/>
          <w:bCs/>
          <w:sz w:val="18"/>
          <w:szCs w:val="18"/>
          <w:highlight w:val="none"/>
        </w:rPr>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s </w:t>
      </w:r>
      <w:r>
        <w:rPr>
          <w:rFonts w:ascii="Cambria" w:hAnsi="Cambria" w:cs="Cambria"/>
          <w:sz w:val="18"/>
          <w:szCs w:val="18"/>
        </w:rPr>
        <w:t xml:space="preserve">serviços</w:t>
      </w:r>
      <w:r>
        <w:rPr>
          <w:rFonts w:ascii="Cambria" w:hAnsi="Cambria" w:cs="Cambria"/>
          <w:sz w:val="18"/>
          <w:szCs w:val="18"/>
        </w:rPr>
        <w:t xml:space="preserve"> objeto desta contratação são caracterizados como comu</w:t>
      </w:r>
      <w:r>
        <w:rPr>
          <w:rFonts w:ascii="Cambria" w:hAnsi="Cambria" w:cs="Cambria"/>
          <w:sz w:val="18"/>
          <w:szCs w:val="18"/>
        </w:rPr>
        <w:t xml:space="preserve">ns, conforme justificativa constante do Estudo Técnico Preliminar.</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da contratação é de 06 (seis) meses contados da assinatura do Contrato, na forma do artigo 105 da Lei n° 14.133, de 2021.</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contrato oferece maior detalhamento das regras que serão aplicadas em relação à vigência da contratação.</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t xml:space="preserve">FUNDAMENTAÇÃO E DESCRIÇÃO DA NECESSIDADE DA CONTRATAÇÃO</w:t>
      </w:r>
      <w:r>
        <w:rPr>
          <w:rFonts w:ascii="Cambria" w:hAnsi="Cambria" w:cs="Cambria"/>
          <w:sz w:val="18"/>
          <w:szCs w:val="18"/>
        </w:rPr>
        <w:t xml:space="preserve"> </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Fundamentação da Contratação e </w:t>
      </w:r>
      <w:r>
        <w:rPr>
          <w:rFonts w:ascii="Cambria" w:hAnsi="Cambria" w:cs="Cambria"/>
          <w:sz w:val="18"/>
          <w:szCs w:val="18"/>
        </w:rPr>
        <w:t xml:space="preserve">de </w:t>
      </w:r>
      <w:r>
        <w:rPr>
          <w:rFonts w:ascii="Cambria" w:hAnsi="Cambria" w:cs="Cambria"/>
          <w:sz w:val="18"/>
          <w:szCs w:val="18"/>
        </w:rPr>
        <w:t xml:space="preserve">seus quantitativos encontra-se pormenorizad</w:t>
      </w:r>
      <w:r>
        <w:rPr>
          <w:rFonts w:ascii="Cambria" w:hAnsi="Cambria" w:cs="Cambria"/>
          <w:sz w:val="18"/>
          <w:szCs w:val="18"/>
        </w:rPr>
        <w:t xml:space="preserve">a</w:t>
      </w:r>
      <w:r>
        <w:rPr>
          <w:rFonts w:ascii="Cambria" w:hAnsi="Cambria" w:cs="Cambria"/>
          <w:sz w:val="18"/>
          <w:szCs w:val="18"/>
        </w:rPr>
        <w:t xml:space="preserve"> em tópico específico dos Estudos Técnicos Preliminares, anexo a este edital.</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t xml:space="preserve">DESCRIÇÃO DA SOLUÇÃO COMO UM TODO CONSIDERADO O CICLO DE VIDA DO OBJETO</w:t>
      </w:r>
      <w:r>
        <w:rPr>
          <w:rFonts w:ascii="Cambria" w:hAnsi="Cambria" w:cs="Cambria"/>
          <w:sz w:val="18"/>
          <w:szCs w:val="18"/>
        </w:rPr>
        <w:t xml:space="preserve"> </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t xml:space="preserve">A descrição da solução como um todo encontra-se pormenorizada em tópico específico dos Estudos Técnicos Preliminares, anexo a este edital.</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REQUISITOS DA CONTRATAÇÃO</w:t>
      </w:r>
      <w:r>
        <w:rPr>
          <w:rFonts w:ascii="Cambria" w:hAnsi="Cambria" w:cs="Cambria"/>
          <w:sz w:val="18"/>
          <w:szCs w:val="18"/>
        </w:rPr>
        <w:t xml:space="preserve"> </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Subcontratação</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é admitida a subcontratação do objeto contratual.</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Garantia</w:t>
      </w:r>
      <w:r>
        <w:rPr>
          <w:rFonts w:ascii="Cambria" w:hAnsi="Cambria" w:cs="Cambria"/>
          <w:sz w:val="18"/>
          <w:szCs w:val="18"/>
        </w:rPr>
        <w:t xml:space="preserve"> da contratação</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eastAsia="Arial" w:cs="Cambria"/>
          <w:color w:val="000000" w:themeColor="text1"/>
          <w:sz w:val="18"/>
          <w:szCs w:val="18"/>
        </w:rPr>
        <w:t xml:space="preserve">Será exigida a garantia da contratação de que trata</w:t>
      </w:r>
      <w:r>
        <w:rPr>
          <w:rFonts w:ascii="Cambria" w:hAnsi="Cambria" w:cs="Cambria"/>
          <w:color w:val="000000" w:themeColor="text1"/>
          <w:sz w:val="18"/>
          <w:szCs w:val="18"/>
        </w:rPr>
        <w:t xml:space="preserve">m os </w:t>
      </w:r>
      <w:r>
        <w:rPr>
          <w:rFonts w:ascii="Cambria" w:hAnsi="Cambria" w:cs="Cambria"/>
          <w:color w:val="000000" w:themeColor="text1"/>
          <w:sz w:val="18"/>
          <w:szCs w:val="18"/>
        </w:rPr>
        <w:t xml:space="preserve">arts</w:t>
      </w:r>
      <w:r>
        <w:rPr>
          <w:rFonts w:ascii="Cambria" w:hAnsi="Cambria" w:cs="Cambria"/>
          <w:color w:val="000000" w:themeColor="text1"/>
          <w:sz w:val="18"/>
          <w:szCs w:val="18"/>
        </w:rPr>
        <w:t xml:space="preserve">. 96 e seguintes da Lei nº 14.133, de 2021, no percentual e condições descritas nas cláusulas do contrato.</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Em caso opção pelo seguro-garantia, a parte adjudicatária deverá apresentá-la, no máximo, até a data de assinatura do contrato.  </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garantia, nas modalidades caução e fiança bancária, deverá ser prestada em até 10 dias úteis após a assinatura do contrato.</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oferece maior detalhamento das regras que serão aplicadas em relação à garantia da contratação.</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Vistoria</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Conforme item 7.9 do edital.</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MODELO DE EXECUÇÃO DO OBJETO</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Condições de </w:t>
      </w:r>
      <w:r>
        <w:rPr>
          <w:rFonts w:ascii="Cambria" w:hAnsi="Cambria" w:cs="Cambria"/>
          <w:sz w:val="18"/>
          <w:szCs w:val="18"/>
        </w:rPr>
        <w:t xml:space="preserve">execução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execução do objeto seguirá a seguinte dinâmica:</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Início da execução do objeto: </w:t>
      </w:r>
      <w:r>
        <w:rPr>
          <w:rFonts w:ascii="Cambria" w:hAnsi="Cambria" w:cs="Cambria"/>
          <w:sz w:val="18"/>
          <w:szCs w:val="18"/>
        </w:rPr>
        <w:t xml:space="preserve">10 (dez)</w:t>
      </w:r>
      <w:r>
        <w:rPr>
          <w:rFonts w:ascii="Cambria" w:hAnsi="Cambria" w:cs="Cambria"/>
          <w:sz w:val="18"/>
          <w:szCs w:val="18"/>
        </w:rPr>
        <w:t xml:space="preserve"> dias da emissão da ordem de serviço;</w:t>
      </w:r>
      <w:r>
        <w:rPr>
          <w:rFonts w:ascii="Cambria" w:hAnsi="Cambria" w:cs="Cambria"/>
          <w:sz w:val="18"/>
          <w:szCs w:val="18"/>
        </w:rPr>
      </w:r>
      <w:r/>
    </w:p>
    <w:p>
      <w:pPr>
        <w:pStyle w:val="1063"/>
        <w:numPr>
          <w:ilvl w:val="2"/>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Descrição detalhada dos métodos, rotinas, etapas, tecnologias procedimentos, frequência e periodicidade de execução do trabalho, conforme Projeto Básico anexo VI do processo.</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Materiais  a serem disponibilizados</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Para a perf</w:t>
      </w:r>
      <w:r>
        <w:rPr>
          <w:rFonts w:ascii="Cambria" w:hAnsi="Cambria" w:cs="Cambria"/>
          <w:color w:val="000000" w:themeColor="text1"/>
          <w:sz w:val="18"/>
          <w:szCs w:val="18"/>
        </w:rPr>
        <w:t xml:space="preserve">eita execução dos serviços, a Contratada deverá disponibilizar os materiais, equipamentos, ferramentas e utensílios necessários, nas quantidades estimadas e qualidades estabelecidas no Projeto Básico anexo VI, promovendo sua substituição quando necessário:</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Especificação da garantia do serviço (art. 40, §1º, inciso </w:t>
      </w:r>
      <w:r>
        <w:rPr>
          <w:rFonts w:ascii="Cambria" w:hAnsi="Cambria" w:cs="Cambria"/>
          <w:sz w:val="18"/>
          <w:szCs w:val="18"/>
        </w:rPr>
        <w:t xml:space="preserve">III</w:t>
      </w:r>
      <w:r>
        <w:rPr>
          <w:rFonts w:ascii="Cambria" w:hAnsi="Cambria" w:cs="Cambria"/>
          <w:sz w:val="18"/>
          <w:szCs w:val="18"/>
        </w:rPr>
        <w:t xml:space="preserve">, da </w:t>
      </w:r>
      <w:r>
        <w:rPr>
          <w:rFonts w:ascii="Cambria" w:hAnsi="Cambria" w:cs="Cambria"/>
          <w:sz w:val="18"/>
          <w:szCs w:val="18"/>
        </w:rPr>
        <w:t xml:space="preserve">L</w:t>
      </w:r>
      <w:r>
        <w:rPr>
          <w:rFonts w:ascii="Cambria" w:hAnsi="Cambria" w:cs="Cambria"/>
          <w:sz w:val="18"/>
          <w:szCs w:val="18"/>
        </w:rPr>
        <w:t xml:space="preserve">ei nº 14.133, de 2021)</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prazo de garantia contratual dos serviços, complementar à garantia legal, será de, no mínimo 60(sessenta) meses, contado a partir do primeiro dia útil subsequente à data do recebimento definitivo do objeto.</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Procedimentos de transição e finalização do contrato</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serão necessários procedimentos de transição e finalização do contrato devido às características do objeto.</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t xml:space="preserve">MODELO DE GESTÃO DO CONTRATO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contrato deverá ser executado fielmente pelas partes, de acordo com as cláusulas avençadas e as normas da </w:t>
      </w:r>
      <w:hyperlink r:id="rId46" w:tooltip="http://www.planalto.gov.br/ccivil_03/_ato2019-2022/2021/lei/L14133.htm" w:history="1">
        <w:r>
          <w:rPr>
            <w:rStyle w:val="970"/>
            <w:rFonts w:ascii="Cambria" w:hAnsi="Cambria" w:cs="Cambria"/>
            <w:sz w:val="18"/>
            <w:szCs w:val="18"/>
          </w:rPr>
          <w:t xml:space="preserve">Lei nº 14.133, de 2021</w:t>
        </w:r>
      </w:hyperlink>
      <w:r>
        <w:rPr>
          <w:rFonts w:ascii="Cambria" w:hAnsi="Cambria" w:cs="Cambria"/>
          <w:sz w:val="18"/>
          <w:szCs w:val="18"/>
        </w:rPr>
        <w:t xml:space="preserve">, e cada parte responderá pelas consequências de sua inexecução total ou parcial</w:t>
      </w:r>
      <w:r>
        <w:rPr>
          <w:rFonts w:ascii="Cambria" w:hAnsi="Cambria" w:eastAsia="Arial" w:cs="Cambria"/>
          <w:sz w:val="18"/>
          <w:szCs w:val="18"/>
        </w:rPr>
        <w:t xml:space="preserv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órgão ou entidade poderá convocar representante da empresa para adoção de providências que devam ser cumpridas de imediato.</w:t>
      </w:r>
      <w:r>
        <w:rPr>
          <w:rFonts w:ascii="Cambria" w:hAnsi="Cambria" w:cs="Cambria"/>
          <w:sz w:val="18"/>
          <w:szCs w:val="18"/>
        </w:rPr>
      </w:r>
      <w:r/>
    </w:p>
    <w:p>
      <w:pPr>
        <w:pStyle w:val="1062"/>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w:t>
      </w:r>
      <w:r>
        <w:rPr>
          <w:rFonts w:ascii="Cambria" w:hAnsi="Cambria" w:cs="Cambria"/>
          <w:i w:val="0"/>
          <w:iCs w:val="0"/>
          <w:color w:val="000000" w:themeColor="text1"/>
          <w:sz w:val="18"/>
          <w:szCs w:val="18"/>
        </w:rPr>
        <w:t xml:space="preserve">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000000" w:themeColor="text1"/>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sz w:val="18"/>
          <w:szCs w:val="18"/>
        </w:rPr>
      </w:r>
      <w:r/>
    </w:p>
    <w:p>
      <w:pPr>
        <w:pStyle w:val="1068"/>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Preposto</w:t>
      </w:r>
      <w:r>
        <w:rPr>
          <w:rFonts w:ascii="Cambria" w:hAnsi="Cambria" w:cs="Cambria"/>
          <w:sz w:val="18"/>
          <w:szCs w:val="18"/>
        </w:rPr>
      </w:r>
      <w:r/>
    </w:p>
    <w:p>
      <w:pPr>
        <w:pStyle w:val="1062"/>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designará formalmente o preposto da empresa, antes do início da prestação dos serviços, indicando no instrumento os poderes e deveres em relação à execução do objeto contratado.</w:t>
      </w:r>
      <w:r>
        <w:rPr>
          <w:rFonts w:ascii="Cambria" w:hAnsi="Cambria" w:cs="Cambria"/>
          <w:sz w:val="18"/>
          <w:szCs w:val="18"/>
        </w:rPr>
      </w:r>
      <w:r/>
    </w:p>
    <w:p>
      <w:pPr>
        <w:pStyle w:val="1062"/>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deverá manter preposto da empresa no local da execução do objeto durante o período de 06 (seis) meses.</w:t>
      </w:r>
      <w:r>
        <w:rPr>
          <w:rFonts w:ascii="Cambria" w:hAnsi="Cambria" w:cs="Cambria"/>
          <w:sz w:val="18"/>
          <w:szCs w:val="18"/>
        </w:rPr>
      </w:r>
      <w:r/>
    </w:p>
    <w:p>
      <w:pPr>
        <w:pStyle w:val="1062"/>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Contratante poderá recusar, desde que justificadamente, a indicação ou a manutenção do preposto da empresa, hipótese em que a Contratada designará outro para o exercício da atividade.</w:t>
      </w:r>
      <w:r>
        <w:rPr>
          <w:rFonts w:ascii="Cambria" w:hAnsi="Cambria" w:cs="Cambria"/>
          <w:sz w:val="18"/>
          <w:szCs w:val="18"/>
        </w:rPr>
      </w:r>
      <w:r/>
    </w:p>
    <w:p>
      <w:pPr>
        <w:pStyle w:val="1068"/>
        <w:ind w:left="0" w:right="0" w:firstLine="0"/>
        <w:rPr>
          <w:rFonts w:ascii="Cambria" w:hAnsi="Cambria" w:cs="Cambria"/>
          <w:sz w:val="18"/>
          <w:szCs w:val="18"/>
        </w:rPr>
      </w:pPr>
      <w:r>
        <w:rPr>
          <w:rFonts w:ascii="Cambria" w:hAnsi="Cambria" w:cs="Cambria"/>
          <w:color w:val="auto"/>
          <w:sz w:val="18"/>
          <w:szCs w:val="18"/>
        </w:rPr>
        <w:t xml:space="preserve">Fiscalização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execução do contrato deverá ser acompanhada e fiscalizada pelo(s) fiscal(</w:t>
      </w:r>
      <w:r>
        <w:rPr>
          <w:rFonts w:ascii="Cambria" w:hAnsi="Cambria" w:cs="Cambria"/>
          <w:sz w:val="18"/>
          <w:szCs w:val="18"/>
        </w:rPr>
        <w:t xml:space="preserve">is</w:t>
      </w:r>
      <w:r>
        <w:rPr>
          <w:rFonts w:ascii="Cambria" w:hAnsi="Cambria" w:cs="Cambria"/>
          <w:sz w:val="18"/>
          <w:szCs w:val="18"/>
        </w:rPr>
        <w:t xml:space="preserve">) do contrato, ou pelos respectivos substitutos (Lei nº 14.133, de 2021, art. 117, caput).</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Fiscalização Técnica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acompanhará a execução do contrato, para que sejam cumpridas todas as condições estabelecidas no contrato, de modo a assegurar os melhores resultados para a Administração.</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anotará no histórico de gerencia</w:t>
      </w:r>
      <w:r>
        <w:rPr>
          <w:rFonts w:ascii="Cambria" w:hAnsi="Cambria" w:cs="Cambria"/>
          <w:sz w:val="18"/>
          <w:szCs w:val="18"/>
        </w:rPr>
        <w:t xml:space="preserve">mento do contrato todas as ocorrências relacionadas à execução do contrato, com a descrição do que for necessário para a regularização das faltas ou dos defeitos observados. </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Identificada qualquer inexatidão ou irregularidade, o fiscal técnico do contrato emitirá notificações para a correção da execução do contrato, determinando prazo para a correção.</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fiscal técni</w:t>
      </w:r>
      <w:r>
        <w:rPr>
          <w:rFonts w:ascii="Cambria" w:hAnsi="Cambria" w:cs="Cambria"/>
          <w:sz w:val="18"/>
          <w:szCs w:val="18"/>
        </w:rPr>
        <w:t xml:space="preserve">co do contrato informará ao gestor do contato, em tempo hábil, a situação que demandar decisão ou adoção de medidas que ultrapassem sua competência, para que adote as medidas necessárias e saneadoras, se for o caso. </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No caso de ocorrências que possam inviabilizar a execução do contrato nas datas aprazadas, o fiscal técnico do contrato comunicará o fato imediatamente ao gestor do contrato. </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comunicar</w:t>
      </w:r>
      <w:r>
        <w:rPr>
          <w:rFonts w:ascii="Cambria" w:hAnsi="Cambria" w:cs="Cambria"/>
          <w:sz w:val="18"/>
          <w:szCs w:val="18"/>
        </w:rPr>
        <w:t xml:space="preserve">á</w:t>
      </w:r>
      <w:r>
        <w:rPr>
          <w:rFonts w:ascii="Cambria" w:hAnsi="Cambria" w:cs="Cambria"/>
          <w:sz w:val="18"/>
          <w:szCs w:val="18"/>
        </w:rPr>
        <w:t xml:space="preserve"> ao gestor do contrato, em tempo hábil, o término do contrato sob sua responsabilidade, com vistas à tempestiva </w:t>
      </w:r>
      <w:r>
        <w:rPr>
          <w:rFonts w:ascii="Cambria" w:hAnsi="Cambria" w:eastAsia="Times New Roman" w:cs="Cambria"/>
          <w:color w:val="auto"/>
          <w:sz w:val="18"/>
          <w:szCs w:val="18"/>
        </w:rPr>
        <w:t xml:space="preserve">renovação </w:t>
      </w:r>
      <w:r>
        <w:rPr>
          <w:rFonts w:ascii="Cambria" w:hAnsi="Cambria" w:cs="Cambria"/>
          <w:sz w:val="18"/>
          <w:szCs w:val="18"/>
        </w:rPr>
        <w:t xml:space="preserve">ou à prorrogação contratual.</w:t>
      </w:r>
      <w:r/>
    </w:p>
    <w:p>
      <w:pPr>
        <w:pStyle w:val="1084"/>
        <w:ind w:left="0" w:right="0" w:firstLine="0"/>
        <w:rPr>
          <w:rFonts w:ascii="Cambria" w:hAnsi="Cambria" w:cs="Cambria"/>
          <w:sz w:val="18"/>
          <w:szCs w:val="18"/>
        </w:rPr>
      </w:pPr>
      <w:r>
        <w:rPr>
          <w:rFonts w:ascii="Cambria" w:hAnsi="Cambria" w:cs="Cambria"/>
          <w:sz w:val="18"/>
          <w:szCs w:val="18"/>
        </w:rPr>
        <w:t xml:space="preserve">Fiscalização Administrativa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fiscal administrativo do contrato verificará a manutenção das condições de habilitaçã</w:t>
      </w:r>
      <w:r>
        <w:rPr>
          <w:rFonts w:ascii="Cambria" w:hAnsi="Cambria" w:cs="Cambria"/>
          <w:sz w:val="18"/>
          <w:szCs w:val="18"/>
        </w:rPr>
        <w:t xml:space="preserve">o da contratada, acompanhará o empenho, o pagamento, as garantias, as glosas e a formalização de apostilamento e termos aditivos, solicitando quaisquer documentos comprobatórios pertinentes, caso necessário.</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Caso ocorra descumprimento das obri</w:t>
      </w:r>
      <w:r>
        <w:rPr>
          <w:rFonts w:ascii="Cambria" w:hAnsi="Cambria" w:cs="Cambria"/>
          <w:sz w:val="18"/>
          <w:szCs w:val="18"/>
        </w:rPr>
        <w:t xml:space="preserve">gações contratuais, o fiscal administrativo do contrato atuará tempestivamente na solução do problema, reportando ao gestor do contrato para que tome as providências cabíveis, quando ultrapassar a sua competência; </w:t>
      </w:r>
      <w:r/>
    </w:p>
    <w:p>
      <w:pPr>
        <w:pStyle w:val="1084"/>
        <w:ind w:left="0" w:right="0" w:firstLine="0"/>
        <w:rPr>
          <w:rFonts w:ascii="Cambria" w:hAnsi="Cambria" w:cs="Cambria"/>
          <w:sz w:val="18"/>
          <w:szCs w:val="18"/>
        </w:rPr>
      </w:pPr>
      <w:r>
        <w:rPr>
          <w:rFonts w:ascii="Cambria" w:hAnsi="Cambria" w:cs="Cambria"/>
          <w:sz w:val="18"/>
          <w:szCs w:val="18"/>
        </w:rPr>
        <w:t xml:space="preserve">Gestor do Contrato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w:t>
      </w:r>
      <w:r>
        <w:rPr>
          <w:rFonts w:ascii="Cambria" w:hAnsi="Cambria" w:cs="Cambria"/>
          <w:sz w:val="18"/>
          <w:szCs w:val="18"/>
        </w:rPr>
        <w:t xml:space="preserve">gistro de ocorrências, das alterações e das prorrogações contratuais, elaborando relatório com vistas à verificação da necessidade de adequações do contrato para fins de atendimento da finalidade da administração. </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acompanhará os registros re</w:t>
      </w:r>
      <w:r>
        <w:rPr>
          <w:rFonts w:ascii="Cambria" w:hAnsi="Cambria" w:cs="Cambria"/>
          <w:sz w:val="18"/>
          <w:szCs w:val="18"/>
        </w:rPr>
        <w:t xml:space="preserve">alizados pelos fiscais do contrato, de todas as ocorrências relacionadas à execução do contrato e as medidas adotadas, informando, se for o caso, à autoridade superior àquelas que ultrapassarem a sua competência.</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acompanhará a manutenção </w:t>
      </w:r>
      <w:r>
        <w:rPr>
          <w:rFonts w:ascii="Cambria" w:hAnsi="Cambria" w:cs="Cambria"/>
          <w:sz w:val="18"/>
          <w:szCs w:val="18"/>
        </w:rPr>
        <w:t xml:space="preserve">das condições de habilitação da contratada, para fins de empenho de despesa e pagamento, e anotará os problemas que obstem o fluxo normal da liquidação e do pagamento da despesa no relatório de riscos eventuais.</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emitirá documento comprobatório da avaliação realizada pelos fiscais técnico, administrativo e setorial quanto ao cumprimento de obrigações assumidas pelo contratado, com men</w:t>
      </w:r>
      <w:r>
        <w:rPr>
          <w:rFonts w:ascii="Cambria" w:hAnsi="Cambria" w:cs="Cambria"/>
          <w:sz w:val="18"/>
          <w:szCs w:val="18"/>
        </w:rPr>
        <w:t xml:space="preserve">ção ao seu desempenho na execução contratual, baseado nos indicadores objetivamente definidos e aferidos, e a eventuais penalidades aplicadas, devendo constar do cadastro de atesto de cumprimento de obrigações. </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tomará providências para a formalização de processo administra</w:t>
      </w:r>
      <w:r>
        <w:rPr>
          <w:rFonts w:ascii="Cambria" w:hAnsi="Cambria" w:cs="Cambria"/>
          <w:sz w:val="18"/>
          <w:szCs w:val="18"/>
        </w:rPr>
        <w:t xml:space="preserve">tivo de responsabilização para fins de aplicação de sanções, a ser conduzido pela comissão de que trata o art. 158 da Lei nº 14.133, de 2021, ou pelo agente ou pelo setor com competência para tal, conforme o caso. </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gestor do contra</w:t>
      </w:r>
      <w:r>
        <w:rPr>
          <w:rFonts w:ascii="Cambria" w:hAnsi="Cambria" w:cs="Cambria"/>
          <w:sz w:val="18"/>
          <w:szCs w:val="18"/>
        </w:rPr>
        <w:t xml:space="preserve">to deverá elaborar relatório final com informações sobre a consecução dos objetivos que tenham justificado a contratação e eventuais condutas a serem adotadas para o aprimoramento das atividades da Administração. </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deverá enviar a documentação pertinente ao setor de contratos para a formalização dos procedimentos de liquidação e pagamento, no valor dimensionado pela fiscalização e gestão nos termos do contrato.</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CRITÉRIOS DE MEDIÇÃO </w:t>
      </w:r>
      <w:r>
        <w:rPr>
          <w:rFonts w:ascii="Cambria" w:hAnsi="Cambria" w:cs="Cambria"/>
          <w:sz w:val="18"/>
          <w:szCs w:val="18"/>
        </w:rPr>
        <w:t xml:space="preserve">E PAGA</w:t>
      </w:r>
      <w:r>
        <w:rPr>
          <w:rFonts w:ascii="Cambria" w:hAnsi="Cambria" w:cs="Cambria"/>
          <w:sz w:val="18"/>
          <w:szCs w:val="18"/>
        </w:rPr>
        <w:t xml:space="preserve">MENTO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color w:val="000000" w:themeColor="text1"/>
          <w:sz w:val="18"/>
          <w:szCs w:val="18"/>
        </w:rPr>
        <w:t xml:space="preserve">A avaliação da execução do objeto será feita pela fiscalização, através de boletins de medição com pareceres a respeito dos serviços.</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Será indicada a </w:t>
      </w:r>
      <w:r>
        <w:rPr>
          <w:rFonts w:ascii="Cambria" w:hAnsi="Cambria" w:cs="Cambria"/>
          <w:sz w:val="18"/>
          <w:szCs w:val="18"/>
        </w:rPr>
        <w:t xml:space="preserve">retenção</w:t>
      </w:r>
      <w:r>
        <w:rPr>
          <w:rFonts w:ascii="Cambria" w:hAnsi="Cambria" w:cs="Cambria"/>
          <w:sz w:val="18"/>
          <w:szCs w:val="18"/>
        </w:rPr>
        <w:t xml:space="preserve"> ou glosa no pagamento, proporcional à irregularidade verificada, sem prejuízo das sanções cabíveis, caso se constate que a Contratada:</w:t>
      </w:r>
      <w:r>
        <w:rPr>
          <w:rFonts w:ascii="Cambria" w:hAnsi="Cambria" w:cs="Cambria"/>
          <w:sz w:val="18"/>
          <w:szCs w:val="18"/>
        </w:rPr>
      </w:r>
      <w:r/>
    </w:p>
    <w:p>
      <w:pPr>
        <w:pStyle w:val="1015"/>
        <w:numPr>
          <w:ilvl w:val="2"/>
          <w:numId w:val="8"/>
        </w:numPr>
        <w:ind w:left="0" w:right="0" w:firstLine="0"/>
        <w:rPr>
          <w:rFonts w:ascii="Cambria" w:hAnsi="Cambria" w:cs="Cambria"/>
          <w:sz w:val="18"/>
          <w:szCs w:val="18"/>
        </w:rPr>
      </w:pPr>
      <w:r>
        <w:rPr>
          <w:rFonts w:ascii="Cambria" w:hAnsi="Cambria" w:cs="Cambria"/>
          <w:sz w:val="18"/>
          <w:szCs w:val="18"/>
        </w:rPr>
        <w:t xml:space="preserve">não produzir os resultados acordados,</w:t>
      </w:r>
      <w:r>
        <w:rPr>
          <w:rFonts w:ascii="Cambria" w:hAnsi="Cambria" w:cs="Cambria"/>
          <w:sz w:val="18"/>
          <w:szCs w:val="18"/>
        </w:rPr>
      </w:r>
      <w:r/>
    </w:p>
    <w:p>
      <w:pPr>
        <w:pStyle w:val="1015"/>
        <w:numPr>
          <w:ilvl w:val="2"/>
          <w:numId w:val="8"/>
        </w:numPr>
        <w:ind w:left="0" w:right="0" w:firstLine="0"/>
        <w:rPr>
          <w:rFonts w:ascii="Cambria" w:hAnsi="Cambria" w:cs="Cambria"/>
          <w:sz w:val="18"/>
          <w:szCs w:val="18"/>
        </w:rPr>
      </w:pPr>
      <w:r>
        <w:rPr>
          <w:rFonts w:ascii="Cambria" w:hAnsi="Cambria" w:cs="Cambria"/>
          <w:sz w:val="18"/>
          <w:szCs w:val="18"/>
        </w:rPr>
        <w:t xml:space="preserve">deixar de executar, ou não executar com a qualidade mínima exigida as atividades contratadas; ou</w:t>
      </w:r>
      <w:r>
        <w:rPr>
          <w:rFonts w:ascii="Cambria" w:hAnsi="Cambria" w:cs="Cambria"/>
          <w:sz w:val="18"/>
          <w:szCs w:val="18"/>
        </w:rPr>
      </w:r>
      <w:r/>
    </w:p>
    <w:p>
      <w:pPr>
        <w:pStyle w:val="1015"/>
        <w:numPr>
          <w:ilvl w:val="2"/>
          <w:numId w:val="8"/>
        </w:numPr>
        <w:ind w:left="0" w:right="0" w:firstLine="0"/>
        <w:rPr>
          <w:rFonts w:ascii="Cambria" w:hAnsi="Cambria" w:cs="Cambria"/>
          <w:sz w:val="18"/>
          <w:szCs w:val="18"/>
        </w:rPr>
      </w:pPr>
      <w:r>
        <w:rPr>
          <w:rFonts w:ascii="Cambria" w:hAnsi="Cambria" w:cs="Cambria"/>
          <w:sz w:val="18"/>
          <w:szCs w:val="18"/>
        </w:rPr>
        <w:t xml:space="preserve">deixar de utilizar materiais e recursos humanos exigidos para a execução do serviço, ou utilizá-los com qualidade ou quantidade inferior à demandada.</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lang w:eastAsia="en-US"/>
        </w:rPr>
        <w:t xml:space="preserve">Do recebimento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Ao final de cada etapa da execução contratual, conforme previsto no Cronograma Físico-Financeiro, o Contratado apresentará a medição prévia dos serviços executados no período, por meio de planilha e memória de cálculo detalhada.</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Uma etapa será considerada efetivamente concluída quando os serviços previstos para aquela etapa, no Cronograma Físico-Financeiro, estiverem executados em sua totalidade.</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O contratado também apresentará, a cada medição, os documentos comprobatórios da procedência legal dos produtos e subprodutos  utilizados naquela etapa da execução contratual, quando for o caso.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serviços serão recebidos provisoriamente, </w:t>
      </w:r>
      <w:r>
        <w:rPr>
          <w:rFonts w:ascii="Cambria" w:hAnsi="Cambria" w:cs="Cambria"/>
          <w:color w:val="000000" w:themeColor="text1"/>
          <w:sz w:val="18"/>
          <w:szCs w:val="18"/>
        </w:rPr>
        <w:t xml:space="preserve">n</w:t>
      </w:r>
      <w:r>
        <w:rPr>
          <w:rFonts w:ascii="Cambria" w:hAnsi="Cambria" w:cs="Cambria"/>
          <w:color w:val="000000" w:themeColor="text1"/>
          <w:sz w:val="18"/>
          <w:szCs w:val="18"/>
        </w:rPr>
        <w:t xml:space="preserve">o prazo de 30 (trinta)</w:t>
      </w:r>
      <w:r>
        <w:rPr>
          <w:rFonts w:ascii="Cambria" w:hAnsi="Cambria" w:cs="Cambria"/>
          <w:color w:val="000000" w:themeColor="text1"/>
          <w:sz w:val="18"/>
          <w:szCs w:val="18"/>
        </w:rPr>
        <w:t xml:space="preserve"> dias</w:t>
      </w:r>
      <w:r>
        <w:rPr>
          <w:rFonts w:ascii="Cambria" w:hAnsi="Cambria" w:cs="Cambria"/>
          <w:color w:val="000000" w:themeColor="text1"/>
          <w:sz w:val="18"/>
          <w:szCs w:val="18"/>
        </w:rPr>
        <w:t xml:space="preserve">,</w:t>
      </w:r>
      <w:r>
        <w:rPr>
          <w:rFonts w:ascii="Cambria" w:hAnsi="Cambria" w:cs="Cambria"/>
          <w:sz w:val="18"/>
          <w:szCs w:val="18"/>
        </w:rPr>
        <w:t xml:space="preserve"> pelos fiscais técnico e administrativo, mediante termos detalhados, quando verificado o cumprimento das exigências de caráter técnico e administrativo. </w:t>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O prazo da disposição acima será contado do recebimento de comunicação de cobrança oriunda do </w:t>
      </w:r>
      <w:r>
        <w:rPr>
          <w:rFonts w:ascii="Cambria" w:hAnsi="Cambria" w:cs="Cambria"/>
          <w:sz w:val="18"/>
          <w:szCs w:val="18"/>
        </w:rPr>
        <w:t xml:space="preserve">contratado</w:t>
      </w:r>
      <w:r>
        <w:rPr>
          <w:rFonts w:ascii="Cambria" w:hAnsi="Cambria" w:cs="Cambria"/>
          <w:sz w:val="18"/>
          <w:szCs w:val="18"/>
        </w:rPr>
        <w:t xml:space="preserve"> com </w:t>
      </w:r>
      <w:r>
        <w:rPr>
          <w:rFonts w:ascii="Cambria" w:hAnsi="Cambria" w:cs="Cambria"/>
          <w:sz w:val="18"/>
          <w:szCs w:val="18"/>
        </w:rPr>
        <w:t xml:space="preserve">a </w:t>
      </w:r>
      <w:r>
        <w:rPr>
          <w:rFonts w:ascii="Cambria" w:hAnsi="Cambria" w:cs="Cambria"/>
          <w:sz w:val="18"/>
          <w:szCs w:val="18"/>
        </w:rPr>
        <w:t xml:space="preserve">comprovação da prestação dos serviços a que se referem a parcela a ser paga</w:t>
      </w:r>
      <w:r>
        <w:rPr>
          <w:rFonts w:ascii="Cambria" w:hAnsi="Cambria" w:cs="Cambria"/>
          <w:sz w:val="18"/>
          <w:szCs w:val="18"/>
        </w:rPr>
        <w:t xml:space="preserve">.</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O fiscal técnico do contrato realizará o recebimento provisório do objeto do contrato mediante termo detalhado que comprove o cumprimento das exigências de caráter técnico. </w:t>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O fiscal administrativo do contrato realizará o recebimento provisório do objeto do contrato mediante termo detalhado que comprove o cumprimento das exigências de caráter administrativo. </w:t>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O fiscal setorial do contrato, quando houver, realizará o recebimento provisório sob o ponto de vista técnico e administrativo.</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Para efeito de recebimento provisório,</w:t>
      </w:r>
      <w:r>
        <w:rPr>
          <w:rFonts w:ascii="Cambria" w:hAnsi="Cambria" w:cs="Cambria"/>
          <w:sz w:val="18"/>
          <w:szCs w:val="18"/>
        </w:rPr>
        <w:t xml:space="preserve"> ao final de cada período de faturamento, o fiscal técnico do contrato irá apurar o resultado das avaliações da execução do objeto e, se for o caso, a análise do desempenho e qualidade da prestação dos serviços realizados em consonância com os indicadores </w:t>
      </w:r>
      <w:r>
        <w:rPr>
          <w:rFonts w:ascii="Cambria" w:hAnsi="Cambria" w:cs="Cambria"/>
          <w:sz w:val="18"/>
          <w:szCs w:val="18"/>
        </w:rPr>
        <w:t xml:space="preserve">previstos, que poderá resultar no redimensionamento de valores a serem pagos à contratada, registrando em relatório a ser encaminhado ao gestor do contrato.</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Será considerado como ocorrido o recebimento provisório com a entrega do termo detalhado ou, em havendo mais de um a ser feito, com a entrega do último.</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O Contratado fica obrigad</w:t>
      </w:r>
      <w:r>
        <w:rPr>
          <w:rFonts w:ascii="Cambria" w:hAnsi="Cambria" w:cs="Cambria"/>
          <w:sz w:val="18"/>
          <w:szCs w:val="18"/>
        </w:rPr>
        <w:t xml:space="preserve">o</w:t>
      </w:r>
      <w:r>
        <w:rPr>
          <w:rFonts w:ascii="Cambria" w:hAnsi="Cambria" w:cs="Cambria"/>
          <w:sz w:val="18"/>
          <w:szCs w:val="18"/>
        </w:rPr>
        <w:t xml:space="preserve"> a reparar, corrigir, remover, reconstruir ou substituir, às suas expensas, no todo ou em parte, o objeto em que se verificarem vícios, d</w:t>
      </w:r>
      <w:r>
        <w:rPr>
          <w:rFonts w:ascii="Cambria" w:hAnsi="Cambria" w:cs="Cambria"/>
          <w:sz w:val="18"/>
          <w:szCs w:val="18"/>
        </w:rPr>
        <w:t xml:space="preserve">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A fiscalização não efetuará o ateste da última e/ou única medição de serviços até que sejam sanadas todas as eventuais pendências que possam vir a ser apontadas no Recebimento Provisório. (Art. 119 c/c art. 140 da Lei nº 14133, de 2021)</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recebimento provisório também ficará sujeito, quando cabível, à conclusão de todos os testes de campo e à entrega dos Manuais e Instruções exigíveis.</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Os serviços poderão ser rejeitados, no todo ou em parte, quando em desacordo com as especificações constantes neste Termo de Referência e na proposta, sem prejuízo da aplicação das penalidades.</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Quando a fiscalização for exercida por um único servidor, o Termo Detalhado deverá conter o registro, a análise e a conclusão acerca das ocorrências na execução do contrato, em relação à fiscalização técnica e administrativa e </w:t>
      </w:r>
      <w:r>
        <w:rPr>
          <w:rFonts w:ascii="Cambria" w:hAnsi="Cambria" w:cs="Cambria"/>
          <w:sz w:val="18"/>
          <w:szCs w:val="18"/>
        </w:rPr>
        <w:t xml:space="preserve">demais</w:t>
      </w:r>
      <w:r>
        <w:rPr>
          <w:rFonts w:ascii="Cambria" w:hAnsi="Cambria" w:cs="Cambria"/>
          <w:sz w:val="18"/>
          <w:szCs w:val="18"/>
        </w:rPr>
        <w:t xml:space="preserve"> documentos que julgar necessários, devendo encaminhá-los ao gestor do contrato para recebimento definitivo.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serviços serão recebidos definitivamente no prazo de 30 (trinta) </w:t>
      </w:r>
      <w:r>
        <w:rPr>
          <w:rFonts w:ascii="Cambria" w:hAnsi="Cambria" w:cs="Cambria"/>
          <w:sz w:val="18"/>
          <w:szCs w:val="18"/>
        </w:rPr>
        <w:t xml:space="preserve">dias, contados do recebimento provisório, por servidor ou comissão designada pela autoridade competente, após a verificação da qualidade e quantidade do serviço e consequente aceitação mediante termo detalhado, obedecendo </w:t>
      </w:r>
      <w:r>
        <w:rPr>
          <w:rFonts w:ascii="Cambria" w:hAnsi="Cambria" w:cs="Cambria"/>
          <w:sz w:val="18"/>
          <w:szCs w:val="18"/>
        </w:rPr>
        <w:t xml:space="preserve">o</w:t>
      </w:r>
      <w:r>
        <w:rPr>
          <w:rFonts w:ascii="Cambria" w:hAnsi="Cambria" w:cs="Cambria"/>
          <w:sz w:val="18"/>
          <w:szCs w:val="18"/>
        </w:rPr>
        <w:t xml:space="preserve">s seguintes </w:t>
      </w:r>
      <w:r>
        <w:rPr>
          <w:rFonts w:ascii="Cambria" w:hAnsi="Cambria" w:cs="Cambria"/>
          <w:sz w:val="18"/>
          <w:szCs w:val="18"/>
        </w:rPr>
        <w:t xml:space="preserve">procedimentos</w:t>
      </w:r>
      <w:r>
        <w:rPr>
          <w:rFonts w:ascii="Cambria" w:hAnsi="Cambria" w:cs="Cambria"/>
          <w:sz w:val="18"/>
          <w:szCs w:val="18"/>
        </w:rPr>
        <w:t xml:space="preserve">:</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Emitir documento comprobatório da avaliação realizada pelos fiscais técnico, administrativo e setorial, quando houver, no cumprimento de obrigações assumidas pelo contratado, com menção ao seu desempe</w:t>
      </w:r>
      <w:r>
        <w:rPr>
          <w:rFonts w:ascii="Cambria" w:hAnsi="Cambria" w:cs="Cambria"/>
          <w:sz w:val="18"/>
          <w:szCs w:val="18"/>
        </w:rPr>
        <w:t xml:space="preserve">nho na execução contratual, baseado em indicadores objetivamente definidos e aferidos, e a eventuais penalidades aplicadas, devendo constar do cadastro de atesto de cumprimento de obrigações, conforme regulamento.</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Realizar a análise dos </w:t>
      </w:r>
      <w:r>
        <w:rPr>
          <w:rFonts w:ascii="Cambria" w:hAnsi="Cambria" w:cs="Cambria"/>
          <w:sz w:val="18"/>
          <w:szCs w:val="18"/>
        </w:rPr>
        <w:t xml:space="preserve">relatórios e de toda a documentação apresentada pela fiscalização e, caso haja irregularidades que impeçam a liquidação e o pagamento da despesa, indicar as cláusulas contratuais pertinentes, solicitando à CONTRATADA, por escrito, as respectivas correções;</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Emitir Termo </w:t>
      </w:r>
      <w:r>
        <w:rPr>
          <w:rFonts w:ascii="Cambria" w:hAnsi="Cambria" w:cs="Cambria"/>
          <w:sz w:val="18"/>
          <w:szCs w:val="18"/>
        </w:rPr>
        <w:t xml:space="preserve">Detalhado</w:t>
      </w:r>
      <w:r>
        <w:rPr>
          <w:rFonts w:ascii="Cambria" w:hAnsi="Cambria" w:cs="Cambria"/>
          <w:sz w:val="18"/>
          <w:szCs w:val="18"/>
        </w:rPr>
        <w:t xml:space="preserve"> para efeito de recebimento definitivo dos serviços prestados, com base nos relatórios e documentações apresentadas; e</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Comunicar a empresa para que emita a Nota Fiscal ou Fatura, com o valor exato dimensionado pela fiscalização.</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cs="Cambria"/>
          <w:sz w:val="18"/>
          <w:szCs w:val="18"/>
        </w:rPr>
        <w:t xml:space="preserve">nviar a documentação pertinente ao setor de contratos para a formalização dos procedimentos de liquidação e pagamento, no valor dimensionado pela fiscalização e gestão.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No caso de controvérsia sobre a execução do objeto, quanto à dimensão, qualidade e quantidade, deverá ser observado o teor do </w:t>
      </w:r>
      <w:hyperlink r:id="rId47" w:tooltip="https://www.planalto.gov.br/ccivil_03/_ato2019-2022/2021/lei/l14133.htm#art143" w:anchor="art143" w:history="1">
        <w:r>
          <w:rPr>
            <w:rStyle w:val="970"/>
            <w:rFonts w:ascii="Cambria" w:hAnsi="Cambria" w:cs="Cambria"/>
            <w:sz w:val="18"/>
            <w:szCs w:val="18"/>
          </w:rPr>
          <w:t xml:space="preserve">art. 143 da Lei nº 14.133, de 2021</w:t>
        </w:r>
      </w:hyperlink>
      <w:r>
        <w:rPr>
          <w:rFonts w:ascii="Cambria" w:hAnsi="Cambria" w:cs="Cambria"/>
          <w:sz w:val="18"/>
          <w:szCs w:val="18"/>
        </w:rPr>
        <w:t xml:space="preserve">, comunicando-se à empresa para emissão de Nota Fiscal no que </w:t>
      </w:r>
      <w:r>
        <w:rPr>
          <w:rFonts w:ascii="Cambria" w:hAnsi="Cambria" w:cs="Cambria"/>
          <w:sz w:val="18"/>
          <w:szCs w:val="18"/>
        </w:rPr>
        <w:t xml:space="preserve">pertine</w:t>
      </w:r>
      <w:r>
        <w:rPr>
          <w:rFonts w:ascii="Cambria" w:hAnsi="Cambria" w:cs="Cambria"/>
          <w:sz w:val="18"/>
          <w:szCs w:val="18"/>
        </w:rPr>
        <w:t xml:space="preserve"> à parcela incontroversa da execução do objeto, para efeito de liquidação e pagamento.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Nenhum prazo de recebimento ocorrerá enquanto pendente a solução, pelo contratado, de inconsistências verificadas na execução do objeto ou no instrumento de cobrança.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recebimento provisório ou definitivo não excluirá a responsabilidade civil pela solidez e pela segurança do serviço nem a responsabilidade ético-profissional pela perfeita execução do contrato.</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Liquidação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Recebida a Nota Fiscal ou documento de cobrança equivalente, correrá o prazo de dez dias úteis para fins de liquidação, na forma desta seção, prorrogáveis por igual período, nos termos do art. 7º, §2º da Instrução Normativa SEGES/ME nº 77/2022.</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O prazo de que trata o item anterior será reduzido à metade, mantendo-se a possibilidade de </w:t>
      </w:r>
      <w:r>
        <w:rPr>
          <w:rFonts w:ascii="Cambria" w:hAnsi="Cambria" w:cs="Cambria"/>
          <w:sz w:val="18"/>
          <w:szCs w:val="18"/>
        </w:rPr>
        <w:t xml:space="preserve">prorrogação</w:t>
      </w:r>
      <w:r>
        <w:rPr>
          <w:rFonts w:ascii="Cambria" w:hAnsi="Cambria" w:cs="Cambria"/>
          <w:sz w:val="18"/>
          <w:szCs w:val="18"/>
        </w:rPr>
        <w:t xml:space="preserve">, </w:t>
      </w:r>
      <w:r>
        <w:rPr>
          <w:rFonts w:ascii="Cambria" w:hAnsi="Cambria" w:cs="Cambria"/>
          <w:sz w:val="18"/>
          <w:szCs w:val="18"/>
        </w:rPr>
        <w:t xml:space="preserve">nos casos</w:t>
      </w:r>
      <w:r>
        <w:rPr>
          <w:rFonts w:ascii="Cambria" w:hAnsi="Cambria" w:cs="Cambria"/>
          <w:sz w:val="18"/>
          <w:szCs w:val="18"/>
        </w:rPr>
        <w:t xml:space="preserve"> de contratações decorrentes de despesas cujos valores não ultrapassem o limite de que trata o inciso II do art. 75 da Lei nº 14.133, de 2021</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Para fins de liquidação, o setor competente deve verificar se a Nota Fiscal ou Fatura apresentada expressa os elementos necessários e essenciais do documento, tais como:</w:t>
      </w:r>
      <w:r>
        <w:rPr>
          <w:rFonts w:ascii="Cambria" w:hAnsi="Cambria" w:cs="Cambria"/>
          <w:sz w:val="18"/>
          <w:szCs w:val="18"/>
        </w:rPr>
      </w:r>
      <w:r/>
    </w:p>
    <w:p>
      <w:pPr>
        <w:pStyle w:val="1014"/>
        <w:numPr>
          <w:ilvl w:val="2"/>
          <w:numId w:val="0"/>
        </w:numPr>
        <w:ind w:left="0" w:right="0" w:firstLine="0"/>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ab/>
      </w:r>
      <w:r>
        <w:rPr>
          <w:rFonts w:ascii="Cambria" w:hAnsi="Cambria" w:cs="Cambria"/>
          <w:sz w:val="18"/>
          <w:szCs w:val="18"/>
        </w:rPr>
        <w:t xml:space="preserve">o prazo de validade;</w:t>
      </w:r>
      <w:r>
        <w:rPr>
          <w:rFonts w:ascii="Cambria" w:hAnsi="Cambria" w:cs="Cambria"/>
          <w:sz w:val="18"/>
          <w:szCs w:val="18"/>
        </w:rPr>
      </w:r>
      <w:r/>
    </w:p>
    <w:p>
      <w:pPr>
        <w:pStyle w:val="1014"/>
        <w:numPr>
          <w:ilvl w:val="0"/>
          <w:numId w:val="0"/>
        </w:numPr>
        <w:ind w:left="0" w:right="0" w:firstLine="0"/>
        <w:rPr>
          <w:rFonts w:ascii="Cambria" w:hAnsi="Cambria" w:cs="Cambria"/>
          <w:sz w:val="18"/>
          <w:szCs w:val="18"/>
        </w:rPr>
      </w:pPr>
      <w:r>
        <w:rPr>
          <w:rFonts w:ascii="Cambria" w:hAnsi="Cambria" w:cs="Cambria"/>
          <w:sz w:val="18"/>
          <w:szCs w:val="18"/>
        </w:rPr>
        <w:t xml:space="preserve">b)</w:t>
      </w:r>
      <w:r>
        <w:rPr>
          <w:rFonts w:ascii="Cambria" w:hAnsi="Cambria" w:eastAsia="Times New Roman" w:cs="Cambria"/>
          <w:sz w:val="18"/>
          <w:szCs w:val="18"/>
        </w:rPr>
        <w:tab/>
      </w:r>
      <w:r>
        <w:rPr>
          <w:rFonts w:ascii="Cambria" w:hAnsi="Cambria" w:cs="Cambria"/>
          <w:sz w:val="18"/>
          <w:szCs w:val="18"/>
        </w:rPr>
        <w:t xml:space="preserve">a data da emissão;</w:t>
      </w:r>
      <w:r>
        <w:rPr>
          <w:rFonts w:ascii="Cambria" w:hAnsi="Cambria" w:cs="Cambria"/>
          <w:sz w:val="18"/>
          <w:szCs w:val="18"/>
        </w:rPr>
      </w:r>
      <w:r/>
    </w:p>
    <w:p>
      <w:pPr>
        <w:pStyle w:val="1014"/>
        <w:numPr>
          <w:ilvl w:val="0"/>
          <w:numId w:val="0"/>
        </w:numPr>
        <w:ind w:left="0" w:right="0" w:firstLine="0"/>
        <w:rPr>
          <w:rFonts w:ascii="Cambria" w:hAnsi="Cambria" w:cs="Cambria"/>
          <w:sz w:val="18"/>
          <w:szCs w:val="18"/>
        </w:rPr>
      </w:pPr>
      <w:r>
        <w:rPr>
          <w:rFonts w:ascii="Cambria" w:hAnsi="Cambria" w:cs="Cambria"/>
          <w:sz w:val="18"/>
          <w:szCs w:val="18"/>
        </w:rPr>
        <w:t xml:space="preserve">c)</w:t>
      </w:r>
      <w:r>
        <w:rPr>
          <w:rFonts w:ascii="Cambria" w:hAnsi="Cambria" w:eastAsia="Times New Roman" w:cs="Cambria"/>
          <w:sz w:val="18"/>
          <w:szCs w:val="18"/>
        </w:rPr>
        <w:tab/>
      </w:r>
      <w:r>
        <w:rPr>
          <w:rFonts w:ascii="Cambria" w:hAnsi="Cambria" w:cs="Cambria"/>
          <w:sz w:val="18"/>
          <w:szCs w:val="18"/>
        </w:rPr>
        <w:t xml:space="preserve">os dados do contrato e do órgão contratante;</w:t>
      </w:r>
      <w:r>
        <w:rPr>
          <w:rFonts w:ascii="Cambria" w:hAnsi="Cambria" w:cs="Cambria"/>
          <w:sz w:val="18"/>
          <w:szCs w:val="18"/>
        </w:rPr>
      </w:r>
      <w:r/>
    </w:p>
    <w:p>
      <w:pPr>
        <w:pStyle w:val="1014"/>
        <w:numPr>
          <w:ilvl w:val="0"/>
          <w:numId w:val="0"/>
        </w:numPr>
        <w:ind w:left="0" w:right="0" w:firstLine="0"/>
        <w:rPr>
          <w:rFonts w:ascii="Cambria" w:hAnsi="Cambria" w:cs="Cambria"/>
          <w:sz w:val="18"/>
          <w:szCs w:val="18"/>
        </w:rPr>
      </w:pPr>
      <w:r>
        <w:rPr>
          <w:rFonts w:ascii="Cambria" w:hAnsi="Cambria" w:cs="Cambria"/>
          <w:sz w:val="18"/>
          <w:szCs w:val="18"/>
        </w:rPr>
        <w:t xml:space="preserve">d)</w:t>
      </w:r>
      <w:r>
        <w:rPr>
          <w:rFonts w:ascii="Cambria" w:hAnsi="Cambria" w:eastAsia="Times New Roman" w:cs="Cambria"/>
          <w:sz w:val="18"/>
          <w:szCs w:val="18"/>
        </w:rPr>
        <w:tab/>
      </w:r>
      <w:r>
        <w:rPr>
          <w:rFonts w:ascii="Cambria" w:hAnsi="Cambria" w:cs="Cambria"/>
          <w:sz w:val="18"/>
          <w:szCs w:val="18"/>
        </w:rPr>
        <w:t xml:space="preserve">o período respectivo de execução do contrato;</w:t>
      </w:r>
      <w:r>
        <w:rPr>
          <w:rFonts w:ascii="Cambria" w:hAnsi="Cambria" w:cs="Cambria"/>
          <w:sz w:val="18"/>
          <w:szCs w:val="18"/>
        </w:rPr>
      </w:r>
      <w:r/>
    </w:p>
    <w:p>
      <w:pPr>
        <w:pStyle w:val="1014"/>
        <w:numPr>
          <w:ilvl w:val="0"/>
          <w:numId w:val="0"/>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eastAsia="Times New Roman" w:cs="Cambria"/>
          <w:sz w:val="18"/>
          <w:szCs w:val="18"/>
        </w:rPr>
        <w:tab/>
      </w:r>
      <w:r>
        <w:rPr>
          <w:rFonts w:ascii="Cambria" w:hAnsi="Cambria" w:cs="Cambria"/>
          <w:sz w:val="18"/>
          <w:szCs w:val="18"/>
        </w:rPr>
        <w:t xml:space="preserve">o valor a pagar; e</w:t>
      </w:r>
      <w:r>
        <w:rPr>
          <w:rFonts w:ascii="Cambria" w:hAnsi="Cambria" w:cs="Cambria"/>
          <w:sz w:val="18"/>
          <w:szCs w:val="18"/>
        </w:rPr>
      </w:r>
      <w:r/>
    </w:p>
    <w:p>
      <w:pPr>
        <w:pStyle w:val="1014"/>
        <w:numPr>
          <w:ilvl w:val="2"/>
          <w:numId w:val="0"/>
        </w:numPr>
        <w:ind w:left="0" w:right="0" w:firstLine="0"/>
        <w:rPr>
          <w:rFonts w:ascii="Cambria" w:hAnsi="Cambria" w:cs="Cambria"/>
          <w:sz w:val="18"/>
          <w:szCs w:val="18"/>
        </w:rPr>
      </w:pPr>
      <w:r>
        <w:rPr>
          <w:rFonts w:ascii="Cambria" w:hAnsi="Cambria" w:cs="Cambria"/>
          <w:sz w:val="18"/>
          <w:szCs w:val="18"/>
        </w:rPr>
        <w:t xml:space="preserve">f)</w:t>
      </w:r>
      <w:r>
        <w:rPr>
          <w:rFonts w:ascii="Cambria" w:hAnsi="Cambria" w:cs="Cambria"/>
          <w:sz w:val="18"/>
          <w:szCs w:val="18"/>
        </w:rPr>
        <w:tab/>
      </w:r>
      <w:r>
        <w:rPr>
          <w:rFonts w:ascii="Cambria" w:hAnsi="Cambria" w:cs="Cambria"/>
          <w:sz w:val="18"/>
          <w:szCs w:val="18"/>
        </w:rPr>
        <w:t xml:space="preserve">eventual destaque do valor de retenções tributárias cabíveis.</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Havendo erro na apresen</w:t>
      </w:r>
      <w:r>
        <w:rPr>
          <w:rFonts w:ascii="Cambria" w:hAnsi="Cambria" w:cs="Cambria"/>
          <w:sz w:val="18"/>
          <w:szCs w:val="18"/>
        </w:rPr>
        <w:t xml:space="preserve">tação da Nota Fiscal/Fatura, ou circunstância que impeça a liquidação da despesa, esta ficará sobrestada até que o contratado providencie as medidas saneadoras, reiniciando-se o prazo após a comprovação da regularização da situação, sem ônus à contratante;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A Nota Fiscal ou Fatura deverá ser obrigatoriamente acompanhada da comprovação da regularidade fiscal, </w:t>
      </w:r>
      <w:r>
        <w:rPr>
          <w:rFonts w:ascii="Cambria" w:hAnsi="Cambria" w:cs="Cambria"/>
          <w:sz w:val="18"/>
          <w:szCs w:val="18"/>
        </w:rPr>
        <w:t xml:space="preserve"> na impossibilidade de acesso ao referido Sistema, mediante consulta aos sítios eletrônicos oficiais ou à documentação mencionada no art. 68 da Lei nº 14.133/2021.</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A Administração deverá: a) verificar a manutenção das condições de habilitação exig</w:t>
      </w:r>
      <w:r>
        <w:rPr>
          <w:rFonts w:ascii="Cambria" w:hAnsi="Cambria" w:cs="Cambria"/>
          <w:sz w:val="18"/>
          <w:szCs w:val="18"/>
        </w:rPr>
        <w:t xml:space="preserve">idas no edital; b) identificar possível razão que impeça a participação em licitação, no âmbito do órgão ou entidade, proibição de contratar com o Poder Público, bem como ocorrências impeditivas indiretas </w:t>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Constatando-se, a situação de irregularidade do</w:t>
      </w:r>
      <w:r>
        <w:rPr>
          <w:rFonts w:ascii="Cambria" w:hAnsi="Cambria" w:cs="Cambria"/>
          <w:sz w:val="18"/>
          <w:szCs w:val="18"/>
        </w:rPr>
        <w:t xml:space="preserve">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Não havendo regularização ou sendo a defesa considerada improcedente, o contratante deverá comunicar aos órgãos </w:t>
      </w:r>
      <w:r>
        <w:rPr>
          <w:rFonts w:ascii="Cambria" w:hAnsi="Cambria" w:cs="Cambria"/>
          <w:sz w:val="18"/>
          <w:szCs w:val="18"/>
        </w:rPr>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Persistindo a irregularidade, o contratante deverá adotar as medidas necessárias à rescisão contratual nos autos do processo administrativo correspondente, assegurada ao contratado a ampla defesa.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Havendo a efetiva execução do objeto, os pagamentos serão realizados normalmente, até que se decida pela rescisão do contrato, caso o contratado não regularize sua situação junto ao SICAF. </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Prazo de pagamento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pagamento será efetuado no prazo máximo de até 15 (quinze) dias úteis, contados da finalização da liquidação da despesa, </w:t>
      </w:r>
      <w:r/>
    </w:p>
    <w:p>
      <w:pPr>
        <w:pStyle w:val="101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Pr>
          <w:rFonts w:ascii="Cambria" w:hAnsi="Cambria" w:cs="Cambria"/>
          <w:i/>
          <w:iCs/>
          <w:color w:val="000000" w:themeColor="text1"/>
          <w:sz w:val="18"/>
          <w:szCs w:val="18"/>
        </w:rPr>
        <w:t xml:space="preserve">IPCA</w:t>
      </w:r>
      <w:r>
        <w:rPr>
          <w:rFonts w:ascii="Cambria" w:hAnsi="Cambria" w:cs="Cambria"/>
          <w:color w:val="000000" w:themeColor="text1"/>
          <w:sz w:val="18"/>
          <w:szCs w:val="18"/>
        </w:rPr>
        <w:t xml:space="preserve"> de correção monetária.</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Forma de pagamento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pagamento será realizado através de ordem bancária, para crédito em banco, agência e conta corrente indicados pelo contratado.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Será considerada data do pagamento o dia em que constar como emitida a ordem bancária para </w:t>
      </w:r>
      <w:r>
        <w:rPr>
          <w:rFonts w:ascii="Cambria" w:hAnsi="Cambria" w:cs="Cambria"/>
          <w:color w:val="auto"/>
          <w:sz w:val="18"/>
          <w:szCs w:val="18"/>
        </w:rPr>
        <w:t xml:space="preserve">pagamento.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Quando do pagamento, será efetuada a retenção tributária prevista na legislação aplicável.</w:t>
      </w:r>
      <w:r>
        <w:rPr>
          <w:rFonts w:ascii="Cambria" w:hAnsi="Cambria" w:cs="Cambria"/>
          <w:sz w:val="18"/>
          <w:szCs w:val="18"/>
        </w:rPr>
      </w:r>
      <w:r/>
    </w:p>
    <w:p>
      <w:pPr>
        <w:pStyle w:val="1014"/>
        <w:numPr>
          <w:ilvl w:val="2"/>
          <w:numId w:val="8"/>
        </w:numPr>
        <w:ind w:left="0" w:right="0" w:firstLine="0"/>
        <w:rPr>
          <w:rFonts w:ascii="Cambria" w:hAnsi="Cambria" w:cs="Cambria"/>
          <w:sz w:val="18"/>
          <w:szCs w:val="18"/>
        </w:rPr>
      </w:pPr>
      <w:r>
        <w:rPr>
          <w:rFonts w:ascii="Cambria" w:hAnsi="Cambria" w:cs="Cambria"/>
          <w:sz w:val="18"/>
          <w:szCs w:val="18"/>
        </w:rPr>
        <w:t xml:space="preserve">Independentemente</w:t>
      </w:r>
      <w:r>
        <w:rPr>
          <w:rFonts w:ascii="Cambria" w:hAnsi="Cambria" w:cs="Cambria"/>
          <w:sz w:val="18"/>
          <w:szCs w:val="18"/>
        </w:rPr>
        <w:t xml:space="preserve"> do percentual de tributo inserido na planilha, quando houver, serão retidos na fonte, quando da realização do pagamento, os percentuais estabelecidos na legislação vigente.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 contratado regularmente optante pelo Simples Nacional, nos termos da Lei Complementar nº 123, de 2006, não sofrerá a retenção tributária quant</w:t>
      </w:r>
      <w:r>
        <w:rPr>
          <w:rFonts w:ascii="Cambria" w:hAnsi="Cambria" w:cs="Cambria"/>
          <w:sz w:val="18"/>
          <w:szCs w:val="18"/>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t xml:space="preserve">FORMA </w:t>
      </w:r>
      <w:r>
        <w:rPr>
          <w:rFonts w:ascii="Cambria" w:hAnsi="Cambria" w:cs="Cambria"/>
          <w:sz w:val="18"/>
          <w:szCs w:val="18"/>
        </w:rPr>
        <w:t xml:space="preserve">E CRITÉRIOS DE SELEÇÃO DO FORNECEDOR</w:t>
      </w:r>
      <w:r>
        <w:rPr>
          <w:rFonts w:ascii="Cambria" w:hAnsi="Cambria" w:cs="Cambria"/>
          <w:sz w:val="18"/>
          <w:szCs w:val="18"/>
        </w:rPr>
        <w:t xml:space="preserve"> E REGIME DE EXECUÇÃO</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Forma de seleção e critério de julgamento da proposta</w:t>
      </w:r>
      <w:r>
        <w:rPr>
          <w:rFonts w:ascii="Cambria" w:hAnsi="Cambria" w:cs="Cambria"/>
          <w:sz w:val="18"/>
          <w:szCs w:val="18"/>
        </w:rPr>
      </w:r>
      <w:r/>
    </w:p>
    <w:p>
      <w:pPr>
        <w:pStyle w:val="1012"/>
        <w:numPr>
          <w:ilvl w:val="1"/>
          <w:numId w:val="8"/>
        </w:numPr>
        <w:ind w:left="0" w:right="0" w:firstLine="0"/>
        <w:rPr>
          <w:rFonts w:ascii="Cambria" w:hAnsi="Cambria" w:cs="Cambria"/>
          <w:color w:val="000000" w:themeColor="text1"/>
          <w:sz w:val="18"/>
          <w:szCs w:val="18"/>
        </w:rPr>
      </w:pPr>
      <w:r>
        <w:rPr>
          <w:rFonts w:ascii="Cambria" w:hAnsi="Cambria" w:eastAsia="Arial" w:cs="Cambria"/>
          <w:sz w:val="18"/>
          <w:szCs w:val="18"/>
        </w:rPr>
        <w:t xml:space="preserve">O fornecedor</w:t>
      </w:r>
      <w:r>
        <w:rPr>
          <w:rFonts w:ascii="Cambria" w:hAnsi="Cambria" w:cs="Cambria"/>
          <w:sz w:val="18"/>
          <w:szCs w:val="18"/>
        </w:rPr>
        <w:t xml:space="preserve"> será selecionado por meio da realização de procedimento de LICITAÇÃO, na modalidade CONCORRÊNCIA, sob a forma ELETRÔNICA</w:t>
      </w:r>
      <w:r>
        <w:rPr>
          <w:rFonts w:ascii="Cambria" w:hAnsi="Cambria" w:eastAsia="Arial" w:cs="Cambria"/>
          <w:sz w:val="18"/>
          <w:szCs w:val="18"/>
        </w:rPr>
        <w:t xml:space="preserve">, com adoção do critério de julgamento pelo</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MENOR PREÇO.</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commentRangeStart w:id="0"/>
      <w:r>
        <w:rPr>
          <w:rFonts w:ascii="Cambria" w:hAnsi="Cambria" w:cs="Cambria"/>
          <w:sz w:val="18"/>
          <w:szCs w:val="18"/>
        </w:rPr>
        <w:t xml:space="preserve">Regime de execução</w:t>
      </w:r>
      <w:commentRangeEnd w:id="0"/>
      <w:r>
        <w:commentReference w:id="0"/>
      </w:r>
      <w:r>
        <w:rPr>
          <w:rFonts w:ascii="Cambria" w:hAnsi="Cambria" w:cs="Cambria"/>
          <w:sz w:val="18"/>
          <w:szCs w:val="18"/>
        </w:rPr>
      </w:r>
      <w:r/>
    </w:p>
    <w:p>
      <w:pPr>
        <w:pStyle w:val="1012"/>
        <w:numPr>
          <w:ilvl w:val="1"/>
          <w:numId w:val="8"/>
        </w:numPr>
        <w:ind w:left="0" w:right="0" w:firstLine="0"/>
        <w:rPr>
          <w:rFonts w:ascii="Cambria" w:hAnsi="Cambria" w:cs="Cambria"/>
          <w:color w:val="000000" w:themeColor="text1"/>
          <w:sz w:val="18"/>
          <w:szCs w:val="18"/>
        </w:rPr>
      </w:pPr>
      <w:r>
        <w:rPr>
          <w:rFonts w:ascii="Cambria" w:hAnsi="Cambria" w:cs="Cambria"/>
          <w:sz w:val="18"/>
          <w:szCs w:val="18"/>
        </w:rPr>
        <w:t xml:space="preserve">O regime de execução do contrato será</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empreitada por preço GLOBAL.</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Critérios de aceitabilidade de preços</w:t>
      </w:r>
      <w:r>
        <w:rPr>
          <w:rFonts w:ascii="Cambria" w:hAnsi="Cambria" w:cs="Cambria"/>
          <w:sz w:val="18"/>
          <w:szCs w:val="18"/>
        </w:rPr>
      </w:r>
      <w:r/>
    </w:p>
    <w:p>
      <w:pPr>
        <w:pStyle w:val="1062"/>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Ressalvado o objeto ou parte dele sujeito ao regime de empreitada por preço global, o critério de aceitabilidade de preços será o valor global estimado para a contratação.</w:t>
      </w:r>
      <w:r>
        <w:rPr>
          <w:i w:val="0"/>
          <w:iCs w:val="0"/>
        </w:rPr>
      </w:r>
      <w:r/>
    </w:p>
    <w:p>
      <w:pPr>
        <w:pStyle w:val="1063"/>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que estiver mais bem colocado na disputa deverá apresentar à Admin</w:t>
      </w:r>
      <w:r>
        <w:rPr>
          <w:rFonts w:ascii="Cambria" w:hAnsi="Cambria" w:cs="Cambria"/>
          <w:i w:val="0"/>
          <w:iCs w:val="0"/>
          <w:color w:val="000000" w:themeColor="text1"/>
          <w:sz w:val="18"/>
          <w:szCs w:val="18"/>
        </w:rPr>
        <w:t xml:space="preserve">istração, por meio eletrônico, planilha que contenha o preço global, os quantitativos e os preços unitários tidos como relevantes, conforme modelo de planilha elaborada pela Administração, para efeito de avaliação de exequibilidade (art. 59, §3º, da Lei nº</w:t>
      </w:r>
      <w:r>
        <w:rPr>
          <w:rFonts w:ascii="Cambria" w:hAnsi="Cambria" w:cs="Cambria"/>
          <w:i w:val="0"/>
          <w:iCs w:val="0"/>
          <w:color w:val="000000" w:themeColor="text1"/>
          <w:sz w:val="18"/>
          <w:szCs w:val="18"/>
        </w:rPr>
        <w:t xml:space="preserve">14.133/2021);</w:t>
      </w:r>
      <w:r>
        <w:rPr>
          <w:i w:val="0"/>
          <w:iCs w:val="0"/>
        </w:rPr>
      </w:r>
      <w:r/>
    </w:p>
    <w:p>
      <w:pPr>
        <w:pStyle w:val="1063"/>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Tabela de BDI</w:t>
      </w:r>
      <w:r>
        <w:rPr>
          <w:i w:val="0"/>
          <w:iCs w:val="0"/>
        </w:rPr>
      </w:r>
      <w:r/>
    </w:p>
    <w:p>
      <w:pPr>
        <w:pStyle w:val="1063"/>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Tabela de Encargos Sociais</w:t>
      </w:r>
      <w:r>
        <w:rPr>
          <w:i w:val="0"/>
          <w:iCs w:val="0"/>
        </w:rPr>
      </w:r>
      <w:r/>
    </w:p>
    <w:p>
      <w:pPr>
        <w:pStyle w:val="1084"/>
        <w:ind w:left="0" w:right="0" w:firstLine="0"/>
        <w:rPr>
          <w:rFonts w:ascii="Cambria" w:hAnsi="Cambria" w:cs="Cambria"/>
          <w:sz w:val="18"/>
          <w:szCs w:val="18"/>
        </w:rPr>
      </w:pPr>
      <w:r>
        <w:rPr>
          <w:rFonts w:ascii="Cambria" w:hAnsi="Cambria" w:cs="Cambria"/>
          <w:sz w:val="18"/>
          <w:szCs w:val="18"/>
        </w:rPr>
        <w:t xml:space="preserve">Exigências de habilitação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Para fins de habilitação, deverá o licitante comprovar os seguintes requisitos:</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Habilitação jurídica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w:t>
      </w:r>
      <w:r>
        <w:rPr>
          <w:rFonts w:ascii="Cambria" w:hAnsi="Cambria" w:cs="Cambria"/>
          <w:sz w:val="18"/>
          <w:szCs w:val="18"/>
        </w:rPr>
        <w:t xml:space="preserve">https://www.gov.br/empresas-e-negocios/pt-br/empreendedor;</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Sociedade empresária estrangeira</w:t>
      </w:r>
      <w:r>
        <w:rPr>
          <w:rFonts w:ascii="Cambria" w:hAnsi="Cambria" w:cs="Cambria"/>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w:t>
      </w:r>
      <w:r>
        <w:rPr>
          <w:rFonts w:ascii="Cambria" w:hAnsi="Cambria" w:cs="Cambria"/>
          <w:sz w:val="18"/>
          <w:szCs w:val="18"/>
        </w:rPr>
        <w:t xml:space="preserve">e Instrução Normativa DREI/ME n</w:t>
      </w:r>
      <w:r>
        <w:rPr>
          <w:rFonts w:ascii="Cambria" w:hAnsi="Cambria" w:cs="Cambria"/>
          <w:sz w:val="18"/>
          <w:szCs w:val="18"/>
        </w:rPr>
        <w:t xml:space="preserve">º 77, de 18 de março de 2020.</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Sociedade simples</w:t>
      </w:r>
      <w:r>
        <w:rPr>
          <w:rFonts w:ascii="Cambria" w:hAnsi="Cambria" w:cs="Cambria"/>
          <w:sz w:val="18"/>
          <w:szCs w:val="18"/>
        </w:rPr>
        <w:t xml:space="preserve">: inscrição do ato constitutivo no Registro Civil de Pessoas Jurídicas do local de sua sede, acompanhada de documento comprobatório de seus administradores;</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18"/>
          <w:szCs w:val="18"/>
        </w:rPr>
        <w:t xml:space="preserve">Mercantis onde</w:t>
      </w:r>
      <w:bookmarkEnd w:id="0"/>
      <w:r>
        <w:rPr>
          <w:rFonts w:ascii="Cambria" w:hAnsi="Cambria" w:cs="Cambria"/>
          <w:sz w:val="18"/>
          <w:szCs w:val="18"/>
        </w:rPr>
        <w:t xml:space="preserve"> opera, com averbação no Registro onde tem sede a matriz</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Os documentos apresentados deverão estar acompanhados de todas as alterações ou da consolidação respectiva.</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t xml:space="preserve">Habilitação fiscal, social e trabalhista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Prova de regulari</w:t>
      </w:r>
      <w:r>
        <w:rPr>
          <w:rFonts w:ascii="Cambria" w:hAnsi="Cambria" w:cs="Cambria"/>
          <w:b/>
          <w:bCs/>
          <w:sz w:val="18"/>
          <w:szCs w:val="18"/>
        </w:rPr>
        <w:t xml:space="preserve">dade fiscal perante a Fazenda Nacional</w:t>
      </w:r>
      <w:r>
        <w:rPr>
          <w:rFonts w:ascii="Cambria" w:hAnsi="Cambria" w:cs="Cambria"/>
          <w:sz w:val="18"/>
          <w:szCs w:val="18"/>
        </w:rPr>
        <w:t xml:space="preserve">,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8"/>
          <w:szCs w:val="18"/>
        </w:rPr>
      </w:r>
      <w:r/>
    </w:p>
    <w:p>
      <w:pPr>
        <w:pStyle w:val="1012"/>
        <w:numPr>
          <w:ilvl w:val="1"/>
          <w:numId w:val="8"/>
        </w:numPr>
        <w:ind w:left="0" w:right="0" w:firstLine="0"/>
        <w:rPr>
          <w:rFonts w:ascii="Cambria" w:hAnsi="Cambria" w:cs="Cambria"/>
          <w:b/>
          <w:bCs/>
          <w:sz w:val="18"/>
          <w:szCs w:val="18"/>
        </w:rPr>
      </w:pPr>
      <w:r>
        <w:rPr>
          <w:rFonts w:ascii="Cambria" w:hAnsi="Cambria" w:cs="Cambria"/>
          <w:b/>
          <w:bCs/>
          <w:sz w:val="18"/>
          <w:szCs w:val="18"/>
        </w:rPr>
        <w:t xml:space="preserve">Prova de regularidade com o Fundo de Garantia do Tempo de Serviço (FGTS);</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Prova de inexistência de débitos inadimplidos perante a Justiça do Trabalho, </w:t>
      </w:r>
      <w:r>
        <w:rPr>
          <w:rFonts w:ascii="Cambria" w:hAnsi="Cambria" w:cs="Cambria"/>
          <w:sz w:val="18"/>
          <w:szCs w:val="18"/>
        </w:rPr>
        <w:t xml:space="preserve">mediante a apresentação de certidão negativa ou positiva com efeito de negativa, nos termos do Título VII-A da Consolidação das Leis do Trabalho, aprovada pelo </w:t>
      </w:r>
      <w:hyperlink r:id="rId48" w:tooltip="https://www.planalto.gov.br/ccivil_03/decreto-lei/del5452.htm" w:history="1">
        <w:r>
          <w:rPr>
            <w:rStyle w:val="970"/>
            <w:rFonts w:ascii="Cambria" w:hAnsi="Cambria" w:cs="Cambria"/>
            <w:sz w:val="18"/>
            <w:szCs w:val="18"/>
          </w:rPr>
          <w:t xml:space="preserve">Decreto-Lei nº 5.452, de 1º de maio de 1943</w:t>
        </w:r>
      </w:hyperlink>
      <w:r>
        <w:rPr>
          <w:rFonts w:ascii="Cambria" w:hAnsi="Cambria" w:cs="Cambria"/>
          <w:sz w:val="18"/>
          <w:szCs w:val="18"/>
        </w:rPr>
        <w:t xml:space="preserv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r>
      <w:r>
        <w:rPr>
          <w:rFonts w:ascii="Cambria" w:hAnsi="Cambria" w:cs="Cambria"/>
          <w:b/>
          <w:bCs/>
          <w:sz w:val="18"/>
          <w:szCs w:val="18"/>
        </w:rPr>
        <w:t xml:space="preserve">Prova de inscrição no cadastro de contribuintes </w:t>
      </w:r>
      <w:r>
        <w:rPr>
          <w:rFonts w:ascii="Cambria" w:hAnsi="Cambria" w:cs="Cambria"/>
          <w:b/>
          <w:bCs/>
          <w:sz w:val="18"/>
          <w:szCs w:val="18"/>
        </w:rPr>
        <w:t xml:space="preserve">Mu</w:t>
      </w:r>
      <w:r>
        <w:rPr>
          <w:rFonts w:ascii="Cambria" w:hAnsi="Cambria" w:cs="Cambria"/>
          <w:b/>
          <w:bCs/>
          <w:sz w:val="18"/>
          <w:szCs w:val="18"/>
        </w:rPr>
        <w:t xml:space="preserve">nicipal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Prova de regularidade com a Fazenda</w:t>
      </w:r>
      <w:r>
        <w:rPr>
          <w:rFonts w:ascii="Cambria" w:hAnsi="Cambria" w:cs="Cambria"/>
          <w:b/>
          <w:bCs/>
          <w:sz w:val="18"/>
          <w:szCs w:val="18"/>
        </w:rPr>
        <w:t xml:space="preserve"> Estadual</w:t>
      </w:r>
      <w:r>
        <w:rPr>
          <w:rFonts w:ascii="Cambria" w:hAnsi="Cambria" w:cs="Cambria"/>
          <w:sz w:val="18"/>
          <w:szCs w:val="18"/>
        </w:rPr>
        <w:t xml:space="preserve"> do domicílio ou sede do fornecedor, relativa à atividade em cujo exercício contrata ou concorre;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Caso o fornecedor seja considerado isento dos tributos relacionados ao objeto contratual, deverá comprovar tal condição mediante a apresentação de declaração da Fazenda respectiva do seu domicílio ou sede, ou outra equivalente, na forma da lei.</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Qualificação Econômico-Financeira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certidão negativa de insolvência civ</w:t>
      </w:r>
      <w:r>
        <w:rPr>
          <w:rFonts w:ascii="Cambria" w:hAnsi="Cambria" w:cs="Cambria"/>
          <w:sz w:val="18"/>
          <w:szCs w:val="18"/>
        </w:rPr>
        <w:t xml:space="preserve">il expedida pelo distribuidor do domicílio ou sede do licitante, caso se trate de pessoa física, desde que admitida a sua participação na licitação (art. 5º, inciso II, alínea “c”, da Instrução Normativa Seges/ME nº 116, de 2021), ou de sociedade simples; </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b/>
          <w:bCs/>
          <w:sz w:val="18"/>
          <w:szCs w:val="18"/>
        </w:rPr>
        <w:t xml:space="preserve">certidão negativa de falência</w:t>
      </w:r>
      <w:r>
        <w:rPr>
          <w:rFonts w:ascii="Cambria" w:hAnsi="Cambria" w:cs="Cambria"/>
          <w:sz w:val="18"/>
          <w:szCs w:val="18"/>
        </w:rPr>
        <w:t xml:space="preserve"> expedida pelo distribuidor da sede do fornecedor - Lei nº 14.133, de 2021, art. 69, </w:t>
      </w:r>
      <w:r>
        <w:rPr>
          <w:rFonts w:ascii="Cambria" w:hAnsi="Cambria" w:cs="Cambria"/>
          <w:i/>
          <w:iCs/>
          <w:sz w:val="18"/>
          <w:szCs w:val="18"/>
        </w:rPr>
        <w:t xml:space="preserve">caput</w:t>
      </w:r>
      <w:r>
        <w:rPr>
          <w:rFonts w:ascii="Cambria" w:hAnsi="Cambria" w:cs="Cambria"/>
          <w:sz w:val="18"/>
          <w:szCs w:val="18"/>
        </w:rPr>
        <w:t xml:space="preserve">, inciso II);</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Style w:val="1004"/>
          <w:rFonts w:ascii="Cambria" w:hAnsi="Cambria" w:eastAsia="Arial" w:cs="Cambria"/>
          <w:b/>
          <w:bCs/>
          <w:color w:val="000000" w:themeColor="text1"/>
          <w:sz w:val="18"/>
          <w:szCs w:val="18"/>
        </w:rPr>
        <w:t xml:space="preserve">Balanço patrimonial,</w:t>
      </w:r>
      <w:r>
        <w:rPr>
          <w:rStyle w:val="1004"/>
          <w:rFonts w:ascii="Cambria" w:hAnsi="Cambria" w:eastAsia="Arial" w:cs="Cambria"/>
          <w:color w:val="000000" w:themeColor="text1"/>
          <w:sz w:val="18"/>
          <w:szCs w:val="18"/>
        </w:rPr>
        <w:t xml:space="preserve"> demonstração de resultado de exercício e demais demonstrações contábeis dos 2 (dois) últimos exercícios sociais, comprovando: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Style w:val="1004"/>
          <w:rFonts w:ascii="Cambria" w:hAnsi="Cambria" w:eastAsia="Arial" w:cs="Cambria"/>
          <w:color w:val="000000" w:themeColor="text1"/>
          <w:sz w:val="18"/>
          <w:szCs w:val="18"/>
        </w:rPr>
        <w:t xml:space="preserve">índices de Liquidez Geral (LG), Liquidez Corrente (LC), e Solvência Geral (SG) superiores a 1 (um); </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Style w:val="1004"/>
          <w:rFonts w:ascii="Cambria" w:hAnsi="Cambria" w:eastAsia="Arial" w:cs="Cambria"/>
          <w:color w:val="000000" w:themeColor="text1"/>
          <w:sz w:val="18"/>
          <w:szCs w:val="18"/>
        </w:rPr>
        <w:t xml:space="preserve">As empresas criadas no exercício financeiro da licitação deverão atender a todas as exigências da habilitação e poderão substituir os demonstrativos contábeis pelo balanço de abertura; 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Style w:val="1004"/>
          <w:rFonts w:ascii="Cambria" w:hAnsi="Cambria" w:eastAsia="Arial" w:cs="Cambria"/>
          <w:color w:val="000000" w:themeColor="text1"/>
          <w:sz w:val="18"/>
          <w:szCs w:val="18"/>
        </w:rPr>
        <w:t xml:space="preserve">Os documentos referidos acima limitar-se-ão ao último exercício no caso de a pessoa jurídica ter sido constituída há menos de 2 (dois) anos. </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documentos referidos acima deverão ser exigidos com base no limite definido pela Receita Federal do Brasil para transmissão da Escrituração Contábil Digital - ECD ao </w:t>
      </w:r>
      <w:r>
        <w:rPr>
          <w:rFonts w:ascii="Cambria" w:hAnsi="Cambria" w:cs="Cambria"/>
          <w:sz w:val="18"/>
          <w:szCs w:val="18"/>
        </w:rPr>
        <w:t xml:space="preserve">Sped</w:t>
      </w:r>
      <w:ins w:id="0" w:author="Autor">
        <w:r>
          <w:rPr>
            <w:rFonts w:ascii="Cambria" w:hAnsi="Cambria" w:cs="Cambria"/>
            <w:sz w:val="18"/>
            <w:szCs w:val="18"/>
          </w:rPr>
          <w:t xml:space="preserve">.</w:t>
        </w:r>
      </w:ins>
      <w:r>
        <w:rPr>
          <w:rFonts w:ascii="Cambria" w:hAnsi="Cambria" w:cs="Cambria"/>
          <w:sz w:val="18"/>
          <w:szCs w:val="18"/>
        </w:rPr>
      </w:r>
      <w:r/>
    </w:p>
    <w:p>
      <w:pPr>
        <w:pStyle w:val="1012"/>
        <w:numPr>
          <w:ilvl w:val="1"/>
          <w:numId w:val="8"/>
        </w:numPr>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Caso a empresa licitante apresente resultado inferior ou igual a 1 (um) em qualquer dos índices de Liquidez Geral (LG), Solvência Geral (SG) e Liquidez Corrente (LC), será exigido para fins de habilitação </w:t>
      </w:r>
      <w:r>
        <w:rPr>
          <w:rFonts w:ascii="Cambria" w:hAnsi="Cambria" w:cs="Cambria"/>
          <w:color w:val="000000" w:themeColor="text1"/>
          <w:sz w:val="18"/>
          <w:szCs w:val="18"/>
        </w:rPr>
        <w:t xml:space="preserve">patrimônio líquido mínimo </w:t>
      </w:r>
      <w:r>
        <w:rPr>
          <w:rFonts w:ascii="Cambria" w:hAnsi="Cambria" w:cs="Cambria"/>
          <w:color w:val="000000" w:themeColor="text1"/>
          <w:sz w:val="18"/>
          <w:szCs w:val="18"/>
        </w:rPr>
        <w:t xml:space="preserve">de</w:t>
      </w:r>
      <w:r>
        <w:rPr>
          <w:rFonts w:ascii="Cambria" w:hAnsi="Cambria" w:cs="Cambria"/>
          <w:color w:val="000000" w:themeColor="text1"/>
          <w:sz w:val="18"/>
          <w:szCs w:val="18"/>
        </w:rPr>
        <w:t xml:space="preserve"> 10</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valor total estimado da contratação.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As empresas criadas no exercício financeiro da licitação deverão atender a todas as exigências da habilitação e poderão substituir os demonstrativos contábeis pelo balanço de abertura. (Lei nº 14.133, de 2021, art. 65, §1º).</w:t>
      </w:r>
      <w:r>
        <w:rPr>
          <w:rFonts w:ascii="Cambria" w:hAnsi="Cambria" w:cs="Cambria"/>
          <w:sz w:val="18"/>
          <w:szCs w:val="18"/>
        </w:rPr>
      </w:r>
      <w:r/>
    </w:p>
    <w:p>
      <w:pPr>
        <w:pStyle w:val="1062"/>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atendimento dos índices econômicos previstos neste item deverá ser atestado mediante declaração assinada por profissional habilitado da área contábil, apresentada pelo fornecedor.</w:t>
      </w:r>
      <w:r>
        <w:rPr>
          <w:rFonts w:ascii="Cambria" w:hAnsi="Cambria" w:cs="Cambria"/>
          <w:sz w:val="18"/>
          <w:szCs w:val="18"/>
        </w:rPr>
      </w:r>
      <w:r/>
    </w:p>
    <w:p>
      <w:pPr>
        <w:pStyle w:val="108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Qualificação Técnica</w:t>
      </w:r>
      <w:r>
        <w:rPr>
          <w:rFonts w:ascii="Cambria" w:hAnsi="Cambria" w:cs="Cambria"/>
          <w:sz w:val="18"/>
          <w:szCs w:val="18"/>
        </w:rPr>
      </w:r>
      <w:r/>
    </w:p>
    <w:p>
      <w:pPr>
        <w:pStyle w:val="1062"/>
        <w:numPr>
          <w:ilvl w:val="1"/>
          <w:numId w:val="8"/>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bookmarkStart w:id="0" w:name="undefined"/>
      <w:r>
        <w:rPr>
          <w:rFonts w:ascii="Cambria" w:hAnsi="Cambria" w:cs="Cambria"/>
          <w:b w:val="0"/>
          <w:bCs w:val="0"/>
          <w:i w:val="0"/>
          <w:iCs w:val="0"/>
          <w:color w:val="000000" w:themeColor="text1"/>
          <w:sz w:val="18"/>
          <w:szCs w:val="18"/>
        </w:rPr>
        <w:t xml:space="preserve">Declaração de que o licitante tomou conhecimento de todas as informações e das condições locais para o cumprimento das obrigações objeto da licitação;</w:t>
      </w:r>
      <w:bookmarkEnd w:id="0"/>
      <w:r>
        <w:rPr>
          <w:rFonts w:ascii="Cambria" w:hAnsi="Cambria" w:cs="Cambria"/>
          <w:sz w:val="18"/>
          <w:szCs w:val="18"/>
        </w:rPr>
      </w:r>
      <w:r/>
    </w:p>
    <w:p>
      <w:pPr>
        <w:pStyle w:val="1063"/>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declaração acima poderá ser substituída </w:t>
      </w:r>
      <w:r>
        <w:rPr>
          <w:rFonts w:ascii="Cambria" w:hAnsi="Cambria" w:cs="Cambria"/>
          <w:i w:val="0"/>
          <w:iCs w:val="0"/>
          <w:color w:val="000000" w:themeColor="text1"/>
          <w:sz w:val="18"/>
          <w:szCs w:val="18"/>
        </w:rPr>
        <w:t xml:space="preserve">por declaração formal assinada pelo responsável técnico do licitante acerca do conhecimento pleno das condições e peculiaridades da contratação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Registro ou inscrição da empresa </w:t>
      </w:r>
      <w:r>
        <w:rPr>
          <w:rFonts w:ascii="Cambria" w:hAnsi="Cambria" w:cs="Cambria"/>
          <w:sz w:val="18"/>
          <w:szCs w:val="18"/>
        </w:rPr>
        <w:t xml:space="preserve">na entidade </w:t>
      </w:r>
      <w:r>
        <w:rPr>
          <w:rFonts w:ascii="Cambria" w:hAnsi="Cambria" w:cs="Cambria"/>
          <w:sz w:val="18"/>
          <w:szCs w:val="18"/>
        </w:rPr>
        <w:t xml:space="preserve">profissional competente CONSELHO REGIONAL DE ENGENHARIA E AGRÔNOMIA (CREA)</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em plena validade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Sociedades empresárias estrangeiras atenderão à exigência por meio da apresentação, no momento da assinatura do contrato, da solicitação de registro perante a entidade profissional competente no Brasil</w:t>
      </w:r>
      <w:r>
        <w:rPr>
          <w:rFonts w:ascii="Cambria" w:hAnsi="Cambria" w:cs="Cambria"/>
          <w:sz w:val="18"/>
          <w:szCs w:val="18"/>
        </w:rPr>
        <w:t xml:space="preserve">.</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Apresentação do(s) profissional(</w:t>
      </w:r>
      <w:r>
        <w:rPr>
          <w:rFonts w:ascii="Cambria" w:hAnsi="Cambria" w:cs="Cambria"/>
          <w:sz w:val="18"/>
          <w:szCs w:val="18"/>
        </w:rPr>
        <w:t xml:space="preserve">is</w:t>
      </w:r>
      <w:r>
        <w:rPr>
          <w:rFonts w:ascii="Cambria" w:hAnsi="Cambria" w:cs="Cambria"/>
          <w:sz w:val="18"/>
          <w:szCs w:val="18"/>
        </w:rPr>
        <w:t xml:space="preserve">) abaixo indicado(s), devidamente registrado(s) no conselho profissional competente, detentor de atestado de responsabilidade técnica por execução de obra ou serviço de características semelhantes, também abaixo indicado(s):</w:t>
      </w:r>
      <w:r>
        <w:rPr>
          <w:rFonts w:ascii="Cambria" w:hAnsi="Cambria" w:cs="Cambria"/>
          <w:sz w:val="18"/>
          <w:szCs w:val="18"/>
        </w:rPr>
      </w:r>
      <w:r/>
    </w:p>
    <w:p>
      <w:pPr>
        <w:pStyle w:val="1063"/>
        <w:numPr>
          <w:ilvl w:val="2"/>
          <w:numId w:val="8"/>
        </w:numPr>
        <w:ind w:left="0" w:right="0" w:firstLine="0"/>
        <w:rPr>
          <w:rFonts w:ascii="Cambria" w:hAnsi="Cambria" w:cs="Cambria"/>
          <w:b w:val="0"/>
          <w:bCs w:val="0"/>
          <w:color w:val="000000" w:themeColor="text1"/>
          <w:sz w:val="18"/>
          <w:szCs w:val="18"/>
        </w:rPr>
      </w:pPr>
      <w:r>
        <w:rPr>
          <w:rFonts w:ascii="Cambria" w:hAnsi="Cambria" w:cs="Cambria"/>
          <w:b w:val="0"/>
          <w:bCs w:val="0"/>
          <w:color w:val="000000" w:themeColor="text1"/>
          <w:sz w:val="18"/>
          <w:szCs w:val="18"/>
        </w:rPr>
        <w:t xml:space="preserve">Engenheiro Civil</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O(s) profissional(</w:t>
      </w:r>
      <w:r>
        <w:rPr>
          <w:rFonts w:ascii="Cambria" w:hAnsi="Cambria" w:cs="Cambria"/>
          <w:sz w:val="18"/>
          <w:szCs w:val="18"/>
        </w:rPr>
        <w:t xml:space="preserve">is</w:t>
      </w:r>
      <w:r>
        <w:rPr>
          <w:rFonts w:ascii="Cambria" w:hAnsi="Cambria" w:cs="Cambria"/>
          <w:sz w:val="18"/>
          <w:szCs w:val="18"/>
        </w:rPr>
        <w:t xml:space="preserve">) indicado(s) na forma supra deverá(</w:t>
      </w:r>
      <w:r>
        <w:rPr>
          <w:rFonts w:ascii="Cambria" w:hAnsi="Cambria" w:cs="Cambria"/>
          <w:sz w:val="18"/>
          <w:szCs w:val="18"/>
        </w:rPr>
        <w:t xml:space="preserve">ão</w:t>
      </w:r>
      <w:r>
        <w:rPr>
          <w:rFonts w:ascii="Cambria" w:hAnsi="Cambria" w:cs="Cambria"/>
          <w:sz w:val="18"/>
          <w:szCs w:val="18"/>
        </w:rPr>
        <w:t xml:space="preserve">) participar da obra ou serviço objeto do contrato, e será admitida a sua substituição por profissionais de experiência equivalente ou superior, desde que aprovada pela Administração.</w:t>
      </w:r>
      <w:r>
        <w:rPr>
          <w:rFonts w:ascii="Cambria" w:hAnsi="Cambria" w:cs="Cambria"/>
          <w:sz w:val="18"/>
          <w:szCs w:val="18"/>
        </w:rPr>
      </w:r>
      <w:r/>
    </w:p>
    <w:p>
      <w:pPr>
        <w:pStyle w:val="1062"/>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Comprovação de aptidão para execução de serviço de complexidade tecnológica e operacional equivalente ou </w:t>
      </w:r>
      <w:r>
        <w:rPr>
          <w:rFonts w:ascii="Cambria" w:hAnsi="Cambria" w:cs="Cambria"/>
          <w:i w:val="0"/>
          <w:iCs w:val="0"/>
          <w:color w:val="000000" w:themeColor="text1"/>
          <w:sz w:val="18"/>
          <w:szCs w:val="18"/>
        </w:rPr>
        <w:t xml:space="preserve">superior com o objeto desta contratação, ou com o item pertinente, por meio da apresentação de certidões ou atestados,emitido(s) pelo CONSELHO REGIONAL DE ENGENHARIA E AGRÔNOMIA (CREA)</w:t>
      </w:r>
      <w:r>
        <w:rPr>
          <w:rFonts w:ascii="Cambria" w:hAnsi="Cambria" w:cs="Cambria"/>
          <w:sz w:val="18"/>
          <w:szCs w:val="18"/>
        </w:rPr>
      </w:r>
      <w:r/>
    </w:p>
    <w:p>
      <w:pPr>
        <w:pStyle w:val="1062"/>
        <w:numPr>
          <w:ilvl w:val="1"/>
          <w:numId w:val="8"/>
        </w:numPr>
        <w:ind w:left="0" w:right="0" w:firstLine="0"/>
        <w:rPr>
          <w:rFonts w:ascii="Cambria" w:hAnsi="Cambria" w:cs="Cambria"/>
          <w:sz w:val="18"/>
          <w:szCs w:val="18"/>
        </w:rPr>
      </w:pPr>
      <w:r>
        <w:rPr>
          <w:rFonts w:ascii="Cambria" w:hAnsi="Cambria" w:cs="Cambria"/>
          <w:i w:val="0"/>
          <w:iCs w:val="0"/>
          <w:color w:val="000000" w:themeColor="text1"/>
          <w:sz w:val="18"/>
          <w:szCs w:val="18"/>
        </w:rPr>
        <w:t xml:space="preserve">Para fins da comprovação de que trata este subitem, os atestados deverão dizer respeito a contratos executados com no minimo em 50% do  quantitativo levantado no Projeto básico</w:t>
      </w:r>
      <w:r>
        <w:rPr>
          <w:rFonts w:ascii="Cambria" w:hAnsi="Cambria" w:cs="Cambria"/>
          <w:sz w:val="18"/>
          <w:szCs w:val="18"/>
        </w:rPr>
      </w:r>
      <w:r/>
    </w:p>
    <w:p>
      <w:pPr>
        <w:pStyle w:val="1062"/>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Será admitida, para fins de comprovação de quantitativo mínimo, a apresentação e o somatório de diferentes atestados executados de forma concomitante</w:t>
      </w:r>
      <w:r>
        <w:rPr>
          <w:rFonts w:ascii="Cambria" w:hAnsi="Cambria" w:cs="Cambria"/>
          <w:i w:val="0"/>
          <w:iCs w:val="0"/>
          <w:color w:val="000000" w:themeColor="text1"/>
          <w:sz w:val="18"/>
          <w:szCs w:val="18"/>
        </w:rPr>
        <w:t xml:space="preserve">.</w:t>
      </w:r>
      <w:r>
        <w:rPr>
          <w:rFonts w:ascii="Cambria" w:hAnsi="Cambria" w:cs="Cambria"/>
          <w:sz w:val="18"/>
          <w:szCs w:val="18"/>
        </w:rPr>
      </w:r>
      <w:r/>
    </w:p>
    <w:p>
      <w:pPr>
        <w:pStyle w:val="1063"/>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atestados de capacidade técnica poderão ser apresentados em nome da matriz ou da filial d</w:t>
      </w:r>
      <w:r>
        <w:rPr>
          <w:rFonts w:ascii="Cambria" w:hAnsi="Cambria" w:cs="Cambria"/>
          <w:i w:val="0"/>
          <w:iCs w:val="0"/>
          <w:color w:val="000000" w:themeColor="text1"/>
          <w:sz w:val="18"/>
          <w:szCs w:val="18"/>
        </w:rPr>
        <w:t xml:space="preserve">a empresa licitante</w:t>
      </w:r>
      <w:r>
        <w:rPr>
          <w:rFonts w:ascii="Cambria" w:hAnsi="Cambria" w:cs="Cambria"/>
          <w:i w:val="0"/>
          <w:iCs w:val="0"/>
          <w:color w:val="000000" w:themeColor="text1"/>
          <w:sz w:val="18"/>
          <w:szCs w:val="18"/>
        </w:rPr>
        <w:t xml:space="preserve">.</w:t>
      </w:r>
      <w:r>
        <w:rPr>
          <w:rFonts w:ascii="Cambria" w:hAnsi="Cambria" w:cs="Cambria"/>
          <w:sz w:val="18"/>
          <w:szCs w:val="18"/>
        </w:rPr>
      </w:r>
      <w:r/>
    </w:p>
    <w:p>
      <w:pPr>
        <w:pStyle w:val="1063"/>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 </w:t>
      </w:r>
      <w:r>
        <w:rPr>
          <w:rFonts w:ascii="Cambria" w:hAnsi="Cambria" w:cs="Cambria"/>
          <w:i w:val="0"/>
          <w:iCs w:val="0"/>
          <w:color w:val="000000" w:themeColor="text1"/>
          <w:sz w:val="18"/>
          <w:szCs w:val="18"/>
        </w:rPr>
        <w:t xml:space="preserve">licitante </w:t>
      </w:r>
      <w:r>
        <w:rPr>
          <w:rFonts w:ascii="Cambria" w:hAnsi="Cambria" w:cs="Cambria"/>
          <w:i w:val="0"/>
          <w:iCs w:val="0"/>
          <w:color w:val="000000" w:themeColor="text1"/>
          <w:sz w:val="18"/>
          <w:szCs w:val="18"/>
        </w:rPr>
        <w:t xml:space="preserve">disponibilizará todas as informações necessá</w:t>
      </w:r>
      <w:r>
        <w:rPr>
          <w:rFonts w:ascii="Cambria" w:hAnsi="Cambria" w:cs="Cambria"/>
          <w:i w:val="0"/>
          <w:iCs w:val="0"/>
          <w:color w:val="000000" w:themeColor="text1"/>
          <w:sz w:val="18"/>
          <w:szCs w:val="18"/>
        </w:rPr>
        <w:t xml:space="preserve">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t xml:space="preserve">ESTIMATIVAS DO VALOR DA CONTRATAÇÃO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custo estimado total da contratação é de R$757.137,39. </w:t>
      </w:r>
      <w:r>
        <w:rPr>
          <w:rFonts w:ascii="Cambria" w:hAnsi="Cambria" w:cs="Cambria"/>
          <w:b/>
          <w:bCs/>
          <w:i/>
          <w:iCs/>
          <w:color w:val="000000" w:themeColor="text1"/>
          <w:sz w:val="18"/>
          <w:szCs w:val="18"/>
        </w:rPr>
        <w:t xml:space="preserve">(Setecentos e cinquenta e sete mil e cento e trinta e sete reais e trinta e nove centavos )</w:t>
      </w:r>
      <w:r>
        <w:rPr>
          <w:rFonts w:ascii="Cambria" w:hAnsi="Cambria" w:cs="Cambria"/>
          <w:b/>
          <w:bCs/>
          <w:color w:val="000000" w:themeColor="text1"/>
          <w:sz w:val="18"/>
          <w:szCs w:val="18"/>
        </w:rPr>
        <w:t xml:space="preserve">, </w:t>
      </w:r>
      <w:r>
        <w:rPr>
          <w:rFonts w:ascii="Cambria" w:hAnsi="Cambria" w:cs="Cambria"/>
          <w:sz w:val="18"/>
          <w:szCs w:val="18"/>
        </w:rPr>
        <w:t xml:space="preserve">conforme custos unitários apostos no Projeto Básico</w:t>
      </w:r>
      <w:r>
        <w:rPr>
          <w:rFonts w:ascii="Cambria" w:hAnsi="Cambria" w:cs="Cambria"/>
          <w:sz w:val="18"/>
          <w:szCs w:val="18"/>
        </w:rPr>
      </w:r>
      <w:r/>
    </w:p>
    <w:p>
      <w:pPr>
        <w:pStyle w:val="1062"/>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custo estimado da contratação NÃO possui caráter sigiloso e</w:t>
      </w:r>
      <w:r>
        <w:rPr>
          <w:rFonts w:ascii="Cambria" w:hAnsi="Cambria" w:cs="Cambria"/>
          <w:i w:val="0"/>
          <w:iCs w:val="0"/>
          <w:color w:val="000000" w:themeColor="text1"/>
          <w:sz w:val="18"/>
          <w:szCs w:val="18"/>
          <w:shd w:val="clear" w:color="auto" w:fill="ffffff"/>
        </w:rPr>
        <w:t xml:space="preserve"> não será tornado público antes de definido o resultado do julgamento das propostas</w:t>
      </w:r>
      <w:r>
        <w:rPr>
          <w:rFonts w:ascii="Cambria" w:hAnsi="Cambria" w:cs="Cambria"/>
          <w:i w:val="0"/>
          <w:iCs w:val="0"/>
          <w:color w:val="000000" w:themeColor="text1"/>
          <w:sz w:val="18"/>
          <w:szCs w:val="18"/>
        </w:rPr>
        <w:t xml:space="preserve">. </w:t>
      </w:r>
      <w:r>
        <w:rPr>
          <w:rFonts w:ascii="Cambria" w:hAnsi="Cambria" w:cs="Cambria"/>
          <w:sz w:val="18"/>
          <w:szCs w:val="18"/>
        </w:rPr>
      </w:r>
      <w:r/>
    </w:p>
    <w:p>
      <w:pPr>
        <w:pStyle w:val="992"/>
        <w:numPr>
          <w:ilvl w:val="0"/>
          <w:numId w:val="8"/>
        </w:numPr>
        <w:ind w:left="0" w:right="0" w:firstLine="0"/>
        <w:rPr>
          <w:rFonts w:ascii="Cambria" w:hAnsi="Cambria" w:cs="Cambria"/>
          <w:sz w:val="18"/>
          <w:szCs w:val="18"/>
        </w:rPr>
      </w:pPr>
      <w:r>
        <w:rPr>
          <w:rFonts w:ascii="Cambria" w:hAnsi="Cambria" w:cs="Cambria"/>
          <w:sz w:val="18"/>
          <w:szCs w:val="18"/>
        </w:rPr>
        <w:t xml:space="preserve">ADEQUAÇÃO ORÇAMENTÁRIA</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As despesas decorrentes da presente contratação correrão à conta de recursos específicos consignados no Orçamento Geral da União.</w:t>
      </w:r>
      <w:r>
        <w:rPr>
          <w:rFonts w:ascii="Cambria" w:hAnsi="Cambria" w:cs="Cambria"/>
          <w:sz w:val="18"/>
          <w:szCs w:val="18"/>
        </w:rPr>
      </w:r>
      <w:r/>
    </w:p>
    <w:p>
      <w:pPr>
        <w:pStyle w:val="1012"/>
        <w:numPr>
          <w:ilvl w:val="1"/>
          <w:numId w:val="8"/>
        </w:numPr>
        <w:ind w:left="0" w:right="0" w:firstLine="0"/>
        <w:rPr>
          <w:rFonts w:ascii="Cambria" w:hAnsi="Cambria" w:cs="Cambria"/>
          <w:sz w:val="18"/>
          <w:szCs w:val="18"/>
        </w:rPr>
      </w:pPr>
      <w:r>
        <w:rPr>
          <w:rFonts w:ascii="Cambria" w:hAnsi="Cambria" w:cs="Cambria"/>
          <w:sz w:val="18"/>
          <w:szCs w:val="18"/>
        </w:rPr>
        <w:t xml:space="preserve">A contratação será atendida pela seguinte dotação:</w:t>
      </w:r>
      <w:r>
        <w:rPr>
          <w:rFonts w:ascii="Cambria" w:hAnsi="Cambria" w:cs="Cambria"/>
          <w:sz w:val="18"/>
          <w:szCs w:val="18"/>
        </w:rPr>
      </w:r>
      <w:r/>
    </w:p>
    <w:tbl>
      <w:tblPr>
        <w:tblStyle w:val="999"/>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9"/>
        <w:gridCol w:w="7457"/>
      </w:tblGrid>
      <w:tr>
        <w:trPr>
          <w:trHeight w:val="643"/>
        </w:trPr>
        <w:tc>
          <w:tcPr>
            <w:tcW w:w="2179"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06</w:t>
            </w:r>
            <w:r>
              <w:rPr>
                <w:rFonts w:ascii="Cambria" w:hAnsi="Cambria" w:cs="Cambria"/>
                <w:sz w:val="18"/>
                <w:szCs w:val="18"/>
              </w:rPr>
            </w:r>
            <w:r/>
          </w:p>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12 0365 0020 1014</w:t>
            </w:r>
            <w:r/>
          </w:p>
          <w:p>
            <w:pPr>
              <w:ind w:left="0" w:right="0" w:firstLine="0"/>
              <w:jc w:val="both"/>
              <w:spacing w:before="0" w:after="0"/>
              <w:widowControl/>
              <w:rPr>
                <w:rFonts w:ascii="Cambria" w:hAnsi="Cambria" w:cs="Cambria"/>
                <w:color w:val="auto"/>
                <w:sz w:val="18"/>
                <w:szCs w:val="18"/>
                <w:highlight w:val="none"/>
              </w:rPr>
            </w:pPr>
            <w:r>
              <w:rPr>
                <w:rFonts w:ascii="Cambria" w:hAnsi="Cambria" w:cs="Cambria"/>
                <w:bCs/>
                <w:i/>
                <w:color w:val="auto"/>
                <w:sz w:val="18"/>
                <w:szCs w:val="18"/>
                <w:highlight w:val="none"/>
              </w:rPr>
              <w:t xml:space="preserve">4490 51</w:t>
            </w:r>
            <w:r>
              <w:rPr>
                <w:rFonts w:ascii="Cambria" w:hAnsi="Cambria" w:cs="Cambria"/>
                <w:sz w:val="18"/>
                <w:szCs w:val="18"/>
              </w:rPr>
            </w:r>
            <w:r/>
          </w:p>
        </w:tc>
        <w:tc>
          <w:tcPr>
            <w:tcW w:w="7457"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Secretaria de Obras, Viação, Habitação e Serviços Públicos</w:t>
            </w:r>
            <w:r>
              <w:rPr>
                <w:rFonts w:ascii="Cambria" w:hAnsi="Cambria" w:cs="Cambria"/>
                <w:sz w:val="18"/>
                <w:szCs w:val="18"/>
              </w:rPr>
            </w:r>
            <w:r/>
          </w:p>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Construção, Ampliação de Reforma de EMEIS</w:t>
            </w:r>
            <w:r/>
          </w:p>
          <w:p>
            <w:pPr>
              <w:ind w:left="0" w:right="0" w:firstLine="0"/>
              <w:jc w:val="both"/>
              <w:spacing w:before="0" w:after="0"/>
              <w:widowControl/>
              <w:rPr>
                <w:rFonts w:ascii="Cambria" w:hAnsi="Cambria" w:cs="Cambria"/>
                <w:sz w:val="18"/>
                <w:szCs w:val="18"/>
                <w:highlight w:val="none"/>
              </w:rPr>
            </w:pPr>
            <w:r>
              <w:rPr>
                <w:rFonts w:ascii="Cambria" w:hAnsi="Cambria" w:cs="Cambria"/>
                <w:bCs/>
                <w:i/>
                <w:sz w:val="18"/>
                <w:szCs w:val="18"/>
                <w:highlight w:val="none"/>
              </w:rPr>
              <w:t xml:space="preserve">Obras e Instalações</w:t>
            </w:r>
            <w:r>
              <w:rPr>
                <w:rFonts w:ascii="Cambria" w:hAnsi="Cambria" w:cs="Cambria"/>
                <w:sz w:val="18"/>
                <w:szCs w:val="18"/>
              </w:rPr>
            </w:r>
            <w:r/>
          </w:p>
        </w:tc>
      </w:tr>
    </w:tbl>
    <w:p>
      <w:pPr>
        <w:pStyle w:val="1062"/>
        <w:numPr>
          <w:ilvl w:val="1"/>
          <w:numId w:val="8"/>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 dotação relativa aos exercícios financeiros subsequentes será indicada após aprovação da Lei Orçamentária respectiva e liberação dos créditos correspondentes, mediante apostilamento.</w:t>
      </w:r>
      <w:r>
        <w:rPr>
          <w:rFonts w:ascii="Cambria" w:hAnsi="Cambria" w:cs="Cambria"/>
          <w:sz w:val="18"/>
          <w:szCs w:val="18"/>
        </w:rPr>
      </w:r>
      <w:r/>
    </w:p>
    <w:p>
      <w:pPr>
        <w:pStyle w:val="1062"/>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rPr>
          <w:rFonts w:ascii="Cambria" w:hAnsi="Cambria" w:cs="Cambria"/>
          <w:b w:val="0"/>
          <w:bCs w:val="0"/>
          <w:i w:val="0"/>
          <w:color w:val="000000" w:themeColor="text1"/>
          <w:sz w:val="18"/>
          <w:szCs w:val="18"/>
        </w:rPr>
      </w:r>
      <w:r/>
    </w:p>
    <w:p>
      <w:pPr>
        <w:pStyle w:val="1062"/>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rPr>
          <w:rFonts w:ascii="Cambria" w:hAnsi="Cambria" w:cs="Cambria"/>
          <w:b w:val="0"/>
          <w:bCs w:val="0"/>
          <w:i w:val="0"/>
          <w:color w:val="000000" w:themeColor="text1"/>
          <w:sz w:val="18"/>
          <w:szCs w:val="18"/>
        </w:rPr>
      </w:r>
      <w:r/>
    </w:p>
    <w:p>
      <w:pPr>
        <w:pStyle w:val="1062"/>
        <w:numPr>
          <w:ilvl w:val="0"/>
          <w:numId w:val="0"/>
        </w:numPr>
        <w:ind w:left="0" w:right="0" w:firstLine="0"/>
        <w:rPr>
          <w:rFonts w:ascii="Cambria" w:hAnsi="Cambria" w:cs="Cambria"/>
          <w:b w:val="0"/>
          <w:bCs w:val="0"/>
          <w:i w:val="0"/>
          <w:color w:val="000000" w:themeColor="text1"/>
          <w:sz w:val="18"/>
          <w:szCs w:val="18"/>
        </w:rPr>
      </w:pPr>
      <w:r>
        <w:rPr>
          <w:rFonts w:ascii="Cambria" w:hAnsi="Cambria" w:cs="Cambria"/>
          <w:sz w:val="18"/>
          <w:szCs w:val="18"/>
          <w:highlight w:val="none"/>
        </w:rPr>
      </w:r>
      <w:r>
        <w:rPr>
          <w:rFonts w:ascii="Cambria" w:hAnsi="Cambria" w:cs="Cambria"/>
          <w:sz w:val="18"/>
          <w:szCs w:val="18"/>
          <w:highlight w:val="none"/>
        </w:rPr>
      </w:r>
      <w:r/>
    </w:p>
    <w:p>
      <w:pPr>
        <w:pStyle w:val="1012"/>
        <w:numPr>
          <w:ilvl w:val="0"/>
          <w:numId w:val="0"/>
        </w:numPr>
        <w:ind w:left="0" w:right="0" w:firstLine="0"/>
        <w:jc w:val="right"/>
        <w:rPr>
          <w:rFonts w:ascii="Cambria" w:hAnsi="Cambria" w:cs="Cambria"/>
          <w:sz w:val="18"/>
          <w:szCs w:val="18"/>
          <w:highlight w:val="none"/>
        </w:rPr>
      </w:pPr>
      <w:r>
        <w:rPr>
          <w:rFonts w:ascii="Cambria" w:hAnsi="Cambria" w:cs="Cambria"/>
          <w:color w:val="auto"/>
          <w:sz w:val="18"/>
          <w:szCs w:val="18"/>
        </w:rPr>
        <w:t xml:space="preserve">Santa Bárbara do Sul/RS, 05 de março de 2024</w:t>
      </w:r>
      <w:r>
        <w:rPr>
          <w:rFonts w:ascii="Cambria" w:hAnsi="Cambria" w:cs="Cambria"/>
          <w:sz w:val="18"/>
          <w:szCs w:val="18"/>
        </w:rPr>
      </w:r>
      <w:r/>
    </w:p>
    <w:p>
      <w:pPr>
        <w:pStyle w:val="1012"/>
        <w:numPr>
          <w:ilvl w:val="0"/>
          <w:numId w:val="0"/>
        </w:numPr>
        <w:ind w:left="0" w:right="0" w:firstLine="0"/>
        <w:jc w:val="left"/>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12"/>
        <w:numPr>
          <w:ilvl w:val="0"/>
          <w:numId w:val="0"/>
        </w:numPr>
        <w:ind w:left="0" w:right="0" w:firstLine="0"/>
        <w:jc w:val="center"/>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12"/>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rPr>
        <w:t xml:space="preserve">Simone Feiden</w:t>
      </w:r>
      <w:r>
        <w:rPr>
          <w:rFonts w:ascii="Cambria" w:hAnsi="Cambria" w:cs="Cambria"/>
          <w:b/>
          <w:bCs/>
          <w:sz w:val="18"/>
          <w:szCs w:val="18"/>
        </w:rPr>
      </w:r>
      <w:r/>
    </w:p>
    <w:p>
      <w:pPr>
        <w:pStyle w:val="1012"/>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highlight w:val="none"/>
        </w:rPr>
        <w:t xml:space="preserve">Secretária de Educação, Cultura, Desporto e Lazer</w:t>
      </w:r>
      <w:r>
        <w:rPr>
          <w:rFonts w:ascii="Cambria" w:hAnsi="Cambria" w:cs="Cambria"/>
          <w:b/>
          <w:bCs/>
          <w:color w:val="auto"/>
          <w:sz w:val="18"/>
          <w:szCs w:val="18"/>
          <w:highlight w:val="none"/>
        </w:rPr>
      </w:r>
      <w:r/>
    </w:p>
    <w:p>
      <w:pPr>
        <w:pStyle w:val="1012"/>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pStyle w:val="1012"/>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pStyle w:val="1012"/>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highlight w:val="none"/>
        </w:rPr>
        <w:t xml:space="preserve">Kaoe Peixoto Teshe</w:t>
      </w:r>
      <w:r>
        <w:rPr>
          <w:rFonts w:ascii="Cambria" w:hAnsi="Cambria" w:cs="Cambria"/>
          <w:b/>
          <w:bCs/>
          <w:color w:val="auto"/>
          <w:sz w:val="18"/>
          <w:szCs w:val="18"/>
          <w:highlight w:val="none"/>
        </w:rPr>
      </w:r>
      <w:r/>
    </w:p>
    <w:p>
      <w:pPr>
        <w:pStyle w:val="1012"/>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highlight w:val="none"/>
        </w:rPr>
        <w:t xml:space="preserve">Engenheiro Civil</w:t>
      </w:r>
      <w:r>
        <w:rPr>
          <w:rFonts w:ascii="Cambria" w:hAnsi="Cambria" w:cs="Cambria"/>
          <w:b/>
          <w:bCs/>
          <w:color w:val="auto"/>
          <w:sz w:val="18"/>
          <w:szCs w:val="18"/>
          <w:highlight w:val="none"/>
        </w:rPr>
      </w:r>
      <w:r/>
    </w:p>
    <w:p>
      <w:pPr>
        <w:pStyle w:val="1012"/>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pStyle w:val="1012"/>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pStyle w:val="1012"/>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highlight w:val="none"/>
        </w:rPr>
        <w:t xml:space="preserve">Bábilo Fabrício Ferreira</w:t>
      </w:r>
      <w:r>
        <w:rPr>
          <w:rFonts w:ascii="Cambria" w:hAnsi="Cambria" w:cs="Cambria"/>
          <w:b/>
          <w:bCs/>
          <w:color w:val="auto"/>
          <w:sz w:val="18"/>
          <w:szCs w:val="18"/>
          <w:highlight w:val="none"/>
        </w:rPr>
      </w:r>
      <w:r/>
    </w:p>
    <w:p>
      <w:pPr>
        <w:pStyle w:val="1012"/>
        <w:numPr>
          <w:ilvl w:val="0"/>
          <w:numId w:val="0"/>
        </w:numPr>
        <w:ind w:left="0" w:right="0" w:firstLine="0"/>
        <w:jc w:val="center"/>
        <w:rPr>
          <w:rFonts w:ascii="Cambria" w:hAnsi="Cambria" w:cs="Cambria"/>
          <w:b/>
          <w:bCs/>
          <w:sz w:val="18"/>
          <w:szCs w:val="18"/>
        </w:rPr>
      </w:pPr>
      <w:r>
        <w:rPr>
          <w:rFonts w:ascii="Cambria" w:hAnsi="Cambria" w:cs="Cambria"/>
          <w:b/>
          <w:bCs/>
          <w:color w:val="auto"/>
          <w:sz w:val="18"/>
          <w:szCs w:val="18"/>
          <w:highlight w:val="none"/>
        </w:rPr>
        <w:t xml:space="preserve">Assessor de Planejamento</w:t>
      </w:r>
      <w:r>
        <w:rPr>
          <w:rFonts w:ascii="Cambria" w:hAnsi="Cambria" w:cs="Cambria"/>
          <w:b/>
          <w:bCs/>
          <w:color w:val="auto"/>
          <w:sz w:val="18"/>
          <w:szCs w:val="18"/>
          <w:highlight w:val="none"/>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sz w:val="18"/>
          <w:szCs w:val="18"/>
        </w:rPr>
      </w:r>
      <w:r/>
    </w:p>
    <w:p>
      <w:pPr>
        <w:ind w:left="0" w:right="0" w:firstLine="0"/>
        <w:jc w:val="center"/>
        <w:shd w:val="clear" w:color="ffffff" w:themeColor="background1" w:fill="ffffff" w:themeFill="background1"/>
        <w:rPr>
          <w:rFonts w:ascii="Cambria" w:hAnsi="Cambria" w:cs="Cambria"/>
          <w:sz w:val="18"/>
          <w:szCs w:val="18"/>
        </w:rPr>
      </w:pPr>
      <w:r>
        <w:rPr>
          <w:rFonts w:ascii="Cambria" w:hAnsi="Cambria" w:cs="Cambria"/>
          <w:b/>
          <w:sz w:val="18"/>
          <w:szCs w:val="18"/>
        </w:rPr>
        <w:t xml:space="preserve">PROPOSTA FINANCEIRA</w:t>
      </w:r>
      <w:r>
        <w:rPr>
          <w:rFonts w:ascii="Cambria" w:hAnsi="Cambria" w:cs="Cambria"/>
          <w:sz w:val="18"/>
          <w:szCs w:val="18"/>
        </w:rPr>
      </w:r>
      <w:r/>
    </w:p>
    <w:tbl>
      <w:tblPr>
        <w:tblStyle w:val="960"/>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Fornecedor:</w:t>
            </w:r>
            <w:r>
              <w:rPr>
                <w:rFonts w:ascii="Cambria" w:hAnsi="Cambria" w:cs="Cambria"/>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Endereço:</w:t>
            </w:r>
            <w:r>
              <w:rPr>
                <w:rFonts w:ascii="Cambria" w:hAnsi="Cambria" w:cs="Cambria"/>
                <w:sz w:val="18"/>
                <w:szCs w:val="18"/>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Cidade:</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Estado:</w:t>
            </w:r>
            <w:r>
              <w:rPr>
                <w:rFonts w:ascii="Cambria" w:hAnsi="Cambria" w:cs="Cambria"/>
                <w:sz w:val="18"/>
                <w:szCs w:val="18"/>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CNPJ:</w:t>
            </w:r>
            <w:r>
              <w:rPr>
                <w:rFonts w:ascii="Cambria" w:hAnsi="Cambria" w:cs="Cambria"/>
                <w:sz w:val="18"/>
                <w:szCs w:val="18"/>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Inscrição Estadual:</w:t>
            </w:r>
            <w:r>
              <w:rPr>
                <w:rFonts w:ascii="Cambria" w:hAnsi="Cambria" w:cs="Cambria"/>
                <w:sz w:val="18"/>
                <w:szCs w:val="18"/>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Banco:</w:t>
            </w:r>
            <w:r>
              <w:rPr>
                <w:rFonts w:ascii="Cambria" w:hAnsi="Cambria" w:cs="Cambria"/>
                <w:sz w:val="18"/>
                <w:szCs w:val="18"/>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Agência:</w:t>
            </w:r>
            <w:r>
              <w:rPr>
                <w:rFonts w:ascii="Cambria" w:hAnsi="Cambria" w:cs="Cambria"/>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C.C:</w:t>
            </w:r>
            <w:r>
              <w:rPr>
                <w:rFonts w:ascii="Cambria" w:hAnsi="Cambria" w:cs="Cambria"/>
                <w:sz w:val="18"/>
                <w:szCs w:val="18"/>
              </w:rPr>
            </w:r>
            <w:r/>
          </w:p>
        </w:tc>
      </w:tr>
    </w:tbl>
    <w:p>
      <w:pPr>
        <w:ind w:left="0" w:right="0" w:firstLine="0"/>
        <w:tabs>
          <w:tab w:val="left" w:pos="792"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60"/>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ind w:left="142" w:right="567" w:firstLine="425"/>
              <w:jc w:val="both"/>
              <w:rPr>
                <w:rFonts w:ascii="Cambria" w:hAnsi="Cambria" w:cs="Cambria"/>
                <w:color w:val="000000"/>
                <w:sz w:val="18"/>
                <w:szCs w:val="18"/>
              </w:rPr>
            </w:pPr>
            <w:r>
              <w:rPr>
                <w:rFonts w:ascii="Cambria" w:hAnsi="Cambria" w:cs="Cambria"/>
                <w:b w:val="0"/>
                <w:i/>
                <w:iCs/>
                <w:color w:val="000000" w:themeColor="text1"/>
                <w:sz w:val="18"/>
                <w:szCs w:val="18"/>
              </w:rPr>
              <w:t xml:space="preserve">Objeto:</w:t>
            </w:r>
            <w:r>
              <w:rPr>
                <w:rFonts w:ascii="Cambria" w:hAnsi="Cambria" w:eastAsia="Arial" w:cs="Cambria"/>
                <w:b w:val="0"/>
                <w:bCs w:val="0"/>
                <w:i w:val="0"/>
                <w:smallCaps w:val="0"/>
                <w:strike w:val="0"/>
                <w:color w:val="000000"/>
                <w:sz w:val="18"/>
                <w:szCs w:val="18"/>
                <w:u w:val="none"/>
                <w:shd w:val="clear" w:color="auto" w:fill="auto"/>
                <w:vertAlign w:val="baseline"/>
                <w:rtl w:val="0"/>
              </w:rPr>
              <w:t xml:space="preserve">CONTRATAÇÃO DE EMPRESA PARA EXECUÇÃO DE PROJETO ELÉTRICO (SUBESTAÇÃO) NA NOVA UNIDADE DE EDUCAÇÃO INFANTIL</w:t>
            </w:r>
            <w:r>
              <w:rPr>
                <w:rFonts w:ascii="Cambria" w:hAnsi="Cambria" w:cs="Cambria"/>
                <w:color w:val="000000" w:themeColor="text1"/>
                <w:sz w:val="18"/>
                <w:szCs w:val="18"/>
              </w:rPr>
            </w:r>
            <w:r/>
          </w:p>
        </w:tc>
      </w:tr>
    </w:tbl>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99"/>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t xml:space="preserve">ITEM</w:t>
            </w:r>
            <w:r>
              <w:rPr>
                <w:rFonts w:ascii="Cambria" w:hAnsi="Cambria" w:cs="Cambria"/>
                <w:sz w:val="16"/>
                <w:szCs w:val="16"/>
                <w:highlight w:val="none"/>
              </w:rPr>
            </w:r>
            <w:r/>
          </w:p>
        </w:tc>
        <w:tc>
          <w:tcPr>
            <w:tcW w:w="4394" w:type="dxa"/>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t xml:space="preserve">ESPECIFICAÇÃO</w:t>
            </w:r>
            <w:r>
              <w:rPr>
                <w:rFonts w:ascii="Cambria" w:hAnsi="Cambria" w:cs="Cambria"/>
                <w:sz w:val="16"/>
                <w:szCs w:val="16"/>
                <w:highlight w:val="none"/>
              </w:rPr>
            </w:r>
            <w:r/>
          </w:p>
        </w:tc>
        <w:tc>
          <w:tcPr>
            <w:tcW w:w="1276" w:type="dxa"/>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t xml:space="preserve">UNIDADE</w:t>
            </w:r>
            <w:r>
              <w:rPr>
                <w:rFonts w:ascii="Cambria" w:hAnsi="Cambria" w:cs="Cambria"/>
                <w:sz w:val="16"/>
                <w:szCs w:val="16"/>
                <w:highlight w:val="none"/>
              </w:rPr>
            </w:r>
            <w:r/>
          </w:p>
        </w:tc>
        <w:tc>
          <w:tcPr>
            <w:tcW w:w="1276" w:type="dxa"/>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t xml:space="preserve">QUANTIDADE</w:t>
            </w:r>
            <w:r>
              <w:rPr>
                <w:rFonts w:ascii="Cambria" w:hAnsi="Cambria" w:cs="Cambria"/>
                <w:sz w:val="16"/>
                <w:szCs w:val="16"/>
                <w:highlight w:val="none"/>
              </w:rPr>
            </w:r>
            <w:r/>
          </w:p>
        </w:tc>
        <w:tc>
          <w:tcPr>
            <w:tcW w:w="1984" w:type="dxa"/>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t xml:space="preserve">VALOR TOTAL</w:t>
            </w:r>
            <w:r>
              <w:rPr>
                <w:rFonts w:ascii="Cambria" w:hAnsi="Cambria" w:cs="Cambria"/>
                <w:sz w:val="16"/>
                <w:szCs w:val="16"/>
                <w:highlight w:val="none"/>
              </w:rPr>
            </w:r>
            <w:r/>
          </w:p>
        </w:tc>
      </w:tr>
      <w:tr>
        <w:trPr/>
        <w:tc>
          <w:tcPr>
            <w:tcW w:w="1012" w:type="dxa"/>
            <w:vAlign w:val="center"/>
            <w:vMerge w:val="restart"/>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t xml:space="preserve">01</w:t>
            </w:r>
            <w:r>
              <w:rPr>
                <w:rFonts w:ascii="Cambria" w:hAnsi="Cambria" w:cs="Cambria"/>
                <w:sz w:val="16"/>
                <w:szCs w:val="16"/>
                <w:highlight w:val="none"/>
              </w:rPr>
            </w:r>
            <w:r/>
          </w:p>
        </w:tc>
        <w:tc>
          <w:tcPr>
            <w:tcW w:w="4394" w:type="dxa"/>
            <w:vAlign w:val="center"/>
            <w:vMerge w:val="restart"/>
            <w:textDirection w:val="lrTb"/>
            <w:noWrap w:val="false"/>
          </w:tcPr>
          <w:p>
            <w:pPr>
              <w:ind w:left="142" w:right="209" w:firstLine="283"/>
              <w:jc w:val="center"/>
              <w:rPr>
                <w:rFonts w:ascii="Cambria" w:hAnsi="Cambria" w:cs="Cambria"/>
                <w:color w:val="000000"/>
              </w:rPr>
            </w:pPr>
            <w:r>
              <w:rPr>
                <w:rFonts w:ascii="Cambria" w:hAnsi="Cambria" w:cs="Cambria"/>
                <w:color w:val="000000" w:themeColor="text1"/>
                <w:sz w:val="16"/>
                <w:szCs w:val="16"/>
              </w:rPr>
            </w:r>
            <w:r>
              <w:rPr>
                <w:rFonts w:ascii="Cambria" w:hAnsi="Cambria" w:cs="Cambria"/>
                <w:color w:val="000000" w:themeColor="text1"/>
                <w:sz w:val="16"/>
                <w:szCs w:val="16"/>
              </w:rPr>
              <w:t xml:space="preserve">SOLICITO CONTRATAÇÃO DE EMPRESA ESPECIALIZADA PARA EXECUÇÃO DE PROJETO ELÉTRICO NA NOVA UNIDADE DE EDUCAÇÃO INFANTIL - CRECHE PADRÃO FNDE PARA A CONSTRUÇÃO DA SUBESTAÇÃODE ENERGIA CONFORME PLANILHA ORÇAMENTÁRIA COMO BASE PARA LICITAÇÃO. </w:t>
            </w:r>
            <w:r>
              <w:rPr>
                <w:rFonts w:ascii="Cambria" w:hAnsi="Cambria" w:cs="Cambria"/>
                <w:color w:val="000000"/>
                <w:sz w:val="16"/>
                <w:szCs w:val="16"/>
              </w:rPr>
            </w:r>
            <w:r/>
          </w:p>
        </w:tc>
        <w:tc>
          <w:tcPr>
            <w:tcW w:w="1276" w:type="dxa"/>
            <w:vAlign w:val="center"/>
            <w:vMerge w:val="restart"/>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t xml:space="preserve">un</w:t>
            </w:r>
            <w:r>
              <w:rPr>
                <w:rFonts w:ascii="Cambria" w:hAnsi="Cambria" w:cs="Cambria"/>
                <w:sz w:val="16"/>
                <w:szCs w:val="16"/>
                <w:highlight w:val="none"/>
              </w:rPr>
            </w:r>
            <w:r/>
          </w:p>
        </w:tc>
        <w:tc>
          <w:tcPr>
            <w:tcW w:w="1276" w:type="dxa"/>
            <w:vAlign w:val="center"/>
            <w:vMerge w:val="restart"/>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t xml:space="preserve">01</w:t>
            </w:r>
            <w:r>
              <w:rPr>
                <w:rFonts w:ascii="Cambria" w:hAnsi="Cambria" w:cs="Cambria"/>
                <w:sz w:val="16"/>
                <w:szCs w:val="16"/>
                <w:highlight w:val="none"/>
              </w:rPr>
            </w:r>
            <w:r/>
          </w:p>
        </w:tc>
        <w:tc>
          <w:tcPr>
            <w:tcW w:w="1984" w:type="dxa"/>
            <w:vAlign w:val="center"/>
            <w:vMerge w:val="restart"/>
            <w:textDirection w:val="lrTb"/>
            <w:noWrap w:val="false"/>
          </w:tcPr>
          <w:p>
            <w:pPr>
              <w:pStyle w:val="1083"/>
              <w:ind w:left="0" w:right="0" w:firstLine="0"/>
              <w:jc w:val="center"/>
              <w:rPr>
                <w:rFonts w:ascii="Cambria" w:hAnsi="Cambria" w:cs="Cambria"/>
                <w:highlight w:val="none"/>
              </w:rPr>
            </w:pPr>
            <w:r>
              <w:rPr>
                <w:rFonts w:ascii="Cambria" w:hAnsi="Cambria" w:cs="Cambria"/>
                <w:b/>
                <w:bCs/>
                <w:sz w:val="16"/>
                <w:szCs w:val="16"/>
                <w:highlight w:val="none"/>
              </w:rPr>
            </w:r>
            <w:r>
              <w:rPr>
                <w:rFonts w:ascii="Cambria" w:hAnsi="Cambria" w:cs="Cambria"/>
                <w:b/>
                <w:bCs/>
                <w:sz w:val="16"/>
                <w:szCs w:val="16"/>
                <w:highlight w:val="none"/>
              </w:rPr>
              <w:t xml:space="preserve">R$ 77.614,36</w:t>
            </w:r>
            <w:r>
              <w:rPr>
                <w:rFonts w:ascii="Cambria" w:hAnsi="Cambria" w:cs="Cambria"/>
                <w:sz w:val="16"/>
                <w:szCs w:val="16"/>
                <w:highlight w:val="none"/>
              </w:rPr>
            </w:r>
            <w:r/>
          </w:p>
        </w:tc>
      </w:tr>
    </w:tbl>
    <w:p>
      <w:p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99"/>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pPr>
            <w:r>
              <w:rPr>
                <w:rFonts w:ascii="Cambria" w:hAnsi="Cambria" w:cs="Cambria"/>
                <w:bCs/>
                <w:i/>
                <w:color w:val="auto"/>
                <w:sz w:val="18"/>
                <w:szCs w:val="18"/>
                <w:highlight w:val="none"/>
              </w:rPr>
              <w:t xml:space="preserve">06</w:t>
            </w:r>
            <w:r>
              <w:rPr>
                <w:rFonts w:ascii="Cambria" w:hAnsi="Cambria" w:cs="Cambria"/>
                <w:sz w:val="18"/>
                <w:szCs w:val="18"/>
              </w:rPr>
            </w:r>
            <w:r/>
          </w:p>
          <w:p>
            <w:pPr>
              <w:ind w:left="0" w:right="0" w:firstLine="0"/>
              <w:jc w:val="both"/>
              <w:spacing w:before="0" w:after="0"/>
              <w:widowControl/>
            </w:pPr>
            <w:r>
              <w:rPr>
                <w:rFonts w:ascii="Cambria" w:hAnsi="Cambria" w:cs="Cambria"/>
                <w:bCs/>
                <w:i/>
                <w:color w:val="auto"/>
                <w:sz w:val="18"/>
                <w:szCs w:val="18"/>
                <w:highlight w:val="none"/>
              </w:rPr>
              <w:t xml:space="preserve">12 0365 0020 1014</w:t>
            </w:r>
            <w:r>
              <w:rPr>
                <w:rFonts w:ascii="Cambria" w:hAnsi="Cambria" w:cs="Cambria"/>
                <w:sz w:val="18"/>
                <w:szCs w:val="18"/>
              </w:rPr>
            </w:r>
            <w:r/>
          </w:p>
          <w:p>
            <w:pPr>
              <w:ind w:left="0" w:right="0" w:firstLine="0"/>
              <w:jc w:val="both"/>
              <w:spacing w:before="0" w:after="0"/>
              <w:widowControl/>
              <w:rPr>
                <w:rFonts w:ascii="Cambria" w:hAnsi="Cambria" w:cs="Cambria"/>
                <w:color w:val="auto"/>
                <w:highlight w:val="none"/>
              </w:rPr>
            </w:pPr>
            <w:r>
              <w:rPr>
                <w:rFonts w:ascii="Cambria" w:hAnsi="Cambria" w:cs="Cambria"/>
                <w:bCs/>
                <w:i/>
                <w:color w:val="auto"/>
                <w:sz w:val="18"/>
                <w:szCs w:val="18"/>
                <w:highlight w:val="none"/>
              </w:rPr>
              <w:t xml:space="preserve">4490 51</w:t>
            </w:r>
            <w:r>
              <w:rPr>
                <w:rFonts w:ascii="Cambria" w:hAnsi="Cambria" w:cs="Cambria"/>
                <w:color w:val="auto"/>
                <w:sz w:val="18"/>
                <w:szCs w:val="18"/>
                <w:highlight w:val="none"/>
              </w:rPr>
            </w:r>
            <w:r/>
          </w:p>
        </w:tc>
        <w:tc>
          <w:tcPr>
            <w:tcW w:w="7370" w:type="dxa"/>
            <w:textDirection w:val="lrTb"/>
            <w:noWrap w:val="false"/>
          </w:tcPr>
          <w:p>
            <w:pPr>
              <w:ind w:left="0" w:right="0" w:firstLine="0"/>
              <w:jc w:val="both"/>
              <w:spacing w:before="0" w:after="0"/>
              <w:widowControl/>
            </w:pPr>
            <w:r>
              <w:rPr>
                <w:rFonts w:ascii="Cambria" w:hAnsi="Cambria" w:cs="Cambria"/>
                <w:bCs/>
                <w:i/>
                <w:sz w:val="18"/>
                <w:szCs w:val="18"/>
                <w:highlight w:val="none"/>
              </w:rPr>
              <w:t xml:space="preserve">Secretaria de Obras, Viação, Habitação e Serviços Públicos</w:t>
            </w:r>
            <w:r>
              <w:rPr>
                <w:rFonts w:ascii="Cambria" w:hAnsi="Cambria" w:cs="Cambria"/>
                <w:sz w:val="18"/>
                <w:szCs w:val="18"/>
              </w:rPr>
            </w:r>
            <w:r/>
          </w:p>
          <w:p>
            <w:pPr>
              <w:ind w:left="0" w:right="0" w:firstLine="0"/>
              <w:jc w:val="both"/>
              <w:spacing w:before="0" w:after="0"/>
              <w:widowControl/>
            </w:pPr>
            <w:r>
              <w:rPr>
                <w:rFonts w:ascii="Cambria" w:hAnsi="Cambria" w:cs="Cambria"/>
                <w:bCs/>
                <w:i/>
                <w:sz w:val="18"/>
                <w:szCs w:val="18"/>
                <w:highlight w:val="none"/>
              </w:rPr>
              <w:t xml:space="preserve">Construção, Ampliação de Reforma de EMEIS</w:t>
            </w:r>
            <w:r>
              <w:rPr>
                <w:rFonts w:ascii="Cambria" w:hAnsi="Cambria" w:cs="Cambria"/>
                <w:sz w:val="18"/>
                <w:szCs w:val="18"/>
              </w:rPr>
            </w:r>
            <w:r/>
          </w:p>
          <w:p>
            <w:pPr>
              <w:ind w:left="0" w:right="0" w:firstLine="0"/>
              <w:jc w:val="both"/>
              <w:spacing w:before="0" w:after="0"/>
              <w:widowControl/>
              <w:rPr>
                <w:rFonts w:ascii="Cambria" w:hAnsi="Cambria" w:cs="Cambria"/>
                <w:highlight w:val="none"/>
              </w:rPr>
            </w:pPr>
            <w:r>
              <w:rPr>
                <w:rFonts w:ascii="Cambria" w:hAnsi="Cambria" w:cs="Cambria"/>
                <w:bCs/>
                <w:i/>
                <w:sz w:val="18"/>
                <w:szCs w:val="18"/>
                <w:highlight w:val="none"/>
              </w:rPr>
              <w:t xml:space="preserve">Obras e Instalações</w:t>
            </w:r>
            <w:r>
              <w:rPr>
                <w:rFonts w:ascii="Cambria" w:hAnsi="Cambria" w:cs="Cambria"/>
                <w:sz w:val="18"/>
                <w:szCs w:val="18"/>
                <w:highlight w:val="none"/>
              </w:rPr>
            </w:r>
            <w:r/>
          </w:p>
        </w:tc>
      </w:tr>
    </w:tbl>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rPr>
          <w:rFonts w:ascii="Cambria" w:hAnsi="Cambria" w:cs="Cambria"/>
          <w:sz w:val="18"/>
          <w:szCs w:val="18"/>
        </w:rPr>
      </w:pPr>
      <w:r>
        <w:rPr>
          <w:rFonts w:ascii="Cambria" w:hAnsi="Cambria" w:cs="Cambria"/>
          <w:b/>
          <w:bCs/>
          <w:sz w:val="18"/>
          <w:szCs w:val="18"/>
        </w:rPr>
      </w:r>
      <w:r>
        <w:rPr>
          <w:rFonts w:ascii="Cambria" w:hAnsi="Cambria" w:cs="Cambria"/>
          <w:sz w:val="18"/>
          <w:szCs w:val="18"/>
        </w:rPr>
      </w:r>
      <w:r/>
    </w:p>
    <w:p>
      <w:p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60"/>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Validade da proposta: (mínimo 60 dias):______</w:t>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Data: ______ / ____________ de 2024</w:t>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________________________________________</w:t>
            </w:r>
            <w:r>
              <w:rPr>
                <w:rFonts w:ascii="Cambria" w:hAnsi="Cambria" w:cs="Cambria"/>
                <w:sz w:val="18"/>
                <w:szCs w:val="18"/>
              </w:rPr>
            </w:r>
            <w:r/>
          </w:p>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Assinatura e Identificação do Proponente Legal</w:t>
            </w:r>
            <w:r>
              <w:rPr>
                <w:rFonts w:ascii="Cambria" w:hAnsi="Cambria" w:cs="Cambria"/>
                <w:sz w:val="18"/>
                <w:szCs w:val="18"/>
              </w:rPr>
            </w:r>
            <w:r/>
          </w:p>
        </w:tc>
        <w:tc>
          <w:tcPr>
            <w:tcW w:w="361"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rFonts w:ascii="Cambria" w:hAnsi="Cambria" w:cs="Cambria"/>
                <w:sz w:val="18"/>
                <w:szCs w:val="18"/>
              </w:rPr>
            </w:pPr>
            <w:r>
              <w:rPr>
                <w:rFonts w:ascii="Cambria" w:hAnsi="Cambria" w:cs="Cambria"/>
                <w:b/>
                <w:sz w:val="18"/>
                <w:szCs w:val="18"/>
              </w:rPr>
              <w:t xml:space="preserve">Carimbo do CNPJ</w:t>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b/>
                <w:bCs/>
                <w:sz w:val="18"/>
                <w:szCs w:val="18"/>
              </w:rPr>
            </w:pPr>
            <w:r>
              <w:rPr>
                <w:rFonts w:ascii="Cambria" w:hAnsi="Cambria" w:cs="Cambria"/>
                <w:sz w:val="18"/>
                <w:szCs w:val="18"/>
              </w:rPr>
            </w:r>
            <w:r>
              <w:rPr>
                <w:rFonts w:ascii="Cambria" w:hAnsi="Cambria" w:cs="Cambria"/>
                <w:sz w:val="18"/>
                <w:szCs w:val="18"/>
              </w:rPr>
            </w:r>
            <w:r/>
          </w:p>
        </w:tc>
      </w:tr>
    </w:tbl>
    <w:p>
      <w:pPr>
        <w:ind w:left="0" w:right="0" w:firstLine="0"/>
        <w:rPr>
          <w:rFonts w:ascii="Cambria" w:hAnsi="Cambria" w:cs="Cambria"/>
          <w:sz w:val="18"/>
          <w:szCs w:val="18"/>
        </w:rPr>
      </w:pPr>
      <w:r>
        <w:rPr>
          <w:rFonts w:ascii="Cambria" w:hAnsi="Cambria" w:cs="Cambria"/>
          <w:b/>
          <w:bCs/>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b/>
          <w:bCs/>
          <w:color w:val="000000" w:themeColor="text1"/>
          <w:sz w:val="18"/>
          <w:szCs w:val="18"/>
        </w:rPr>
        <w:t xml:space="preserve"> </w:t>
      </w:r>
      <w:r>
        <w:rPr>
          <w:rFonts w:ascii="Cambria" w:hAnsi="Cambria" w:cs="Cambria"/>
          <w:sz w:val="18"/>
          <w:szCs w:val="18"/>
        </w:rPr>
      </w:r>
      <w:r/>
    </w:p>
    <w:p>
      <w:pPr>
        <w:ind w:left="0" w:right="0" w:firstLine="0"/>
        <w:jc w:val="center"/>
        <w:spacing w:before="120" w:after="288" w:line="276" w:lineRule="auto"/>
        <w:rPr>
          <w:rFonts w:ascii="Cambria" w:hAnsi="Cambria" w:cs="Cambria"/>
          <w:b/>
          <w:bCs/>
          <w:color w:val="000000" w:themeColor="text1"/>
          <w:sz w:val="18"/>
          <w:szCs w:val="18"/>
        </w:rPr>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eastAsia="Arial" w:cs="Cambria"/>
          <w:color w:val="000000" w:themeColor="text1"/>
          <w:sz w:val="18"/>
          <w:szCs w:val="18"/>
        </w:rPr>
        <w:t xml:space="preserve">(Processo Administrativo n°33/2024)</w:t>
      </w:r>
      <w:r>
        <w:rPr>
          <w:rFonts w:ascii="Cambria" w:hAnsi="Cambria" w:cs="Cambria"/>
          <w:sz w:val="18"/>
          <w:szCs w:val="18"/>
        </w:rPr>
      </w:r>
      <w:r/>
    </w:p>
    <w:p>
      <w:pPr>
        <w:pStyle w:val="1073"/>
        <w:ind w:left="0" w:right="0" w:firstLine="0"/>
        <w:spacing w:before="120" w:after="288" w:line="312" w:lineRule="auto"/>
        <w:rPr>
          <w:rFonts w:ascii="Cambria" w:hAnsi="Cambria" w:cs="Cambria"/>
          <w:sz w:val="18"/>
          <w:szCs w:val="18"/>
        </w:rPr>
      </w:pPr>
      <w:r>
        <w:rPr>
          <w:rFonts w:ascii="Cambria" w:hAnsi="Cambria" w:cs="Cambria"/>
          <w:sz w:val="18"/>
          <w:szCs w:val="18"/>
        </w:rPr>
        <w:t xml:space="preserve">CONTRATO ADMINISTRATIVO Nº ......../...., QUE FAZEM ENTRE SI O MUNICÍPIO DE SANTA BÁRBARA DO SUL-RS, POR INTERMÉDIO DO (A) ......................................................... E .............................................................  </w:t>
      </w:r>
      <w:r>
        <w:rPr>
          <w:rFonts w:ascii="Cambria" w:hAnsi="Cambria" w:cs="Cambria"/>
          <w:sz w:val="18"/>
          <w:szCs w:val="18"/>
        </w:rPr>
      </w:r>
      <w:r/>
    </w:p>
    <w:p>
      <w:pPr>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9" w:tooltip="http://www.planalto.gov.br/ccivil_03/_ato2019-2022/2021/lei/L14133.htm" w:history="1">
        <w:r>
          <w:rPr>
            <w:rStyle w:val="970"/>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rFonts w:ascii="Cambria" w:hAnsi="Cambria" w:cs="Cambria"/>
          <w:sz w:val="18"/>
          <w:szCs w:val="18"/>
        </w:rPr>
      </w:r>
      <w:r/>
    </w:p>
    <w:p>
      <w:pPr>
        <w:pStyle w:val="992"/>
        <w:numPr>
          <w:ilvl w:val="0"/>
          <w:numId w:val="10"/>
        </w:numPr>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PRIMEIRA – OBJETO (</w:t>
      </w:r>
      <w:hyperlink r:id="rId50" w:tooltip="http://www.planalto.gov.br/ccivil_03/_ato2019-2022/2021/lei/L14133.htm#art92" w:anchor="art92" w:history="1">
        <w:r>
          <w:rPr>
            <w:rStyle w:val="970"/>
            <w:rFonts w:ascii="Cambria" w:hAnsi="Cambria" w:cs="Cambria"/>
            <w:sz w:val="18"/>
            <w:szCs w:val="18"/>
          </w:rPr>
          <w:t xml:space="preserve">art. 92, I e II</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Objeto</w:t>
      </w:r>
      <w:r>
        <w:rPr>
          <w:rFonts w:ascii="Cambria" w:hAnsi="Cambria" w:cs="Cambria"/>
          <w:sz w:val="18"/>
          <w:szCs w:val="18"/>
        </w:rPr>
        <w:t xml:space="preserve"> da contratação:</w:t>
      </w:r>
      <w:r>
        <w:rPr>
          <w:rFonts w:ascii="Cambria" w:hAnsi="Cambria" w:cs="Cambria"/>
          <w:sz w:val="18"/>
          <w:szCs w:val="18"/>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cs="Cambria"/>
                <w:sz w:val="16"/>
                <w:szCs w:val="16"/>
              </w:rPr>
            </w:r>
            <w:r>
              <w:rPr>
                <w:rFonts w:ascii="Cambria" w:hAnsi="Cambria" w:eastAsia="Arial" w:cs="Cambria"/>
                <w:b/>
                <w:bCs/>
                <w:color w:val="000000" w:themeColor="text1"/>
                <w:sz w:val="16"/>
                <w:szCs w:val="16"/>
              </w:rPr>
              <w:t xml:space="preserve">ITEM</w:t>
            </w:r>
            <w:r>
              <w:rPr>
                <w:rFonts w:ascii="Cambria" w:hAnsi="Cambria" w:cs="Cambria"/>
                <w:sz w:val="16"/>
                <w:szCs w:val="16"/>
              </w:rPr>
            </w:r>
            <w:r/>
          </w:p>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ESPECIFICAÇÃO</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CATSER</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UNIDADE DE MEDIDA</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QUANTIDADE</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UNITÁRIO</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TOTAL</w:t>
            </w:r>
            <w:r>
              <w:rPr>
                <w:rFonts w:ascii="Cambria" w:hAnsi="Cambria" w:cs="Cambria"/>
                <w:sz w:val="16"/>
                <w:szCs w:val="16"/>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1</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left"/>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r>
    </w:tbl>
    <w:p>
      <w:pPr>
        <w:pStyle w:val="1012"/>
        <w:ind w:left="0" w:right="0" w:firstLine="0"/>
        <w:rPr>
          <w:rFonts w:ascii="Cambria" w:hAnsi="Cambria" w:cs="Cambria"/>
          <w:sz w:val="18"/>
          <w:szCs w:val="18"/>
        </w:rPr>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Termo de Referência;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Edital da Licitação;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 Proposta do contratado;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Eventuais anexos dos documentos supracitados.</w:t>
      </w:r>
      <w:r>
        <w:rPr>
          <w:rFonts w:ascii="Cambria" w:hAnsi="Cambria" w:cs="Cambria"/>
          <w:sz w:val="18"/>
          <w:szCs w:val="18"/>
        </w:rPr>
      </w:r>
      <w:r/>
    </w:p>
    <w:p>
      <w:pPr>
        <w:pStyle w:val="1012"/>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SEGUNDA – VIGÊNCIA E PRORROGAÇÃO</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é de 06 (seis) meses contados da assinatura na forma </w:t>
      </w:r>
      <w:hyperlink r:id="rId51" w:tooltip="http://www.planalto.gov.br/ccivil_03/_ato2019-2022/2021/lei/L14133.htm#art105" w:anchor="art105" w:history="1">
        <w:r>
          <w:rPr>
            <w:rStyle w:val="970"/>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rFonts w:ascii="Cambria" w:hAnsi="Cambria" w:cs="Cambria"/>
          <w:sz w:val="18"/>
          <w:szCs w:val="18"/>
        </w:rPr>
      </w:r>
      <w:r/>
    </w:p>
    <w:p>
      <w:pPr>
        <w:pStyle w:val="1012"/>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rFonts w:ascii="Cambria" w:hAnsi="Cambria" w:cs="Cambria"/>
          <w:sz w:val="18"/>
          <w:szCs w:val="18"/>
        </w:rPr>
      </w:r>
      <w:r/>
    </w:p>
    <w:p>
      <w:pPr>
        <w:pStyle w:val="1012"/>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rFonts w:ascii="Cambria" w:hAnsi="Cambria" w:cs="Cambria"/>
          <w:sz w:val="18"/>
          <w:szCs w:val="18"/>
        </w:rPr>
      </w:r>
      <w:r/>
    </w:p>
    <w:p>
      <w:pPr>
        <w:pStyle w:val="1012"/>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rFonts w:ascii="Cambria" w:hAnsi="Cambria" w:cs="Cambria"/>
          <w:sz w:val="18"/>
          <w:szCs w:val="18"/>
        </w:rPr>
      </w:r>
      <w:r/>
    </w:p>
    <w:p>
      <w:pPr>
        <w:pStyle w:val="1012"/>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Haja manifestação expressa do contratado informando o interesse na prorrogação; </w:t>
      </w:r>
      <w:r>
        <w:rPr>
          <w:rFonts w:ascii="Cambria" w:hAnsi="Cambria" w:cs="Cambria"/>
          <w:sz w:val="18"/>
          <w:szCs w:val="18"/>
        </w:rPr>
      </w:r>
      <w:r/>
    </w:p>
    <w:p>
      <w:pPr>
        <w:pStyle w:val="1012"/>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comprovado que o contratado mantém as condições iniciais de habilitação.</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contratado não tem direito subjetivo à prorrogação contratual.</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prorrogação de contrato deverá ser promovida mediante celebração de termo aditivo. </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2" w:tooltip="http://www.planalto.gov.br/ccivil_03/_ato2019-2022/2021/lei/L14133.htm#art92" w:anchor="art92" w:history="1">
        <w:r>
          <w:rPr>
            <w:rStyle w:val="970"/>
            <w:rFonts w:ascii="Cambria" w:hAnsi="Cambria" w:cs="Cambria"/>
            <w:sz w:val="18"/>
            <w:szCs w:val="18"/>
          </w:rPr>
          <w:t xml:space="preserve">art. 92, IV, VII e XVIII)</w:t>
        </w:r>
      </w:hyperlink>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QUARTA – SUBCONTRATAÇÃO</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será admitida a subcontratação do objeto contratual.</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3" w:tooltip="http://www.planalto.gov.br/ccivil_03/_ato2019-2022/2021/lei/L14133.htm#art92" w:anchor="art92" w:history="1">
        <w:r>
          <w:rPr>
            <w:rStyle w:val="970"/>
            <w:rFonts w:ascii="Cambria" w:hAnsi="Cambria" w:cs="Cambria"/>
            <w:sz w:val="18"/>
            <w:szCs w:val="18"/>
          </w:rPr>
          <w:t xml:space="preserve">art. 92, V</w:t>
        </w:r>
      </w:hyperlink>
      <w:r>
        <w:rPr>
          <w:rFonts w:ascii="Cambria" w:hAnsi="Cambria" w:cs="Cambria"/>
          <w:sz w:val="18"/>
          <w:szCs w:val="18"/>
        </w:rPr>
        <w:t xml:space="preserve">)</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valor total da contratação é de R$.......... (.....)</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SEXTA - PAGAMENTO (</w:t>
      </w:r>
      <w:hyperlink r:id="rId54" w:tooltip="http://www.planalto.gov.br/ccivil_03/_ato2019-2022/2021/lei/L14133.htm#art92" w:anchor="art92" w:history="1">
        <w:r>
          <w:rPr>
            <w:rStyle w:val="970"/>
            <w:rFonts w:ascii="Cambria" w:hAnsi="Cambria" w:cs="Cambria"/>
            <w:sz w:val="18"/>
            <w:szCs w:val="18"/>
          </w:rPr>
          <w:t xml:space="preserve">art. 92, V e VI</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SÉTIMA - REAJUSTE (</w:t>
      </w:r>
      <w:hyperlink r:id="rId55" w:tooltip="http://www.planalto.gov.br/ccivil_03/_ato2019-2022/2021/lei/L14133.htm#art92" w:anchor="art92" w:history="1">
        <w:r>
          <w:rPr>
            <w:rStyle w:val="970"/>
            <w:rFonts w:ascii="Cambria" w:hAnsi="Cambria" w:cs="Cambria"/>
            <w:sz w:val="18"/>
            <w:szCs w:val="18"/>
          </w:rPr>
          <w:t xml:space="preserve">art. 92, V</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color w:val="000000" w:themeColor="text1"/>
          <w:sz w:val="18"/>
          <w:szCs w:val="18"/>
        </w:rPr>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 reajuste será realizado por apostilamento.</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OITAVA - OBRIGAÇÕES DO CONTRATANTE </w:t>
      </w:r>
      <w:hyperlink r:id="rId56" w:tooltip="http://www.planalto.gov.br/ccivil_03/_ato2019-2022/2021/lei/L14133.htm#art92" w:anchor="art92" w:history="1">
        <w:r>
          <w:rPr>
            <w:rStyle w:val="970"/>
            <w:rFonts w:ascii="Cambria" w:hAnsi="Cambria" w:cs="Cambria"/>
            <w:sz w:val="18"/>
            <w:szCs w:val="18"/>
          </w:rPr>
          <w:t xml:space="preserve">(art. 92, X, XI e XIV</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São obrigações do Contratante: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Exigir o cumprimento de todas as obrigações assumidas pelo Contratado, de acordo com o contrato e seus anexos;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Receber o objeto no prazo e condições estabelecidas no Termo de Referência;</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Acompanhar e fiscalizar a execução do contrato e o cumprimento das obrigações pelo Contratado;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7" w:tooltip="http://www.planalto.gov.br/ccivil_03/_ato2019-2022/2021/lei/L14133.htm" w:history="1">
        <w:r>
          <w:rPr>
            <w:rStyle w:val="970"/>
            <w:rFonts w:ascii="Cambria" w:hAnsi="Cambria" w:cs="Cambria"/>
            <w:sz w:val="18"/>
            <w:szCs w:val="18"/>
          </w:rPr>
          <w:t xml:space="preserve">art. 143 da Lei nº 14.133, de 2021</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Aplicar ao Contratado as sanções previstas na lei e neste Contrato; </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rFonts w:ascii="Cambria" w:hAnsi="Cambria" w:cs="Cambria"/>
          <w:sz w:val="18"/>
          <w:szCs w:val="18"/>
        </w:rPr>
      </w:r>
      <w:r/>
    </w:p>
    <w:p>
      <w:pPr>
        <w:pStyle w:val="1012"/>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8" w:tooltip="http://www.planalto.gov.br/ccivil_03/_ato2019-2022/2021/lei/L14133.htm#art93§2" w:anchor="art93§2" w:history="1">
        <w:r>
          <w:rPr>
            <w:rStyle w:val="970"/>
            <w:rFonts w:ascii="Cambria" w:hAnsi="Cambria" w:cs="Cambria"/>
            <w:sz w:val="18"/>
            <w:szCs w:val="18"/>
          </w:rPr>
          <w:t xml:space="preserve">do art. 93, §2º, da Lei nº 14.133, de 2021</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rFonts w:ascii="Cambria" w:hAnsi="Cambria" w:cs="Cambria"/>
          <w:sz w:val="18"/>
          <w:szCs w:val="18"/>
        </w:rPr>
      </w:r>
      <w:r/>
    </w:p>
    <w:p>
      <w:pPr>
        <w:pStyle w:val="1012"/>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rFonts w:ascii="Cambria" w:hAnsi="Cambria" w:cs="Cambria"/>
          <w:sz w:val="18"/>
          <w:szCs w:val="18"/>
        </w:rPr>
      </w:r>
      <w:r/>
    </w:p>
    <w:p>
      <w:pPr>
        <w:pStyle w:val="1012"/>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comprovação das ligações definitivas de energia, água, telefone e gás;</w:t>
      </w:r>
      <w:r>
        <w:rPr>
          <w:rFonts w:ascii="Cambria" w:hAnsi="Cambria" w:cs="Cambria"/>
          <w:sz w:val="18"/>
          <w:szCs w:val="18"/>
        </w:rPr>
      </w:r>
      <w:r/>
    </w:p>
    <w:p>
      <w:pPr>
        <w:pStyle w:val="1012"/>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laudo de vistoria do corpo de bombeiros aprovando o serviço;</w:t>
      </w:r>
      <w:r>
        <w:rPr>
          <w:rFonts w:ascii="Cambria" w:hAnsi="Cambria" w:cs="Cambria"/>
          <w:sz w:val="18"/>
          <w:szCs w:val="18"/>
        </w:rPr>
      </w:r>
      <w:r/>
    </w:p>
    <w:p>
      <w:pPr>
        <w:pStyle w:val="1012"/>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carta "habite-se", emitida pela prefeitura; e</w:t>
      </w:r>
      <w:r>
        <w:rPr>
          <w:rFonts w:ascii="Cambria" w:hAnsi="Cambria" w:cs="Cambria"/>
          <w:sz w:val="18"/>
          <w:szCs w:val="18"/>
        </w:rPr>
      </w:r>
      <w:r/>
    </w:p>
    <w:p>
      <w:pPr>
        <w:pStyle w:val="1012"/>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NONA - OBRIGAÇÕES DO CONTRATADO (</w:t>
      </w:r>
      <w:hyperlink r:id="rId59" w:tooltip="http://www.planalto.gov.br/ccivil_03/_ato2019-2022/2021/lei/L14133.htm#art92" w:anchor="art92" w:history="1">
        <w:r>
          <w:rPr>
            <w:rStyle w:val="970"/>
            <w:rFonts w:ascii="Cambria" w:hAnsi="Cambria" w:cs="Cambria"/>
            <w:sz w:val="18"/>
            <w:szCs w:val="18"/>
          </w:rPr>
          <w:t xml:space="preserve">art. 92, XIV, XVI e XVII</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Manter preposto aceito pela Administração no local do serviço para representá-lo na execução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60" w:tooltip="http://www.planalto.gov.br/ccivil_03/_ato2019-2022/2021/lei/L14133.htm#art137" w:anchor="art137" w:history="1">
        <w:r>
          <w:rPr>
            <w:rStyle w:val="970"/>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Responsabilizar-se pelos vícios e danos decorrentes da execução do objeto, de acordo com o </w:t>
      </w:r>
      <w:hyperlink r:id="rId61" w:tooltip="https://www.planalto.gov.br/ccivil_03/leis/l8078compilado.htm" w:history="1">
        <w:r>
          <w:rPr>
            <w:rStyle w:val="970"/>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2" w:tooltip="http://www.planalto.gov.br/ccivil_03/_ato2019-2022/2021/lei/L14133.htm#art48" w:anchor="art48" w:history="1">
        <w:r>
          <w:rPr>
            <w:rStyle w:val="970"/>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rFonts w:ascii="Cambria" w:hAnsi="Cambria" w:cs="Cambria"/>
          <w:sz w:val="18"/>
          <w:szCs w:val="18"/>
        </w:rPr>
      </w:r>
      <w:r/>
    </w:p>
    <w:p>
      <w:pPr>
        <w:pStyle w:val="1012"/>
        <w:numPr>
          <w:ilvl w:val="0"/>
          <w:numId w:val="20"/>
        </w:numPr>
        <w:ind w:left="0" w:right="0" w:firstLine="0"/>
        <w:rPr>
          <w:rFonts w:ascii="Cambria" w:hAnsi="Cambria" w:cs="Cambria"/>
          <w:sz w:val="18"/>
          <w:szCs w:val="18"/>
        </w:rPr>
      </w:pPr>
      <w:r>
        <w:rPr>
          <w:rFonts w:ascii="Cambria" w:hAnsi="Cambria" w:cs="Cambria"/>
          <w:sz w:val="18"/>
          <w:szCs w:val="18"/>
        </w:rPr>
        <w:t xml:space="preserve">prova de regularidade relativa à Seguridade Social; </w:t>
      </w:r>
      <w:r>
        <w:rPr>
          <w:rFonts w:ascii="Cambria" w:hAnsi="Cambria" w:cs="Cambria"/>
          <w:sz w:val="18"/>
          <w:szCs w:val="18"/>
        </w:rPr>
      </w:r>
      <w:r/>
    </w:p>
    <w:p>
      <w:pPr>
        <w:pStyle w:val="1012"/>
        <w:numPr>
          <w:ilvl w:val="0"/>
          <w:numId w:val="20"/>
        </w:numPr>
        <w:ind w:left="0" w:right="0" w:firstLine="0"/>
        <w:rPr>
          <w:rFonts w:ascii="Cambria" w:hAnsi="Cambria" w:cs="Cambria"/>
          <w:sz w:val="18"/>
          <w:szCs w:val="18"/>
        </w:rPr>
      </w:pPr>
      <w:r>
        <w:rPr>
          <w:rFonts w:ascii="Cambria" w:hAnsi="Cambria" w:cs="Cambria"/>
          <w:sz w:val="18"/>
          <w:szCs w:val="18"/>
        </w:rPr>
        <w:t xml:space="preserve">certidão conjunta relativa aos tributos federais e à Dívida Ativa da União;</w:t>
      </w:r>
      <w:r>
        <w:rPr>
          <w:rFonts w:ascii="Cambria" w:hAnsi="Cambria" w:cs="Cambria"/>
          <w:sz w:val="18"/>
          <w:szCs w:val="18"/>
        </w:rPr>
      </w:r>
      <w:r/>
    </w:p>
    <w:p>
      <w:pPr>
        <w:pStyle w:val="1012"/>
        <w:numPr>
          <w:ilvl w:val="0"/>
          <w:numId w:val="20"/>
        </w:numPr>
        <w:ind w:left="0" w:right="0" w:firstLine="0"/>
        <w:rPr>
          <w:rFonts w:ascii="Cambria" w:hAnsi="Cambria" w:cs="Cambria"/>
          <w:sz w:val="18"/>
          <w:szCs w:val="18"/>
        </w:rPr>
      </w:pPr>
      <w:r>
        <w:rPr>
          <w:rFonts w:ascii="Cambria" w:hAnsi="Cambria" w:cs="Cambria"/>
          <w:sz w:val="18"/>
          <w:szCs w:val="18"/>
        </w:rPr>
        <w:t xml:space="preserve">certidões que comprovem a regularidade perante a Fazenda Municipal ou Distrital do domicílio ou sede do contratado; </w:t>
      </w:r>
      <w:r>
        <w:rPr>
          <w:rFonts w:ascii="Cambria" w:hAnsi="Cambria" w:cs="Cambria"/>
          <w:sz w:val="18"/>
          <w:szCs w:val="18"/>
        </w:rPr>
      </w:r>
      <w:r/>
    </w:p>
    <w:p>
      <w:pPr>
        <w:pStyle w:val="1012"/>
        <w:numPr>
          <w:ilvl w:val="0"/>
          <w:numId w:val="20"/>
        </w:numPr>
        <w:ind w:left="0" w:right="0" w:firstLine="0"/>
        <w:rPr>
          <w:rFonts w:ascii="Cambria" w:hAnsi="Cambria" w:cs="Cambria"/>
          <w:sz w:val="18"/>
          <w:szCs w:val="18"/>
        </w:rPr>
      </w:pPr>
      <w:r>
        <w:rPr>
          <w:rFonts w:ascii="Cambria" w:hAnsi="Cambria" w:cs="Cambria"/>
          <w:sz w:val="18"/>
          <w:szCs w:val="18"/>
        </w:rPr>
        <w:t xml:space="preserve">Certidão de Regularidade do FGTS – CRF; e</w:t>
      </w:r>
      <w:r>
        <w:rPr>
          <w:rFonts w:ascii="Cambria" w:hAnsi="Cambria" w:cs="Cambria"/>
          <w:sz w:val="18"/>
          <w:szCs w:val="18"/>
        </w:rPr>
      </w:r>
      <w:r/>
    </w:p>
    <w:p>
      <w:pPr>
        <w:pStyle w:val="1012"/>
        <w:numPr>
          <w:ilvl w:val="0"/>
          <w:numId w:val="20"/>
        </w:numPr>
        <w:ind w:left="0" w:right="0" w:firstLine="0"/>
        <w:rPr>
          <w:rFonts w:ascii="Cambria" w:hAnsi="Cambria" w:cs="Cambria"/>
          <w:sz w:val="18"/>
          <w:szCs w:val="18"/>
        </w:rPr>
      </w:pPr>
      <w:r>
        <w:rPr>
          <w:rFonts w:ascii="Cambria" w:hAnsi="Cambria" w:cs="Cambria"/>
          <w:sz w:val="18"/>
          <w:szCs w:val="18"/>
        </w:rPr>
        <w:t xml:space="preserve">Certidão Negativa de Débitos Trabalhistas – CNDT; </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Comunicar ao Fiscal do contrato, no prazo de 24 (vinte e quatro) horas, qualquer ocorrência anormal ou acidente que se verifique no local dos serviços.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Promover a guarda, manutenção e vigilância de materiais, ferramentas, e tudo o que for necessário à execução do objeto, durante a vigência do contrato.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3" w:tooltip="http://www.planalto.gov.br/ccivil_03/_ato2019-2022/2021/lei/L14133.htm#art116" w:anchor="art116" w:history="1">
        <w:r>
          <w:rPr>
            <w:rStyle w:val="970"/>
            <w:rFonts w:ascii="Cambria" w:hAnsi="Cambria" w:cs="Cambria"/>
            <w:sz w:val="18"/>
            <w:szCs w:val="18"/>
          </w:rPr>
          <w:t xml:space="preserve">art. 116</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4" w:tooltip="http://www.planalto.gov.br/ccivil_03/_ato2019-2022/2021/lei/L14133.htm#art116" w:anchor="art116" w:history="1">
        <w:r>
          <w:rPr>
            <w:rStyle w:val="970"/>
            <w:rFonts w:ascii="Cambria" w:hAnsi="Cambria" w:cs="Cambria"/>
            <w:sz w:val="18"/>
            <w:szCs w:val="18"/>
          </w:rPr>
          <w:t xml:space="preserve">art. 116, parágrafo único</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Guardar sigilo sobre todas as informações obtidas em decorrência do cumprimento do contrato;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tooltip="http://www.planalto.gov.br/ccivil_03/_ato2019-2022/2021/lei/L14133.htm#art124" w:anchor="art124" w:history="1">
        <w:r>
          <w:rPr>
            <w:rStyle w:val="970"/>
            <w:rFonts w:ascii="Cambria" w:hAnsi="Cambria" w:cs="Cambria"/>
            <w:sz w:val="18"/>
            <w:szCs w:val="18"/>
          </w:rPr>
          <w:t xml:space="preserve">art. 124, II, d, da Lei nº 14.133, de 2021</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Manter os empregados nos horários predeterminados pelo Contratante.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Apresentar os empregados devidamente identificados por meio de crachá.</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Apresentar ao Contratante, quando for o caso, a relação nominal dos empregados que adentrarão no órgão para a execução do serviço.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Observar os preceitos da legislação sobre a jornada de trabalho, conforme a categoria profissional.</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Instruir seus empregados quanto à necessidade de acatar as Normas Internas do Contratante.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Instruir os seus empregados, quanto à prevenção de incêndios nas áreas do Contratante.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6" w:tooltip="http://www.planalto.gov.br/ccivil_03/_ato2004-2006/2006/decreto/d5975.htm#art11" w:anchor="art11" w:history="1">
        <w:r>
          <w:rPr>
            <w:rStyle w:val="970"/>
            <w:rFonts w:ascii="Cambria" w:hAnsi="Cambria" w:cs="Cambria"/>
            <w:sz w:val="18"/>
            <w:szCs w:val="18"/>
          </w:rPr>
          <w:t xml:space="preserve">artigo 11 do Decreto n° 5.975, de 2006</w:t>
        </w:r>
      </w:hyperlink>
      <w:r>
        <w:rPr>
          <w:rFonts w:ascii="Cambria" w:hAnsi="Cambria" w:cs="Cambria"/>
          <w:sz w:val="18"/>
          <w:szCs w:val="18"/>
        </w:rPr>
        <w:t xml:space="preserve">, de: </w:t>
      </w:r>
      <w:r>
        <w:rPr>
          <w:rFonts w:ascii="Cambria" w:hAnsi="Cambria" w:cs="Cambria"/>
          <w:sz w:val="18"/>
          <w:szCs w:val="18"/>
        </w:rPr>
      </w:r>
      <w:r/>
    </w:p>
    <w:p>
      <w:pPr>
        <w:pStyle w:val="1012"/>
        <w:numPr>
          <w:ilvl w:val="0"/>
          <w:numId w:val="21"/>
        </w:numPr>
        <w:ind w:left="0" w:right="0" w:firstLine="0"/>
        <w:rPr>
          <w:rFonts w:ascii="Cambria" w:hAnsi="Cambria" w:cs="Cambria"/>
          <w:sz w:val="18"/>
          <w:szCs w:val="18"/>
        </w:rPr>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rFonts w:ascii="Cambria" w:hAnsi="Cambria" w:cs="Cambria"/>
          <w:sz w:val="18"/>
          <w:szCs w:val="18"/>
        </w:rPr>
      </w:r>
      <w:r/>
    </w:p>
    <w:p>
      <w:pPr>
        <w:pStyle w:val="1012"/>
        <w:numPr>
          <w:ilvl w:val="0"/>
          <w:numId w:val="21"/>
        </w:numPr>
        <w:ind w:left="0" w:right="0" w:firstLine="0"/>
        <w:rPr>
          <w:rFonts w:ascii="Cambria" w:hAnsi="Cambria" w:cs="Cambria"/>
          <w:sz w:val="18"/>
          <w:szCs w:val="18"/>
        </w:rPr>
      </w:pPr>
      <w:r>
        <w:rPr>
          <w:rFonts w:ascii="Cambria" w:hAnsi="Cambria" w:cs="Cambria"/>
          <w:sz w:val="18"/>
          <w:szCs w:val="18"/>
        </w:rPr>
        <w:t xml:space="preserve">supressão da vegetação natural, devidamente autorizada pelo órgão competente do Sistema Nacional do Meio Ambiente - SISNAMA; </w:t>
      </w:r>
      <w:r>
        <w:rPr>
          <w:rFonts w:ascii="Cambria" w:hAnsi="Cambria" w:cs="Cambria"/>
          <w:sz w:val="18"/>
          <w:szCs w:val="18"/>
        </w:rPr>
      </w:r>
      <w:r/>
    </w:p>
    <w:p>
      <w:pPr>
        <w:pStyle w:val="1012"/>
        <w:numPr>
          <w:ilvl w:val="0"/>
          <w:numId w:val="21"/>
        </w:numPr>
        <w:ind w:left="0" w:right="0" w:firstLine="0"/>
        <w:rPr>
          <w:rFonts w:ascii="Cambria" w:hAnsi="Cambria" w:cs="Cambria"/>
          <w:sz w:val="18"/>
          <w:szCs w:val="18"/>
        </w:rPr>
      </w:pPr>
      <w:r>
        <w:rPr>
          <w:rFonts w:ascii="Cambria" w:hAnsi="Cambria" w:cs="Cambria"/>
          <w:sz w:val="18"/>
          <w:szCs w:val="18"/>
        </w:rPr>
        <w:t xml:space="preserve">florestas plantadas; e </w:t>
      </w:r>
      <w:r>
        <w:rPr>
          <w:rFonts w:ascii="Cambria" w:hAnsi="Cambria" w:cs="Cambria"/>
          <w:sz w:val="18"/>
          <w:szCs w:val="18"/>
        </w:rPr>
      </w:r>
      <w:r/>
    </w:p>
    <w:p>
      <w:pPr>
        <w:pStyle w:val="1012"/>
        <w:numPr>
          <w:ilvl w:val="0"/>
          <w:numId w:val="21"/>
        </w:numPr>
        <w:ind w:left="0" w:right="0" w:firstLine="0"/>
        <w:rPr>
          <w:rFonts w:ascii="Cambria" w:hAnsi="Cambria" w:cs="Cambria"/>
          <w:sz w:val="18"/>
          <w:szCs w:val="18"/>
        </w:rPr>
      </w:pPr>
      <w:r>
        <w:rPr>
          <w:rFonts w:ascii="Cambria" w:hAnsi="Cambria" w:cs="Cambria"/>
          <w:sz w:val="18"/>
          <w:szCs w:val="18"/>
        </w:rPr>
        <w:t xml:space="preserve">outras fontes de biomassa florestal, definidas em normas específicas do órgão ambiental competente.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7" w:tooltip="https://www.gov.br/compras/pt-br/acesso-a-informacao/legislacao/instrucoes-normativas/instrucao-normativa-no-01-de-19-de-janeiro-de-2010" w:history="1">
        <w:r>
          <w:rPr>
            <w:rStyle w:val="970"/>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rFonts w:ascii="Cambria" w:hAnsi="Cambria" w:cs="Cambria"/>
          <w:sz w:val="18"/>
          <w:szCs w:val="18"/>
        </w:rPr>
      </w:r>
      <w:r/>
    </w:p>
    <w:p>
      <w:pPr>
        <w:pStyle w:val="962"/>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Cópias autenticadas das notas fiscais de aquisição dos produtos ou subprodutos florestais; </w:t>
      </w:r>
      <w:r>
        <w:rPr>
          <w:rFonts w:ascii="Cambria" w:hAnsi="Cambria" w:cs="Cambria"/>
          <w:sz w:val="18"/>
          <w:szCs w:val="18"/>
        </w:rPr>
      </w:r>
      <w:r/>
    </w:p>
    <w:p>
      <w:pPr>
        <w:pStyle w:val="962"/>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tooltip="https://www.planalto.gov.br/ccivil_03/leis/l6938.htm#art17" w:anchor="art17" w:history="1">
        <w:r>
          <w:rPr>
            <w:rStyle w:val="970"/>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rFonts w:ascii="Cambria" w:hAnsi="Cambria" w:cs="Cambria"/>
          <w:sz w:val="18"/>
          <w:szCs w:val="18"/>
        </w:rPr>
      </w:r>
      <w:r/>
    </w:p>
    <w:p>
      <w:pPr>
        <w:pStyle w:val="962"/>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9"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70"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71" w:tooltip="https://www.gov.br/compras/pt-br/acesso-a-informacao/legislacao/instrucoes-normativas/instrucao-normativa-no-01-de-19-de-janeiro-de-2010#art4§2" w:anchor="art4§2" w:history="1">
        <w:r>
          <w:rPr>
            <w:rStyle w:val="970"/>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Nos termos dos </w:t>
      </w:r>
      <w:hyperlink r:id="rId72" w:tooltip="https://cetesb.sp.gov.br/licenciamento/documentos/2002_Res_CONAMA_307.pdf" w:history="1">
        <w:r>
          <w:rPr>
            <w:rStyle w:val="970"/>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rFonts w:ascii="Cambria" w:hAnsi="Cambria" w:cs="Cambria"/>
          <w:sz w:val="18"/>
          <w:szCs w:val="18"/>
        </w:rPr>
      </w:r>
      <w:r/>
    </w:p>
    <w:p>
      <w:pPr>
        <w:pStyle w:val="1015"/>
        <w:ind w:left="0" w:right="0" w:firstLine="0"/>
        <w:rPr>
          <w:rFonts w:ascii="Cambria" w:hAnsi="Cambria" w:cs="Cambria"/>
          <w:sz w:val="18"/>
          <w:szCs w:val="18"/>
        </w:rPr>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rFonts w:ascii="Cambria" w:hAnsi="Cambria" w:cs="Cambria"/>
          <w:sz w:val="18"/>
          <w:szCs w:val="18"/>
        </w:rPr>
      </w:r>
      <w:r/>
    </w:p>
    <w:p>
      <w:pPr>
        <w:pStyle w:val="1015"/>
        <w:ind w:left="0" w:right="0" w:firstLine="0"/>
        <w:rPr>
          <w:rFonts w:ascii="Cambria" w:hAnsi="Cambria" w:cs="Cambria"/>
          <w:sz w:val="18"/>
          <w:szCs w:val="18"/>
        </w:rPr>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rFonts w:ascii="Cambria" w:hAnsi="Cambria" w:cs="Cambria"/>
          <w:sz w:val="18"/>
          <w:szCs w:val="18"/>
        </w:rPr>
      </w:r>
      <w:r/>
    </w:p>
    <w:p>
      <w:pPr>
        <w:pStyle w:val="1015"/>
        <w:ind w:left="0" w:right="0" w:firstLine="0"/>
        <w:rPr>
          <w:rFonts w:ascii="Cambria" w:hAnsi="Cambria" w:cs="Cambria"/>
          <w:sz w:val="18"/>
          <w:szCs w:val="18"/>
        </w:rPr>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rFonts w:ascii="Cambria" w:hAnsi="Cambria" w:cs="Cambria"/>
          <w:sz w:val="18"/>
          <w:szCs w:val="18"/>
        </w:rPr>
      </w:r>
      <w:r/>
    </w:p>
    <w:p>
      <w:pPr>
        <w:pStyle w:val="1015"/>
        <w:ind w:left="0" w:right="0" w:firstLine="0"/>
        <w:rPr>
          <w:rFonts w:ascii="Cambria" w:hAnsi="Cambria" w:cs="Cambria"/>
          <w:sz w:val="18"/>
          <w:szCs w:val="18"/>
        </w:rPr>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3" w:tooltip="http://www.ipaam.am.gov.br/wp-content/uploads/2021/01/Conama-382-Poluentes-atmosfericos.pdf" w:history="1">
        <w:r>
          <w:rPr>
            <w:rStyle w:val="970"/>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4" w:tooltip="http://www.ibama.gov.br/sophia/cnia/legislacao/MMA/RE0001-080390.PDF" w:history="1">
        <w:r>
          <w:rPr>
            <w:rStyle w:val="970"/>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Nos termos do </w:t>
      </w:r>
      <w:hyperlink r:id="rId75" w:tooltip="https://www.gov.br/compras/pt-br/acesso-a-informacao/legislacao/instrucoes-normativas/instrucao-normativa-no-01-de-19-de-janeiro-de-2010" w:history="1">
        <w:r>
          <w:rPr>
            <w:rStyle w:val="970"/>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mbria" w:hAnsi="Cambria" w:cs="Cambria"/>
          <w:sz w:val="18"/>
          <w:szCs w:val="18"/>
        </w:rPr>
      </w:r>
      <w:r/>
    </w:p>
    <w:p>
      <w:pPr>
        <w:pStyle w:val="992"/>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As partes deverão cumprir a </w:t>
      </w:r>
      <w:hyperlink r:id="rId76" w:tooltip="https://www.planalto.gov.br/ccivil_03/_ato2015-2018/2018/lei/l13709.htm" w:history="1">
        <w:r>
          <w:rPr>
            <w:rStyle w:val="970"/>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7" w:tooltip="https://www.planalto.gov.br/ccivil_03/_ato2015-2018/2018/lei/l13709.htm#art6" w:anchor="art6" w:history="1">
        <w:r>
          <w:rPr>
            <w:rStyle w:val="970"/>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Terminado o tratamento dos dados nos termos do </w:t>
      </w:r>
      <w:hyperlink r:id="rId78" w:tooltip="https://www.planalto.gov.br/ccivil_03/_ato2015-2018/2018/lei/l13709.htm#art15" w:anchor="art15" w:history="1">
        <w:r>
          <w:rPr>
            <w:rStyle w:val="970"/>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9" w:tooltip="https://www.planalto.gov.br/ccivil_03/_ato2015-2018/2018/lei/l13709.htm#art16" w:anchor="art16" w:history="1">
        <w:r>
          <w:rPr>
            <w:rStyle w:val="970"/>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80" w:tooltip="https://www.planalto.gov.br/ccivil_03/_ato2015-2018/2018/lei/l13709.htm" w:history="1">
        <w:r>
          <w:rPr>
            <w:rStyle w:val="970"/>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81" w:tooltip="https://www.planalto.gov.br/ccivil_03/_ato2015-2018/2018/lei/l13709.htm#art26§1" w:anchor="art26§1" w:history="1">
        <w:r>
          <w:rPr>
            <w:rStyle w:val="970"/>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DÉCIMA PRIMEIRA – GARANTIA DE EXECUÇÃO (</w:t>
      </w:r>
      <w:hyperlink r:id="rId82" w:tooltip="http://www.planalto.gov.br/ccivil_03/_ato2019-2022/2021/lei/L14133.htm#art92" w:anchor="art92" w:history="1">
        <w:r>
          <w:rPr>
            <w:rStyle w:val="970"/>
            <w:rFonts w:ascii="Cambria" w:hAnsi="Cambria" w:cs="Cambria"/>
            <w:sz w:val="18"/>
            <w:szCs w:val="18"/>
          </w:rPr>
          <w:t xml:space="preserve">art. 92, XII</w:t>
        </w:r>
      </w:hyperlink>
      <w:r>
        <w:rPr>
          <w:rFonts w:ascii="Cambria" w:hAnsi="Cambria" w:cs="Cambria"/>
          <w:sz w:val="18"/>
          <w:szCs w:val="18"/>
        </w:rPr>
        <w:t xml:space="preserve">)</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3" w:tooltip="http://www.planalto.gov.br/ccivil_03/_ato2019-2022/2021/lei/L14133.htm#art96" w:anchor="art96" w:history="1">
        <w:r>
          <w:rPr>
            <w:rStyle w:val="970"/>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986"/>
          <w:rFonts w:ascii="Cambria" w:hAnsi="Cambria" w:cs="Cambria"/>
          <w:color w:val="000000" w:themeColor="text1"/>
          <w:sz w:val="18"/>
          <w:szCs w:val="18"/>
          <w:highlight w:val="none"/>
        </w:rPr>
      </w:r>
      <w:bookmarkEnd w:id="0"/>
      <w:r>
        <w:rPr>
          <w:rFonts w:ascii="Cambria" w:hAnsi="Cambria" w:cs="Cambria"/>
          <w:sz w:val="18"/>
          <w:szCs w:val="18"/>
        </w:rPr>
      </w:r>
      <w:r/>
    </w:p>
    <w:p>
      <w:pPr>
        <w:pStyle w:val="1063"/>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4" w:tooltip="http://www.planalto.gov.br/ccivil_03/_ato2019-2022/2021/lei/L14133.htm#art102" w:anchor="art102" w:history="1">
        <w:r>
          <w:rPr>
            <w:rStyle w:val="970"/>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rFonts w:ascii="Cambria" w:hAnsi="Cambria" w:cs="Cambria"/>
          <w:sz w:val="18"/>
          <w:szCs w:val="18"/>
        </w:rPr>
      </w:r>
      <w:r/>
    </w:p>
    <w:p>
      <w:pPr>
        <w:pStyle w:val="1014"/>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livre acesso às instalações em que for executado o contrato principal.</w:t>
      </w:r>
      <w:r>
        <w:rPr>
          <w:rFonts w:ascii="Cambria" w:hAnsi="Cambria" w:cs="Cambria"/>
          <w:sz w:val="18"/>
          <w:szCs w:val="18"/>
        </w:rPr>
      </w:r>
      <w:r/>
    </w:p>
    <w:p>
      <w:pPr>
        <w:pStyle w:val="1014"/>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Acompanhar a execução do contrato principal.</w:t>
      </w:r>
      <w:r>
        <w:rPr>
          <w:rFonts w:ascii="Cambria" w:hAnsi="Cambria" w:cs="Cambria"/>
          <w:sz w:val="18"/>
          <w:szCs w:val="18"/>
        </w:rPr>
      </w:r>
      <w:r/>
    </w:p>
    <w:p>
      <w:pPr>
        <w:pStyle w:val="1014"/>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acesso a auditoria técnica e contábil.</w:t>
      </w:r>
      <w:r>
        <w:rPr>
          <w:rFonts w:ascii="Cambria" w:hAnsi="Cambria" w:cs="Cambria"/>
          <w:sz w:val="18"/>
          <w:szCs w:val="18"/>
        </w:rPr>
      </w:r>
      <w:r/>
    </w:p>
    <w:p>
      <w:pPr>
        <w:pStyle w:val="1014"/>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Requerer esclarecimentos ao responsável técnico pela obra ou pelo fornecimento.</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poderá subcontratar a conclusão do contrato, total ou parcialmente.</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Na hipótese de inadimplemento do contratado, serão observadas as seguintes disposições:</w:t>
      </w:r>
      <w:r>
        <w:rPr>
          <w:rFonts w:ascii="Cambria" w:hAnsi="Cambria" w:cs="Cambria"/>
          <w:sz w:val="18"/>
          <w:szCs w:val="18"/>
        </w:rPr>
      </w:r>
      <w:r/>
    </w:p>
    <w:p>
      <w:pPr>
        <w:pStyle w:val="1014"/>
        <w:numPr>
          <w:ilvl w:val="2"/>
          <w:numId w:val="18"/>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rFonts w:ascii="Cambria" w:hAnsi="Cambria" w:cs="Cambria"/>
          <w:sz w:val="18"/>
          <w:szCs w:val="18"/>
        </w:rPr>
      </w:r>
      <w:r/>
    </w:p>
    <w:p>
      <w:pPr>
        <w:pStyle w:val="1014"/>
        <w:numPr>
          <w:ilvl w:val="2"/>
          <w:numId w:val="18"/>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rFonts w:ascii="Cambria" w:hAnsi="Cambria" w:cs="Cambria"/>
          <w:sz w:val="18"/>
          <w:szCs w:val="18"/>
        </w:rPr>
      </w:r>
      <w:r/>
    </w:p>
    <w:p>
      <w:pPr>
        <w:pStyle w:val="1012"/>
        <w:ind w:left="0" w:right="0" w:firstLine="0"/>
        <w:spacing w:after="288" w:line="312" w:lineRule="auto"/>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multas moratórias e punitivas aplicadas pela Administração à contratada; e  </w:t>
      </w:r>
      <w:r>
        <w:rPr>
          <w:rFonts w:ascii="Cambria" w:hAnsi="Cambria" w:cs="Cambria"/>
          <w:sz w:val="18"/>
          <w:szCs w:val="18"/>
        </w:rPr>
      </w:r>
      <w:r/>
    </w:p>
    <w:p>
      <w:pPr>
        <w:pStyle w:val="1063"/>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tooltip="https://www.planalto.gov.br/ccivil_03/leis/2002/l10406compilada.htm#art827" w:anchor="art827" w:history="1">
        <w:r>
          <w:rPr>
            <w:rStyle w:val="970"/>
            <w:rFonts w:ascii="Cambria" w:hAnsi="Cambria" w:cs="Cambria"/>
            <w:color w:val="000000" w:themeColor="text1"/>
            <w:sz w:val="18"/>
            <w:szCs w:val="18"/>
            <w:highlight w:val="none"/>
          </w:rPr>
          <w:t xml:space="preserve">artigo 827 do Código Civil.</w:t>
        </w:r>
      </w:hyperlink>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Contratante executará a garantia na forma prevista na legislação que rege a matéria.</w:t>
      </w:r>
      <w:r>
        <w:rPr>
          <w:rFonts w:ascii="Cambria" w:hAnsi="Cambria" w:cs="Cambria"/>
          <w:sz w:val="18"/>
          <w:szCs w:val="18"/>
        </w:rPr>
      </w:r>
      <w:r/>
    </w:p>
    <w:p>
      <w:pPr>
        <w:pStyle w:val="1063"/>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6" w:tooltip="http://www.planalto.gov.br/ccivil_03/_ato2019-2022/2021/lei/L14133.htm#art137§4" w:anchor="art137§4" w:history="1">
        <w:r>
          <w:rPr>
            <w:rStyle w:val="970"/>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3"/>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tooltip="https://www.in.gov.br/en/web/dou/-/circular-susep-n-662-de-11-de-abril-de-2022-392772088#art20" w:anchor="art20" w:history="1">
        <w:r>
          <w:rPr>
            <w:rStyle w:val="970"/>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rFonts w:ascii="Cambria" w:hAnsi="Cambria" w:cs="Cambria"/>
          <w:sz w:val="18"/>
          <w:szCs w:val="18"/>
        </w:rPr>
      </w:r>
      <w:r/>
    </w:p>
    <w:p>
      <w:pPr>
        <w:pStyle w:val="106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DÉCIMA SEGUNDA – INFRAÇÕES E SANÇÕES ADMINISTRATIVAS (</w:t>
      </w:r>
      <w:hyperlink r:id="rId88" w:tooltip="http://www.planalto.gov.br/ccivil_03/_ato2019-2022/2021/lei/L14133.htm#art92" w:anchor="art92" w:history="1">
        <w:r>
          <w:rPr>
            <w:rStyle w:val="970"/>
            <w:rFonts w:ascii="Cambria" w:hAnsi="Cambria" w:cs="Cambria"/>
            <w:sz w:val="18"/>
            <w:szCs w:val="18"/>
          </w:rPr>
          <w:t xml:space="preserve">art. 92, XIV</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Comete infração administrativa, nos termos da </w:t>
      </w:r>
      <w:hyperlink r:id="rId89" w:tooltip="http://www.planalto.gov.br/ccivil_03/_ato2019-2022/2021/lei/L14133.htm" w:history="1">
        <w:r>
          <w:rPr>
            <w:rStyle w:val="970"/>
            <w:rFonts w:ascii="Cambria" w:hAnsi="Cambria" w:cs="Cambria"/>
            <w:sz w:val="18"/>
            <w:szCs w:val="18"/>
          </w:rPr>
          <w:t xml:space="preserve">Lei nº 14.133, de 2021</w:t>
        </w:r>
      </w:hyperlink>
      <w:r>
        <w:rPr>
          <w:rFonts w:ascii="Cambria" w:hAnsi="Cambria" w:cs="Cambria"/>
          <w:sz w:val="18"/>
          <w:szCs w:val="18"/>
        </w:rPr>
        <w:t xml:space="preserve">, o contratado que:</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total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ensejar o retardamento da execução ou da entrega do objeto da contratação sem motivo justificado;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apresentar documentação falsa ou prestar declaração falsa durante a execução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fraudulento na execução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comportar-se de modo inidôneo ou cometer fraude de qualquer natureza;</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lesivo previsto no </w:t>
      </w:r>
      <w:hyperlink r:id="rId90" w:tooltip="https://www.planalto.gov.br/ccivil_03/_ato2011-2014/2013/lei/l12846.htm#art5" w:anchor="art5" w:history="1">
        <w:r>
          <w:rPr>
            <w:rStyle w:val="970"/>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91" w:tooltip="http://www.planalto.gov.br/ccivil_03/_ato2019-2022/2021/lei/L14133.htm#art156§2" w:anchor="art156§2" w:history="1">
        <w:r>
          <w:rPr>
            <w:rStyle w:val="970"/>
            <w:rFonts w:ascii="Cambria" w:hAnsi="Cambria" w:eastAsia="Arial" w:cs="Cambria"/>
            <w:sz w:val="18"/>
            <w:szCs w:val="18"/>
          </w:rPr>
          <w:t xml:space="preserve">art. 156, §2º, da </w:t>
        </w:r>
        <w:bookmarkStart w:id="0" w:name="undefined"/>
        <w:r>
          <w:rPr>
            <w:rStyle w:val="970"/>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2" w:tooltip="http://www.planalto.gov.br/ccivil_03/_ato2019-2022/2021/lei/L14133.htm#art156§4" w:anchor="art156§4" w:history="1">
        <w:r>
          <w:rPr>
            <w:rStyle w:val="970"/>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3" w:tooltip="http://www.planalto.gov.br/ccivil_03/_ato2019-2022/2021/lei/L14133.htm#art156§5" w:anchor="art156§5" w:history="1">
        <w:r>
          <w:rPr>
            <w:rStyle w:val="970"/>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Multa:</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color w:val="000000" w:themeColor="text1"/>
          <w:sz w:val="18"/>
          <w:szCs w:val="18"/>
          <w:highlight w:val="white"/>
        </w:rPr>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rFonts w:ascii="Cambria" w:hAnsi="Cambria" w:cs="Cambria"/>
          <w:sz w:val="18"/>
          <w:szCs w:val="18"/>
        </w:rPr>
      </w:r>
      <w:r/>
    </w:p>
    <w:p>
      <w:pPr>
        <w:numPr>
          <w:ilvl w:val="7"/>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4" w:tooltip="http://www.planalto.gov.br/ccivil_03/_ato2019-2022/2021/lei/L14133.htm#art137" w:anchor="art137" w:history="1">
        <w:r>
          <w:rPr>
            <w:rStyle w:val="970"/>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infração descrita na alínea “b” do subitem 12.1, a multa será de 05% a 15%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infrações descritas na alínea “d” do subitem 12.1, a multa será de 05% a 15%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a infração descrita na alínea “a” do subitem 12.1, a multa será de 05% a 15% do valor do Contrato.</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5" w:tooltip="http://www.planalto.gov.br/ccivil_03/_ato2019-2022/2021/lei/L14133.htm#art156§9" w:anchor="art156§9" w:history="1">
        <w:r>
          <w:rPr>
            <w:rStyle w:val="970"/>
            <w:rFonts w:ascii="Cambria" w:hAnsi="Cambria" w:cs="Cambria"/>
            <w:sz w:val="18"/>
            <w:szCs w:val="18"/>
          </w:rPr>
          <w:t xml:space="preserve">art. 156, §9º, da Lei nº 14.133, de 2021</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6" w:tooltip="http://www.planalto.gov.br/ccivil_03/_ato2019-2022/2021/lei/L14133.htm#art156§7" w:anchor="art156§7" w:history="1">
        <w:r>
          <w:rPr>
            <w:rStyle w:val="970"/>
            <w:rFonts w:ascii="Cambria" w:hAnsi="Cambria" w:cs="Cambria"/>
            <w:sz w:val="18"/>
            <w:szCs w:val="18"/>
          </w:rPr>
          <w:t xml:space="preserve">art. 156, §7º,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7" w:tooltip="http://www.planalto.gov.br/ccivil_03/_ato2019-2022/2021/lei/L14133.htm#art157" w:anchor="art157" w:history="1">
        <w:r>
          <w:rPr>
            <w:rStyle w:val="970"/>
            <w:rFonts w:ascii="Cambria" w:hAnsi="Cambria" w:cs="Cambria"/>
            <w:sz w:val="18"/>
            <w:szCs w:val="18"/>
          </w:rPr>
          <w:t xml:space="preserve">art. 157,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8" w:tooltip="http://www.planalto.gov.br/ccivil_03/_ato2019-2022/2021/lei/L14133.htm#art156§8" w:anchor="art156§8" w:history="1">
        <w:r>
          <w:rPr>
            <w:rStyle w:val="970"/>
            <w:rFonts w:ascii="Cambria" w:hAnsi="Cambria" w:cs="Cambria"/>
            <w:sz w:val="18"/>
            <w:szCs w:val="18"/>
          </w:rPr>
          <w:t xml:space="preserve">art. 156, §8º,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9" w:tooltip="http://www.planalto.gov.br/ccivil_03/_ato2019-2022/2021/lei/L14133.htm#art158" w:anchor="art158" w:history="1">
        <w:r>
          <w:rPr>
            <w:rStyle w:val="970"/>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Na aplicação das sanções serão considerados (</w:t>
      </w:r>
      <w:hyperlink r:id="rId100" w:tooltip="http://www.planalto.gov.br/ccivil_03/_ato2019-2022/2021/lei/L14133.htm#art156§1" w:anchor="art156§1" w:history="1">
        <w:r>
          <w:rPr>
            <w:rStyle w:val="970"/>
            <w:rFonts w:ascii="Cambria" w:hAnsi="Cambria" w:cs="Cambria"/>
            <w:sz w:val="18"/>
            <w:szCs w:val="18"/>
          </w:rPr>
          <w:t xml:space="preserve">art. 156, §1º, da Lei nº 14.133, de 2021</w:t>
        </w:r>
      </w:hyperlink>
      <w:r>
        <w:rPr>
          <w:rFonts w:ascii="Cambria" w:hAnsi="Cambria" w:cs="Cambria"/>
          <w:sz w:val="18"/>
          <w:szCs w:val="18"/>
        </w:rPr>
        <w:t xml:space="preserve">):</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natureza e a gravidade da infração cometida;</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peculiaridades do caso concreto;</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circunstâncias agravantes ou atenuantes;</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os danos que dela provierem para o Contratante;</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implantação ou o aperfeiçoamento de programa de integridade, conforme normas e orientações dos órgãos de controle.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101" w:tooltip="http://www.planalto.gov.br/ccivil_03/_ato2019-2022/2021/lei/L14133.htm" w:history="1">
        <w:r>
          <w:rPr>
            <w:rStyle w:val="970"/>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2" w:tooltip="https://www.planalto.gov.br/ccivil_03/_ato2011-2014/2013/lei/l12846.htm" w:history="1">
        <w:r>
          <w:rPr>
            <w:rStyle w:val="970"/>
            <w:rFonts w:ascii="Cambria" w:hAnsi="Cambria" w:cs="Cambria"/>
            <w:sz w:val="18"/>
            <w:szCs w:val="18"/>
          </w:rPr>
          <w:t xml:space="preserve">na Lei nº 12.846,</w:t>
        </w:r>
        <w:r>
          <w:rPr>
            <w:rStyle w:val="970"/>
            <w:rFonts w:ascii="Cambria" w:hAnsi="Cambria" w:cs="Cambria"/>
            <w:sz w:val="18"/>
            <w:szCs w:val="18"/>
          </w:rPr>
          <w:t xml:space="preserve"> </w:t>
        </w:r>
        <w:r>
          <w:rPr>
            <w:rStyle w:val="970"/>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3" w:tooltip="http://www.planalto.gov.br/ccivil_03/_ato2019-2022/2021/lei/L14133.htm#art159" w:anchor="art159" w:history="1">
        <w:r>
          <w:rPr>
            <w:rStyle w:val="970"/>
            <w:rFonts w:ascii="Cambria" w:hAnsi="Cambria" w:cs="Cambria"/>
            <w:sz w:val="18"/>
            <w:szCs w:val="18"/>
          </w:rPr>
          <w:t xml:space="preserve">Lei (art. 159</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tooltip="http://www.planalto.gov.br/ccivil_03/_ato2019-2022/2021/lei/L14133.htm#art160" w:anchor="art160" w:history="1">
        <w:r>
          <w:rPr>
            <w:rStyle w:val="970"/>
            <w:rFonts w:ascii="Cambria" w:hAnsi="Cambria" w:cs="Cambria"/>
            <w:sz w:val="18"/>
            <w:szCs w:val="18"/>
          </w:rPr>
          <w:t xml:space="preserve">art. 160, da Lei nº 14.133, de 2021</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5" w:tooltip="https://ceiscadastro.cgu.gov.br/index.aspx?ReturnUrl=%2f" w:history="1">
        <w:r>
          <w:rPr>
            <w:rStyle w:val="970"/>
            <w:rFonts w:ascii="Cambria" w:hAnsi="Cambria" w:cs="Cambria"/>
            <w:sz w:val="18"/>
            <w:szCs w:val="18"/>
          </w:rPr>
          <w:t xml:space="preserve">Cadastro Nacional de Empresas Inidôneas e Suspensas (</w:t>
        </w:r>
        <w:r>
          <w:rPr>
            <w:rStyle w:val="970"/>
            <w:rFonts w:ascii="Cambria" w:hAnsi="Cambria" w:cs="Cambria"/>
            <w:sz w:val="18"/>
            <w:szCs w:val="18"/>
          </w:rPr>
          <w:t xml:space="preserve">Ceis</w:t>
        </w:r>
        <w:r>
          <w:rPr>
            <w:rStyle w:val="970"/>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6" w:tooltip="http://www.planalto.gov.br/ccivil_03/_ato2019-2022/2021/lei/L14133.htm#art161" w:anchor="art161" w:history="1">
        <w:r>
          <w:rPr>
            <w:rStyle w:val="970"/>
            <w:rFonts w:ascii="Cambria" w:hAnsi="Cambria" w:cs="Cambria"/>
            <w:sz w:val="18"/>
            <w:szCs w:val="18"/>
          </w:rPr>
          <w:t xml:space="preserve">Art. 161, da Lei nº 14.133, de 2021</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7" w:tooltip="http://www.planalto.gov.br/ccivil_03/_ato2019-2022/2021/lei/L14133.htm#art163" w:anchor="art163" w:history="1">
        <w:r>
          <w:rPr>
            <w:rStyle w:val="970"/>
            <w:rFonts w:ascii="Cambria" w:hAnsi="Cambria" w:cs="Cambria"/>
            <w:sz w:val="18"/>
            <w:szCs w:val="18"/>
          </w:rPr>
          <w:t xml:space="preserve">art. 163 da Lei nº 14.133/21.</w:t>
        </w:r>
      </w:hyperlink>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8" w:tooltip="https://www.gov.br/compras/pt-br/acesso-a-informacao/legislacao/instrucoes-normativas/instrucao-normativa-seges-me-no-26-de-13-de-abril-de-2022" w:history="1">
        <w:r>
          <w:rPr>
            <w:rStyle w:val="970"/>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DÉCIMA TERCEIRA – DA EXTINÇÃO CONTRATUAL (</w:t>
      </w:r>
      <w:hyperlink r:id="rId109" w:tooltip="http://www.planalto.gov.br/ccivil_03/_ato2019-2022/2021/lei/L14133.htm#art92" w:anchor="art92" w:history="1">
        <w:r>
          <w:rPr>
            <w:rStyle w:val="970"/>
            <w:rFonts w:ascii="Cambria" w:hAnsi="Cambria" w:cs="Cambria"/>
            <w:sz w:val="18"/>
            <w:szCs w:val="18"/>
          </w:rPr>
          <w:t xml:space="preserve">art. 92, XIX</w:t>
        </w:r>
      </w:hyperlink>
      <w:r>
        <w:rPr>
          <w:rFonts w:ascii="Cambria" w:hAnsi="Cambria" w:cs="Cambria"/>
          <w:sz w:val="18"/>
          <w:szCs w:val="18"/>
        </w:rPr>
        <w:t xml:space="preserve">)</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rFonts w:ascii="Cambria" w:hAnsi="Cambria" w:cs="Cambria"/>
          <w:sz w:val="18"/>
          <w:szCs w:val="18"/>
        </w:rPr>
      </w:r>
      <w:r/>
    </w:p>
    <w:p>
      <w:pPr>
        <w:pStyle w:val="106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Quando a não conclusão do contrato referida no item anterior decorrer de culpa do contratado:</w:t>
      </w:r>
      <w:r>
        <w:rPr>
          <w:rFonts w:ascii="Cambria" w:hAnsi="Cambria" w:cs="Cambria"/>
          <w:sz w:val="18"/>
          <w:szCs w:val="18"/>
        </w:rPr>
      </w:r>
      <w:r/>
    </w:p>
    <w:p>
      <w:pPr>
        <w:pStyle w:val="962"/>
        <w:numPr>
          <w:ilvl w:val="0"/>
          <w:numId w:val="12"/>
        </w:numPr>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rFonts w:ascii="Cambria" w:hAnsi="Cambria" w:cs="Cambria"/>
          <w:sz w:val="18"/>
          <w:szCs w:val="18"/>
        </w:rPr>
      </w:r>
      <w:r/>
    </w:p>
    <w:p>
      <w:pPr>
        <w:pStyle w:val="962"/>
        <w:numPr>
          <w:ilvl w:val="0"/>
          <w:numId w:val="12"/>
        </w:numPr>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rFonts w:ascii="Cambria" w:hAnsi="Cambria" w:cs="Cambria"/>
          <w:sz w:val="18"/>
          <w:szCs w:val="18"/>
        </w:rPr>
      </w:r>
      <w:r/>
    </w:p>
    <w:p>
      <w:pPr>
        <w:pStyle w:val="1012"/>
        <w:ind w:left="0" w:right="0" w:firstLine="0"/>
        <w:rPr>
          <w:rFonts w:ascii="Cambria" w:hAnsi="Cambria" w:cs="Cambria"/>
          <w:sz w:val="18"/>
          <w:szCs w:val="18"/>
          <w:highlight w:val="none"/>
        </w:rPr>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10" w:tooltip="http://www.planalto.gov.br/ccivil_03/_ato2019-2022/2021/lei/L14133.htm#art137" w:anchor="art137" w:history="1">
        <w:r>
          <w:rPr>
            <w:rStyle w:val="970"/>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Nesta hipótese, aplicam-se também os </w:t>
      </w:r>
      <w:hyperlink r:id="rId111" w:tooltip="http://www.planalto.gov.br/ccivil_03/_ato2019-2022/2021/lei/L14133.htm#art138" w:anchor="art138" w:history="1">
        <w:r>
          <w:rPr>
            <w:rStyle w:val="970"/>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rFonts w:ascii="Cambria" w:hAnsi="Cambria" w:cs="Cambria"/>
          <w:sz w:val="18"/>
          <w:szCs w:val="18"/>
        </w:rPr>
      </w:r>
      <w:r/>
    </w:p>
    <w:p>
      <w:pPr>
        <w:pStyle w:val="1015"/>
        <w:ind w:left="0" w:right="0" w:firstLine="0"/>
        <w:rPr>
          <w:rFonts w:ascii="Cambria" w:hAnsi="Cambria" w:cs="Cambria"/>
          <w:sz w:val="18"/>
          <w:szCs w:val="18"/>
          <w:highlight w:val="none"/>
        </w:rPr>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rFonts w:ascii="Cambria" w:hAnsi="Cambria" w:cs="Cambria"/>
          <w:sz w:val="18"/>
          <w:szCs w:val="18"/>
        </w:rPr>
      </w:r>
      <w:r/>
    </w:p>
    <w:p>
      <w:pPr>
        <w:pStyle w:val="1012"/>
        <w:ind w:left="0" w:right="0" w:firstLine="0"/>
        <w:rPr>
          <w:rFonts w:ascii="Cambria" w:hAnsi="Cambria" w:cs="Cambria"/>
          <w:sz w:val="18"/>
          <w:szCs w:val="18"/>
          <w:highlight w:val="none"/>
        </w:rPr>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Balanço dos eventos contratuais já cumpridos ou parcialmente cumpridos;</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Relação dos pagamentos já efetuados e ainda devidos;</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Indenizações e multas.</w:t>
      </w:r>
      <w:r>
        <w:rPr>
          <w:rFonts w:ascii="Cambria" w:hAnsi="Cambria" w:cs="Cambria"/>
          <w:sz w:val="18"/>
          <w:szCs w:val="18"/>
        </w:rPr>
      </w:r>
      <w:r/>
    </w:p>
    <w:p>
      <w:pPr>
        <w:pStyle w:val="1012"/>
        <w:ind w:left="0" w:right="0" w:firstLine="0"/>
        <w:rPr>
          <w:rFonts w:ascii="Cambria" w:hAnsi="Cambria" w:cs="Cambria"/>
          <w:sz w:val="18"/>
          <w:szCs w:val="18"/>
          <w:highlight w:val="none"/>
        </w:rPr>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2" w:tooltip="http://www.planalto.gov.br/ccivil_03/_ato2019-2022/2021/lei/L14133.htm#art131" w:anchor="art131" w:history="1">
        <w:r>
          <w:rPr>
            <w:rStyle w:val="970"/>
            <w:rFonts w:ascii="Cambria" w:hAnsi="Cambria" w:cs="Cambria"/>
            <w:sz w:val="18"/>
            <w:szCs w:val="18"/>
            <w:highlight w:val="none"/>
          </w:rPr>
          <w:t xml:space="preserve">art. 131, </w:t>
        </w:r>
        <w:r>
          <w:rPr>
            <w:rStyle w:val="970"/>
            <w:rFonts w:ascii="Cambria" w:hAnsi="Cambria" w:cs="Cambria"/>
            <w:i/>
            <w:iCs/>
            <w:sz w:val="18"/>
            <w:szCs w:val="18"/>
            <w:highlight w:val="none"/>
          </w:rPr>
          <w:t xml:space="preserve">caput, </w:t>
        </w:r>
        <w:r>
          <w:rPr>
            <w:rStyle w:val="970"/>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rFonts w:ascii="Cambria" w:hAnsi="Cambria" w:cs="Cambria"/>
          <w:sz w:val="18"/>
          <w:szCs w:val="18"/>
        </w:rPr>
      </w:r>
      <w:r/>
    </w:p>
    <w:p>
      <w:pPr>
        <w:pStyle w:val="1012"/>
        <w:ind w:left="0" w:right="0" w:firstLine="0"/>
        <w:rPr>
          <w:rFonts w:ascii="Cambria" w:hAnsi="Cambria" w:cs="Cambria"/>
          <w:sz w:val="18"/>
          <w:szCs w:val="18"/>
          <w:highlight w:val="none"/>
        </w:rPr>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DÉCIMA QUARTA – DOTAÇÃO ORÇAMENTÁRIA (</w:t>
      </w:r>
      <w:hyperlink r:id="rId113" w:tooltip="http://www.planalto.gov.br/ccivil_03/_ato2019-2022/2021/lei/L14133.htm#art92" w:anchor="art92" w:history="1">
        <w:r>
          <w:rPr>
            <w:rStyle w:val="970"/>
            <w:rFonts w:ascii="Cambria" w:hAnsi="Cambria" w:cs="Cambria"/>
            <w:sz w:val="18"/>
            <w:szCs w:val="18"/>
          </w:rPr>
          <w:t xml:space="preserve">art. 92, VIII</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Gestão/Unidade: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Fonte de Recursos: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Programa de Trabalho: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Elemento de Despesa: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Plano Interno: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Nota de Empenho:</w:t>
      </w:r>
      <w:r>
        <w:rPr>
          <w:rFonts w:ascii="Cambria" w:hAnsi="Cambria" w:cs="Cambria"/>
          <w:sz w:val="18"/>
          <w:szCs w:val="18"/>
        </w:rPr>
      </w:r>
      <w:r/>
    </w:p>
    <w:p>
      <w:pPr>
        <w:ind w:left="0" w:right="0" w:firstLine="0"/>
        <w:jc w:val="both"/>
        <w:spacing w:before="120" w:after="120" w:line="276"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012"/>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rFonts w:ascii="Cambria" w:hAnsi="Cambria" w:cs="Cambria"/>
          <w:sz w:val="18"/>
          <w:szCs w:val="18"/>
        </w:rPr>
      </w:r>
      <w:r/>
    </w:p>
    <w:tbl>
      <w:tblPr>
        <w:tblStyle w:val="999"/>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06</w:t>
            </w:r>
            <w:r>
              <w:rPr>
                <w:rFonts w:ascii="Cambria" w:hAnsi="Cambria" w:cs="Cambria"/>
                <w:sz w:val="18"/>
                <w:szCs w:val="18"/>
              </w:rPr>
            </w:r>
            <w:r/>
          </w:p>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15 0451 0025 1020</w:t>
            </w:r>
            <w:r>
              <w:rPr>
                <w:rFonts w:ascii="Cambria" w:hAnsi="Cambria" w:cs="Cambria"/>
                <w:sz w:val="18"/>
                <w:szCs w:val="18"/>
              </w:rPr>
            </w:r>
            <w:r/>
          </w:p>
          <w:p>
            <w:pPr>
              <w:ind w:left="0" w:right="0" w:firstLine="0"/>
              <w:jc w:val="both"/>
              <w:spacing w:before="0" w:after="0"/>
              <w:widowControl/>
              <w:rPr>
                <w:rFonts w:ascii="Cambria" w:hAnsi="Cambria" w:cs="Cambria"/>
                <w:color w:val="auto"/>
                <w:sz w:val="18"/>
                <w:szCs w:val="18"/>
                <w:highlight w:val="none"/>
              </w:rPr>
            </w:pPr>
            <w:r>
              <w:rPr>
                <w:rFonts w:ascii="Cambria" w:hAnsi="Cambria" w:cs="Cambria"/>
                <w:bCs/>
                <w:i/>
                <w:color w:val="auto"/>
                <w:sz w:val="18"/>
                <w:szCs w:val="18"/>
                <w:highlight w:val="none"/>
              </w:rPr>
              <w:t xml:space="preserve">4490 51</w:t>
            </w:r>
            <w:r>
              <w:rPr>
                <w:rFonts w:ascii="Cambria" w:hAnsi="Cambria" w:cs="Cambria"/>
                <w:sz w:val="18"/>
                <w:szCs w:val="18"/>
              </w:rPr>
            </w:r>
            <w:r/>
          </w:p>
        </w:tc>
        <w:tc>
          <w:tcPr>
            <w:tcW w:w="7370"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Secretaria de Obras, Viação, Habitação e Serviços Públicos</w:t>
            </w:r>
            <w:r>
              <w:rPr>
                <w:rFonts w:ascii="Cambria" w:hAnsi="Cambria" w:cs="Cambria"/>
                <w:sz w:val="18"/>
                <w:szCs w:val="18"/>
              </w:rPr>
            </w:r>
            <w:r/>
          </w:p>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Abertura, Prolongamento, Pavimentação e Reforma de Vias Urbanas</w:t>
            </w:r>
            <w:r>
              <w:rPr>
                <w:rFonts w:ascii="Cambria" w:hAnsi="Cambria" w:cs="Cambria"/>
                <w:sz w:val="18"/>
                <w:szCs w:val="18"/>
              </w:rPr>
            </w:r>
            <w:r/>
          </w:p>
          <w:p>
            <w:pPr>
              <w:ind w:left="0" w:right="0" w:firstLine="0"/>
              <w:jc w:val="both"/>
              <w:spacing w:before="0" w:after="0"/>
              <w:widowControl/>
              <w:rPr>
                <w:rFonts w:ascii="Cambria" w:hAnsi="Cambria" w:cs="Cambria"/>
                <w:sz w:val="18"/>
                <w:szCs w:val="18"/>
                <w:highlight w:val="none"/>
              </w:rPr>
            </w:pPr>
            <w:r>
              <w:rPr>
                <w:rFonts w:ascii="Cambria" w:hAnsi="Cambria" w:cs="Cambria"/>
                <w:bCs/>
                <w:i/>
                <w:sz w:val="18"/>
                <w:szCs w:val="18"/>
                <w:highlight w:val="none"/>
              </w:rPr>
              <w:t xml:space="preserve">Obras e Instalações</w:t>
            </w:r>
            <w:r>
              <w:rPr>
                <w:rFonts w:ascii="Cambria" w:hAnsi="Cambria" w:cs="Cambria"/>
                <w:sz w:val="18"/>
                <w:szCs w:val="18"/>
              </w:rPr>
            </w:r>
            <w:r/>
          </w:p>
        </w:tc>
      </w:tr>
    </w:tbl>
    <w:p>
      <w:pPr>
        <w:pStyle w:val="1012"/>
        <w:numPr>
          <w:ilvl w:val="0"/>
          <w:numId w:val="0"/>
        </w:numPr>
        <w:ind w:left="0" w:right="0" w:firstLine="0"/>
        <w:rPr>
          <w:rFonts w:ascii="Cambria" w:hAnsi="Cambria" w:cs="Cambria"/>
          <w:sz w:val="18"/>
          <w:szCs w:val="18"/>
        </w:rPr>
      </w:pPr>
      <w:r>
        <w:rPr>
          <w:rFonts w:ascii="Cambria" w:hAnsi="Cambria" w:cs="Cambria"/>
          <w:sz w:val="18"/>
          <w:szCs w:val="18"/>
          <w:highlight w:val="none"/>
        </w:rPr>
      </w:r>
      <w:r>
        <w:rPr>
          <w:rFonts w:ascii="Cambria" w:hAnsi="Cambria" w:cs="Cambria"/>
          <w:sz w:val="18"/>
          <w:szCs w:val="18"/>
        </w:rPr>
      </w:r>
      <w:r/>
    </w:p>
    <w:p>
      <w:pPr>
        <w:pStyle w:val="992"/>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DÉCIMA QUINTA – DOS CASOS OMISSOS (</w:t>
      </w:r>
      <w:hyperlink r:id="rId114" w:tooltip="http://www.planalto.gov.br/ccivil_03/_ato2019-2022/2021/lei/L14133.htm#art92" w:anchor="art92" w:history="1">
        <w:r>
          <w:rPr>
            <w:rStyle w:val="970"/>
            <w:rFonts w:ascii="Cambria" w:hAnsi="Cambria" w:cs="Cambria"/>
            <w:sz w:val="18"/>
            <w:szCs w:val="18"/>
          </w:rPr>
          <w:t xml:space="preserve">art. 92, III</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5"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6" w:tooltip="https://www.planalto.gov.br/ccivil_03/leis/l8078compilado.htm" w:history="1">
        <w:r>
          <w:rPr>
            <w:rStyle w:val="970"/>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DÉCIMA SEXTA – ALTERAÇÕES</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7" w:tooltip="http://www.planalto.gov.br/ccivil_03/_ato2019-2022/2021/lei/L14133.htm#art124" w:anchor="art124" w:history="1">
        <w:r>
          <w:rPr>
            <w:rStyle w:val="970"/>
            <w:rFonts w:ascii="Cambria" w:hAnsi="Cambria" w:cs="Cambria"/>
            <w:sz w:val="18"/>
            <w:szCs w:val="18"/>
          </w:rPr>
          <w:t xml:space="preserve">arts. 124 e seguintes da Lei nº 14.133, de 2021</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rFonts w:ascii="Cambria" w:hAnsi="Cambria" w:cs="Cambria"/>
          <w:sz w:val="18"/>
          <w:szCs w:val="18"/>
        </w:rPr>
      </w:r>
      <w:r/>
    </w:p>
    <w:p>
      <w:pPr>
        <w:pStyle w:val="1012"/>
        <w:ind w:left="0" w:right="0" w:firstLine="0"/>
        <w:rPr>
          <w:rFonts w:ascii="Cambria" w:hAnsi="Cambria" w:cs="Cambria"/>
          <w:sz w:val="18"/>
          <w:szCs w:val="18"/>
          <w:highlight w:val="none"/>
        </w:rPr>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8" w:tooltip="http://www.planalto.gov.br/ccivil_03/_ato2019-2022/2021/lei/L14133.htm#art136" w:anchor="art136" w:history="1">
        <w:r>
          <w:rPr>
            <w:rStyle w:val="970"/>
            <w:rFonts w:ascii="Cambria" w:hAnsi="Cambria" w:cs="Cambria"/>
            <w:sz w:val="18"/>
            <w:szCs w:val="18"/>
          </w:rPr>
          <w:t xml:space="preserve">art. 136 da Lei nº 14.133, de 2021</w:t>
        </w:r>
      </w:hyperlink>
      <w:r>
        <w:rPr>
          <w:rFonts w:ascii="Cambria" w:hAnsi="Cambria" w:cs="Cambria"/>
          <w:sz w:val="18"/>
          <w:szCs w:val="18"/>
        </w:rPr>
        <w:t xml:space="preserve">.</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DÉCIMA SÉTIMA – PUBLICAÇÃO</w:t>
      </w:r>
      <w:r>
        <w:rPr>
          <w:rFonts w:ascii="Cambria" w:hAnsi="Cambria" w:cs="Cambria"/>
          <w:sz w:val="18"/>
          <w:szCs w:val="18"/>
        </w:rPr>
      </w:r>
      <w:r/>
    </w:p>
    <w:p>
      <w:pPr>
        <w:pStyle w:val="1012"/>
        <w:ind w:left="0" w:right="0" w:firstLine="0"/>
        <w:rPr>
          <w:rFonts w:ascii="Cambria" w:hAnsi="Cambria" w:cs="Cambria"/>
          <w:sz w:val="18"/>
          <w:szCs w:val="18"/>
          <w:highlight w:val="none"/>
        </w:rPr>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9" w:tooltip="http://www.planalto.gov.br/ccivil_03/_ato2019-2022/2021/lei/L14133.htm#art94" w:anchor="art94" w:history="1">
        <w:r>
          <w:rPr>
            <w:rStyle w:val="970"/>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rFonts w:ascii="Cambria" w:hAnsi="Cambria" w:cs="Cambria"/>
          <w:sz w:val="18"/>
          <w:szCs w:val="18"/>
        </w:rPr>
      </w:r>
      <w:r/>
    </w:p>
    <w:p>
      <w:pPr>
        <w:pStyle w:val="992"/>
        <w:ind w:left="0" w:right="0" w:firstLine="0"/>
        <w:rPr>
          <w:rFonts w:ascii="Cambria" w:hAnsi="Cambria" w:cs="Cambria"/>
          <w:sz w:val="18"/>
          <w:szCs w:val="18"/>
        </w:rPr>
      </w:pPr>
      <w:r>
        <w:rPr>
          <w:rFonts w:ascii="Cambria" w:hAnsi="Cambria" w:cs="Cambria"/>
          <w:sz w:val="18"/>
          <w:szCs w:val="18"/>
        </w:rPr>
        <w:t xml:space="preserve">CLÁUSULA DÉCIMA OITAVA– FORO (</w:t>
      </w:r>
      <w:hyperlink r:id="rId120" w:tooltip="http://www.planalto.gov.br/ccivil_03/_ato2019-2022/2021/lei/L14133.htm#art92§1" w:anchor="art92§1" w:history="1">
        <w:r>
          <w:rPr>
            <w:rStyle w:val="970"/>
            <w:rFonts w:ascii="Cambria" w:hAnsi="Cambria" w:cs="Cambria"/>
            <w:sz w:val="18"/>
            <w:szCs w:val="18"/>
          </w:rPr>
          <w:t xml:space="preserve">art. 92, §1º</w:t>
        </w:r>
      </w:hyperlink>
      <w:r>
        <w:rPr>
          <w:rFonts w:ascii="Cambria" w:hAnsi="Cambria" w:cs="Cambria"/>
          <w:sz w:val="18"/>
          <w:szCs w:val="18"/>
        </w:rPr>
        <w:t xml:space="preserve">)</w:t>
      </w:r>
      <w:r>
        <w:rPr>
          <w:rFonts w:ascii="Cambria" w:hAnsi="Cambria" w:cs="Cambria"/>
          <w:sz w:val="18"/>
          <w:szCs w:val="18"/>
        </w:rPr>
      </w:r>
      <w:r/>
    </w:p>
    <w:p>
      <w:pPr>
        <w:pStyle w:val="1012"/>
        <w:ind w:left="0" w:right="0" w:firstLine="0"/>
        <w:rPr>
          <w:rFonts w:ascii="Cambria" w:hAnsi="Cambria" w:cs="Cambria"/>
          <w:sz w:val="18"/>
          <w:szCs w:val="18"/>
        </w:rPr>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21" w:tooltip="http://www.planalto.gov.br/ccivil_03/_ato2019-2022/2021/lei/L14133.htm#art92§1" w:anchor="art92§1" w:history="1">
        <w:r>
          <w:rPr>
            <w:rStyle w:val="970"/>
            <w:rFonts w:ascii="Cambria" w:hAnsi="Cambria" w:cs="Cambria"/>
            <w:sz w:val="18"/>
            <w:szCs w:val="18"/>
          </w:rPr>
          <w:t xml:space="preserve">art. 92, §1º, da Lei nº 14.133/21.</w:t>
        </w:r>
      </w:hyperlink>
      <w:r>
        <w:rPr>
          <w:rFonts w:ascii="Cambria" w:hAnsi="Cambria" w:cs="Cambria"/>
          <w:sz w:val="18"/>
          <w:szCs w:val="18"/>
        </w:rPr>
      </w:r>
      <w:r/>
    </w:p>
    <w:p>
      <w:pPr>
        <w:pStyle w:val="1012"/>
        <w:numPr>
          <w:ilvl w:val="0"/>
          <w:numId w:val="0"/>
        </w:numPr>
        <w:ind w:left="0" w:right="0" w:firstLine="0"/>
        <w:spacing w:after="288" w:line="312" w:lineRule="auto"/>
        <w:rPr>
          <w:rFonts w:ascii="Cambria" w:hAnsi="Cambria" w:cs="Cambria"/>
          <w:sz w:val="18"/>
          <w:szCs w:val="18"/>
        </w:rPr>
      </w:pPr>
      <w:r>
        <w:rPr>
          <w:rFonts w:ascii="Cambria" w:hAnsi="Cambria" w:cs="Cambria"/>
          <w:i/>
          <w:iCs/>
          <w:color w:val="ff0000"/>
          <w:sz w:val="18"/>
          <w:szCs w:val="18"/>
        </w:rPr>
      </w:r>
      <w:r>
        <w:rPr>
          <w:rFonts w:ascii="Cambria" w:hAnsi="Cambria" w:cs="Cambria"/>
          <w:sz w:val="18"/>
          <w:szCs w:val="18"/>
        </w:rPr>
      </w:r>
      <w:r/>
    </w:p>
    <w:p>
      <w:pPr>
        <w:pStyle w:val="1012"/>
        <w:numPr>
          <w:ilvl w:val="0"/>
          <w:numId w:val="0"/>
        </w:numPr>
        <w:ind w:left="0" w:right="0" w:firstLine="0"/>
        <w:jc w:val="right"/>
        <w:spacing w:after="288" w:line="312" w:lineRule="auto"/>
        <w:rPr>
          <w:rFonts w:ascii="Cambria" w:hAnsi="Cambria" w:cs="Cambria"/>
          <w:color w:val="000000" w:themeColor="text1"/>
          <w:sz w:val="18"/>
          <w:szCs w:val="18"/>
        </w:rPr>
      </w:pPr>
      <w:r>
        <w:rPr>
          <w:rFonts w:ascii="Cambria" w:hAnsi="Cambria" w:cs="Cambria"/>
          <w:i/>
          <w:iCs/>
          <w:color w:val="000000" w:themeColor="text1"/>
          <w:sz w:val="18"/>
          <w:szCs w:val="18"/>
        </w:rPr>
        <w:t xml:space="preserve">Santa Bárbara do sul/RS, ____ de ________________ de 2024</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_________________________</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Representante legal do CONTRATANTE</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sz w:val="18"/>
          <w:szCs w:val="18"/>
        </w:rPr>
        <w:t xml:space="preserve">_________________________</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Representante</w:t>
      </w:r>
      <w:r>
        <w:rPr>
          <w:rFonts w:ascii="Cambria" w:hAnsi="Cambria" w:cs="Cambria"/>
          <w:sz w:val="18"/>
          <w:szCs w:val="18"/>
        </w:rPr>
        <w:t xml:space="preserve"> legal do CONTRATADO</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bCs/>
          <w:sz w:val="18"/>
          <w:szCs w:val="18"/>
        </w:rPr>
        <w:t xml:space="preserve">ANEXO IV</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line="360" w:lineRule="auto"/>
        <w:rPr>
          <w:rFonts w:ascii="Cambria" w:hAnsi="Cambria" w:cs="Cambria"/>
          <w:sz w:val="18"/>
          <w:szCs w:val="18"/>
        </w:rPr>
      </w:pPr>
      <w:r>
        <w:rPr>
          <w:rFonts w:ascii="Cambria" w:hAnsi="Cambria" w:eastAsia="Arial" w:cs="Cambria"/>
          <w:color w:val="000000"/>
          <w:sz w:val="18"/>
          <w:szCs w:val="18"/>
        </w:rPr>
        <w:t xml:space="preserve">Considerando o Pedido de Compras 048</w:t>
      </w:r>
      <w:r>
        <w:rPr>
          <w:rFonts w:ascii="Cambria" w:hAnsi="Cambria" w:eastAsia="Arial" w:cs="Cambria"/>
          <w:color w:val="000000"/>
          <w:sz w:val="18"/>
          <w:szCs w:val="18"/>
          <w:highlight w:val="white"/>
        </w:rPr>
        <w:t xml:space="preserve">/2024 </w:t>
      </w:r>
      <w:r>
        <w:rPr>
          <w:rFonts w:ascii="Cambria" w:hAnsi="Cambria" w:eastAsia="Arial" w:cs="Cambria"/>
          <w:b/>
          <w:color w:val="000000"/>
          <w:sz w:val="18"/>
          <w:szCs w:val="18"/>
          <w:highlight w:val="white"/>
        </w:rPr>
        <w:t xml:space="preserve">do Gabinete do Prefeito,</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Comissão Permanente de Licitação instituída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no artigo 38, da </w:t>
      </w:r>
      <w:r>
        <w:rPr>
          <w:rFonts w:ascii="Cambria" w:hAnsi="Cambria" w:eastAsia="Arial" w:cs="Cambria"/>
          <w:b/>
          <w:color w:val="000000"/>
          <w:sz w:val="18"/>
          <w:szCs w:val="18"/>
        </w:rPr>
        <w:t xml:space="preserve">Lei Federal nº 14.133 de 1º de abril de 2021</w:t>
      </w:r>
      <w:r>
        <w:rPr>
          <w:rFonts w:ascii="Cambria" w:hAnsi="Cambria" w:eastAsia="Arial" w:cs="Cambria"/>
          <w:color w:val="000000"/>
          <w:sz w:val="18"/>
          <w:szCs w:val="18"/>
        </w:rPr>
        <w:t xml:space="preserve">, com suas alterações posteriores, a abrir processo licitatório próprio para </w:t>
      </w:r>
      <w:r>
        <w:rPr>
          <w:rFonts w:hint="default" w:ascii="Cambria" w:hAnsi="Cambria" w:cs="Cambria"/>
          <w:b/>
          <w:bCs/>
          <w:sz w:val="18"/>
          <w:szCs w:val="18"/>
          <w:lang w:val="pt-BR"/>
        </w:rPr>
        <w:t xml:space="preserve">CONTRATAÇÃO DE EMPRESA PARA PAVIMENTAÇÃO EM CALÇAMENTO DAS RUAS CHICO PINTO E DONA ANA E  DO DISTRITO INDUSTRIAL. </w:t>
      </w:r>
      <w:r>
        <w:rPr>
          <w:rFonts w:ascii="Cambria" w:hAnsi="Cambria" w:eastAsia="Arial" w:cs="Cambria"/>
          <w:color w:val="000000"/>
          <w:sz w:val="18"/>
          <w:szCs w:val="18"/>
        </w:rPr>
        <w:t xml:space="preserve">,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br/>
      </w:r>
      <w:r>
        <w:rPr>
          <w:rFonts w:ascii="Cambria" w:hAnsi="Cambria" w:cs="Cambria"/>
          <w:sz w:val="18"/>
          <w:szCs w:val="18"/>
        </w:rPr>
      </w:r>
      <w:r/>
    </w:p>
    <w:p>
      <w:pPr>
        <w:ind w:left="0" w:right="0" w:firstLine="0"/>
        <w:jc w:val="right"/>
        <w:spacing w:before="200" w:after="200"/>
        <w:rPr>
          <w:rFonts w:ascii="Cambria" w:hAnsi="Cambria" w:cs="Cambria"/>
          <w:sz w:val="18"/>
          <w:szCs w:val="18"/>
        </w:rPr>
      </w:pPr>
      <w:r>
        <w:rPr>
          <w:rFonts w:ascii="Cambria" w:hAnsi="Cambria" w:eastAsia="Arial" w:cs="Cambria"/>
          <w:color w:val="000000"/>
          <w:sz w:val="18"/>
          <w:szCs w:val="18"/>
          <w:highlight w:val="white"/>
        </w:rPr>
        <w:t xml:space="preserve">Santa Bárbara do Sul, 04 de março de 2024</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br/>
      </w:r>
      <w:r>
        <w:rPr>
          <w:rFonts w:ascii="Cambria" w:hAnsi="Cambria" w:cs="Cambria"/>
          <w:sz w:val="18"/>
          <w:szCs w:val="18"/>
        </w:rPr>
        <w:b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Prefeito</w:t>
      </w:r>
      <w:r>
        <w:rPr>
          <w:rFonts w:ascii="Cambria" w:hAnsi="Cambria" w:cs="Cambria"/>
          <w:sz w:val="18"/>
          <w:szCs w:val="18"/>
        </w:rPr>
      </w:r>
      <w:r/>
    </w:p>
    <w:p>
      <w:pPr>
        <w:ind w:left="0" w:right="0" w:firstLine="0"/>
        <w:jc w:val="center"/>
        <w:spacing w:line="360" w:lineRule="auto"/>
        <w:rPr>
          <w:rFonts w:ascii="Cambria" w:hAnsi="Cambria" w:cs="Cambria"/>
          <w:b/>
          <w:bCs/>
          <w:color w:val="000000"/>
          <w:sz w:val="18"/>
          <w:szCs w:val="18"/>
          <w:highlight w:val="white"/>
        </w:rPr>
      </w:pPr>
      <w:r>
        <w:rPr>
          <w:rFonts w:ascii="Cambria" w:hAnsi="Cambria" w:cs="Cambria"/>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ESTADO DO RIO GRANDE DO SUL</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AVISO DE LICITAÇÃO</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highlight w:val="white"/>
        </w:rPr>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color w:val="000000" w:themeColor="text1"/>
          <w:sz w:val="18"/>
          <w:szCs w:val="18"/>
          <w:highlight w:val="white"/>
        </w:rPr>
        <w:t xml:space="preserve">Torno público abertura do </w:t>
      </w:r>
      <w:r>
        <w:rPr>
          <w:rFonts w:ascii="Cambria" w:hAnsi="Cambria" w:cs="Cambria"/>
          <w:b/>
          <w:color w:val="000000" w:themeColor="text1"/>
          <w:sz w:val="18"/>
          <w:szCs w:val="18"/>
          <w:highlight w:val="white"/>
        </w:rPr>
        <w:t xml:space="preserve">Processo Licitatório n° 33/2024</w:t>
      </w:r>
      <w:r>
        <w:rPr>
          <w:rFonts w:ascii="Cambria" w:hAnsi="Cambria" w:cs="Cambria"/>
          <w:color w:val="000000" w:themeColor="text1"/>
          <w:sz w:val="18"/>
          <w:szCs w:val="18"/>
          <w:highlight w:val="white"/>
        </w:rPr>
        <w:t xml:space="preserve">, na modalidade </w:t>
      </w:r>
      <w:r>
        <w:rPr>
          <w:rFonts w:ascii="Cambria" w:hAnsi="Cambria" w:cs="Cambria"/>
          <w:b/>
          <w:bCs/>
          <w:color w:val="000000" w:themeColor="text1"/>
          <w:sz w:val="18"/>
          <w:szCs w:val="18"/>
          <w:highlight w:val="white"/>
        </w:rPr>
        <w:t xml:space="preserve">Concorrência</w:t>
      </w:r>
      <w:r>
        <w:rPr>
          <w:rFonts w:ascii="Cambria" w:hAnsi="Cambria" w:cs="Cambria"/>
          <w:b/>
          <w:bCs/>
          <w:sz w:val="18"/>
          <w:szCs w:val="18"/>
          <w:highlight w:val="white"/>
        </w:rPr>
        <w:t xml:space="preserve"> nº 03/2024</w:t>
      </w:r>
      <w:r>
        <w:rPr>
          <w:rFonts w:ascii="Cambria" w:hAnsi="Cambria" w:cs="Cambria"/>
          <w:b w:val="0"/>
          <w:color w:val="000000" w:themeColor="text1"/>
          <w:sz w:val="18"/>
          <w:szCs w:val="18"/>
        </w:rPr>
        <w:t xml:space="preserve">: EXECUÇÃO DE PROJETO ELÉTRICO</w:t>
      </w:r>
      <w:r>
        <w:rPr>
          <w:rFonts w:ascii="Cambria" w:hAnsi="Cambria" w:cs="Cambria"/>
          <w:color w:val="000000" w:themeColor="text1"/>
          <w:sz w:val="18"/>
          <w:szCs w:val="18"/>
        </w:rPr>
        <w:t xml:space="preserve">. </w:t>
      </w:r>
      <w:r>
        <w:rPr>
          <w:rFonts w:ascii="Cambria" w:hAnsi="Cambria" w:cs="Cambria"/>
          <w:color w:val="000000" w:themeColor="text1"/>
          <w:sz w:val="18"/>
          <w:szCs w:val="18"/>
          <w:highlight w:val="white"/>
        </w:rPr>
        <w:t xml:space="preserve">Início das </w:t>
      </w:r>
      <w:r>
        <w:rPr>
          <w:rFonts w:ascii="Cambria" w:hAnsi="Cambria" w:cs="Cambria"/>
          <w:b/>
          <w:color w:val="000000" w:themeColor="text1"/>
          <w:sz w:val="18"/>
          <w:szCs w:val="18"/>
          <w:highlight w:val="white"/>
        </w:rPr>
        <w:t xml:space="preserve">Propostas: 07:59h do dia 13/03/2024 até às 07:59h do dia </w:t>
      </w:r>
      <w:r>
        <w:rPr>
          <w:rFonts w:ascii="Cambria" w:hAnsi="Cambria" w:cs="Cambria"/>
          <w:b/>
          <w:color w:val="000000" w:themeColor="text1"/>
          <w:sz w:val="18"/>
          <w:szCs w:val="18"/>
        </w:rPr>
        <w:t xml:space="preserve">13/03/2024. Início da sessão Pública: às 08hs do dia 28/03/2024</w:t>
      </w:r>
      <w:r>
        <w:rPr>
          <w:rFonts w:ascii="Cambria" w:hAnsi="Cambria" w:cs="Cambria"/>
          <w:color w:val="000000" w:themeColor="text1"/>
          <w:sz w:val="18"/>
          <w:szCs w:val="18"/>
        </w:rPr>
        <w:t xml:space="preserve">, </w:t>
      </w:r>
      <w:r>
        <w:rPr>
          <w:rFonts w:ascii="Cambria" w:hAnsi="Cambria" w:cs="Cambria"/>
          <w:sz w:val="18"/>
          <w:szCs w:val="18"/>
        </w:rPr>
        <w:t xml:space="preserve">todos via portal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0"/>
          <w:rFonts w:ascii="Cambria" w:hAnsi="Cambria" w:cs="Cambria"/>
          <w:iCs/>
          <w:sz w:val="18"/>
          <w:szCs w:val="18"/>
        </w:rPr>
        <w:t xml:space="preserve">www.banrisulpregao.com.br</w:t>
      </w:r>
      <w:r>
        <w:rPr>
          <w:rStyle w:val="1070"/>
          <w:rFonts w:ascii="Cambria" w:hAnsi="Cambria" w:cs="Cambria"/>
          <w:iCs/>
          <w:sz w:val="18"/>
          <w:szCs w:val="18"/>
        </w:rPr>
        <w:fldChar w:fldCharType="end"/>
      </w:r>
      <w:r>
        <w:rPr>
          <w:rFonts w:ascii="Cambria" w:hAnsi="Cambria" w:cs="Cambria"/>
          <w:bCs/>
          <w:iCs/>
          <w:color w:val="000000"/>
          <w:sz w:val="18"/>
          <w:szCs w:val="18"/>
        </w:rPr>
        <w:t xml:space="preserve">, no horário de 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0"/>
          <w:rFonts w:ascii="Cambria" w:hAnsi="Cambria" w:cs="Cambria"/>
          <w:iCs/>
          <w:sz w:val="18"/>
          <w:szCs w:val="18"/>
        </w:rPr>
        <w:t xml:space="preserve">www.banrisulpregao.com.br</w:t>
      </w:r>
      <w:r>
        <w:rPr>
          <w:rStyle w:val="1070"/>
          <w:rFonts w:ascii="Cambria" w:hAnsi="Cambria" w:cs="Cambria"/>
          <w:iCs/>
          <w:sz w:val="18"/>
          <w:szCs w:val="18"/>
        </w:rPr>
        <w:fldChar w:fldCharType="end"/>
      </w:r>
      <w:r>
        <w:rPr>
          <w:rStyle w:val="1070"/>
          <w:rFonts w:ascii="Cambria" w:hAnsi="Cambria" w:cs="Cambria"/>
          <w:iCs/>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HYPERLINK "http://www.santabarbaradosul.rs.gov.br/" \t "http://www.santabarbaradosul.rs.gov.br/" \h </w:instrText>
      </w:r>
      <w:r>
        <w:rPr>
          <w:rFonts w:ascii="Cambria" w:hAnsi="Cambria" w:cs="Cambria"/>
          <w:sz w:val="18"/>
          <w:szCs w:val="18"/>
        </w:rPr>
        <w:fldChar w:fldCharType="separate"/>
      </w:r>
      <w:r>
        <w:rPr>
          <w:rStyle w:val="1070"/>
          <w:rFonts w:ascii="Cambria" w:hAnsi="Cambria" w:cs="Cambria"/>
          <w:sz w:val="18"/>
          <w:szCs w:val="18"/>
        </w:rPr>
        <w:t xml:space="preserve">www.santabarbaradosul.rs.gov.br</w:t>
      </w:r>
      <w:r>
        <w:rPr>
          <w:rStyle w:val="1070"/>
          <w:rFonts w:ascii="Cambria" w:hAnsi="Cambria" w:cs="Cambria"/>
          <w:sz w:val="18"/>
          <w:szCs w:val="18"/>
        </w:rPr>
        <w:fldChar w:fldCharType="end"/>
      </w:r>
      <w:r>
        <w:rPr>
          <w:rStyle w:val="1070"/>
          <w:rFonts w:ascii="Cambria" w:hAnsi="Cambria" w:cs="Cambria"/>
          <w:sz w:val="18"/>
          <w:szCs w:val="18"/>
        </w:rPr>
        <w:t xml:space="preserve">.</w:t>
      </w:r>
      <w:r>
        <w:rPr>
          <w:rFonts w:ascii="Cambria" w:hAnsi="Cambria" w:cs="Cambria"/>
          <w:sz w:val="18"/>
          <w:szCs w:val="18"/>
        </w:rPr>
      </w:r>
      <w:r/>
    </w:p>
    <w:p>
      <w:pPr>
        <w:ind w:left="0" w:right="0" w:firstLine="0"/>
        <w:jc w:val="both"/>
        <w:spacing w:line="360" w:lineRule="auto"/>
        <w:rPr>
          <w:rFonts w:ascii="Cambria" w:hAnsi="Cambria" w:cs="Cambria"/>
          <w:sz w:val="18"/>
          <w:szCs w:val="18"/>
        </w:rPr>
      </w:pPr>
      <w:r>
        <w:rPr>
          <w:rStyle w:val="1070"/>
          <w:rFonts w:ascii="Cambria" w:hAnsi="Cambria" w:cs="Cambria"/>
          <w:i/>
          <w:color w:val="auto"/>
          <w:sz w:val="18"/>
          <w:szCs w:val="18"/>
          <w:u w:val="none"/>
        </w:rPr>
        <w:t xml:space="preserve">Emitido por Vivian Lima Vargas - Pregoeira</w:t>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sz w:val="18"/>
          <w:szCs w:val="18"/>
          <w:u w:val="single"/>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t xml:space="preserve">Santa Bárbara do Sul, RS </w:t>
      </w:r>
      <w:r>
        <w:rPr>
          <w:rFonts w:ascii="Cambria" w:hAnsi="Cambria" w:cs="Cambria"/>
          <w:color w:val="000000" w:themeColor="text1"/>
          <w:sz w:val="18"/>
          <w:szCs w:val="18"/>
        </w:rPr>
        <w:t xml:space="preserve">06/03/2024.</w:t>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rPr>
          <w:rFonts w:ascii="Cambria" w:hAnsi="Cambria" w:cs="Cambria"/>
          <w:b w:val="0"/>
          <w:bCs/>
          <w:i/>
          <w:color w:val="000000" w:themeColor="text1"/>
          <w:sz w:val="18"/>
          <w:szCs w:val="18"/>
          <w:highlight w:val="white"/>
          <w:u w:val="single"/>
        </w:rPr>
      </w:pPr>
      <w:r>
        <w:rPr>
          <w:rFonts w:ascii="Cambria" w:hAnsi="Cambria" w:cs="Cambria"/>
          <w:sz w:val="18"/>
          <w:szCs w:val="18"/>
        </w:rPr>
        <w:t xml:space="preserve">Prefeito</w:t>
      </w:r>
      <w:r>
        <w:rPr>
          <w:rFonts w:ascii="Cambria" w:hAnsi="Cambria" w:cs="Cambria"/>
          <w:b w:val="0"/>
          <w:bCs/>
          <w:i/>
          <w:color w:val="000000" w:themeColor="text1"/>
          <w:sz w:val="18"/>
          <w:szCs w:val="18"/>
          <w:highlight w:val="white"/>
          <w:u w:val="singl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t xml:space="preserve">ANEXO V</w:t>
      </w:r>
      <w:r>
        <w:rPr>
          <w:rFonts w:ascii="Cambria" w:hAnsi="Cambria" w:cs="Cambria"/>
          <w:sz w:val="18"/>
          <w:szCs w:val="18"/>
        </w:rPr>
      </w:r>
      <w:r/>
    </w:p>
    <w:p>
      <w:pPr>
        <w:ind w:left="0" w:right="0" w:firstLine="0"/>
        <w:jc w:val="center"/>
        <w:spacing w:line="360" w:lineRule="auto"/>
        <w:rPr>
          <w:rFonts w:ascii="Cambria" w:hAnsi="Cambria" w:cs="Cambria"/>
          <w:sz w:val="18"/>
          <w:szCs w:val="18"/>
          <w:highlight w:val="none"/>
        </w:rPr>
      </w:pPr>
      <w:r>
        <w:rPr>
          <w:rFonts w:ascii="Cambria" w:hAnsi="Cambria" w:cs="Cambria"/>
          <w:b/>
          <w:bCs/>
          <w:sz w:val="18"/>
          <w:szCs w:val="18"/>
          <w:highlight w:val="none"/>
        </w:rPr>
        <w:t xml:space="preserve">PROJETO BÁSICO</w:t>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5709894" cy="8140676"/>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93020" name=""/>
                        <pic:cNvPicPr>
                          <a:picLocks noChangeAspect="1"/>
                        </pic:cNvPicPr>
                        <pic:nvPr/>
                      </pic:nvPicPr>
                      <pic:blipFill>
                        <a:blip r:embed="rId122"/>
                        <a:stretch/>
                      </pic:blipFill>
                      <pic:spPr bwMode="auto">
                        <a:xfrm flipH="0" flipV="0">
                          <a:off x="0" y="0"/>
                          <a:ext cx="5709894" cy="81406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9.6pt;height:641.0pt;mso-wrap-distance-left:0.0pt;mso-wrap-distance-top:0.0pt;mso-wrap-distance-right:0.0pt;mso-wrap-distance-bottom:0.0pt;" stroked="false">
                <v:path textboxrect="0,0,0,0"/>
                <v:imagedata r:id="rId122" o:title=""/>
              </v:shape>
            </w:pict>
          </mc:Fallback>
        </mc:AlternateContent>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5391150" cy="71532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1246" name=""/>
                        <pic:cNvPicPr>
                          <a:picLocks noChangeAspect="1"/>
                        </pic:cNvPicPr>
                        <pic:nvPr/>
                      </pic:nvPicPr>
                      <pic:blipFill>
                        <a:blip r:embed="rId123"/>
                        <a:stretch/>
                      </pic:blipFill>
                      <pic:spPr bwMode="auto">
                        <a:xfrm>
                          <a:off x="0" y="0"/>
                          <a:ext cx="5391149" cy="7153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4.5pt;height:563.2pt;mso-wrap-distance-left:0.0pt;mso-wrap-distance-top:0.0pt;mso-wrap-distance-right:0.0pt;mso-wrap-distance-bottom:0.0pt;" stroked="false">
                <v:path textboxrect="0,0,0,0"/>
                <v:imagedata r:id="rId123" o:title=""/>
              </v:shape>
            </w:pict>
          </mc:Fallback>
        </mc:AlternateContent>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sz w:val="18"/>
          <w:szCs w:val="18"/>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ANEXO VI</w:t>
      </w:r>
      <w:r>
        <w:rPr>
          <w:rFonts w:ascii="Cambria" w:hAnsi="Cambria" w:cs="Cambria"/>
          <w:sz w:val="18"/>
          <w:szCs w:val="18"/>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ESTUDO TÉCNICO PRELIMINAR</w:t>
      </w:r>
      <w:r>
        <w:rPr>
          <w:rFonts w:ascii="Cambria" w:hAnsi="Cambria" w:cs="Cambria"/>
          <w:sz w:val="18"/>
          <w:szCs w:val="18"/>
          <w:highlight w:val="none"/>
        </w:rPr>
      </w:r>
      <w:r/>
    </w:p>
    <w:p>
      <w:pPr>
        <w:ind w:left="0" w:right="0" w:firstLine="0"/>
        <w:jc w:val="center"/>
        <w:spacing w:line="240" w:lineRule="auto"/>
        <w:rPr>
          <w:rFonts w:ascii="Cambria" w:hAnsi="Cambria" w:cs="Cambria"/>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D</w:t>
      </w:r>
      <w:r>
        <w:rPr>
          <w:rFonts w:ascii="Cambria" w:hAnsi="Cambria" w:cs="Cambria"/>
          <w:sz w:val="18"/>
          <w:szCs w:val="18"/>
        </w:rPr>
        <w:t xml:space="preserve">ESCRIÇÃO DA NECESSIDADE OOBJETIVODAOBRAÉACONSTRUÇÃODEUMASUBESTAÇÃOCOMTRANSFORMADORINSTALADOEMPOSTEEMEDIÇÃOINDIRETAEMBAIXATENSÃO,CUJAATIVIDADESERÁDESTINADAÉUMAESCOLANOMUNICÍPIODESTABÁRBARADOSUL,EXTREMAMENTENECESSÁRIAPARACONTINUIDADEDE EXECUÇÃODACRECHECONFOR</w:t>
      </w:r>
      <w:r>
        <w:rPr>
          <w:rFonts w:ascii="Cambria" w:hAnsi="Cambria" w:cs="Cambria"/>
          <w:sz w:val="18"/>
          <w:szCs w:val="18"/>
        </w:rPr>
        <w:t xml:space="preserve">MEPADRÃODOFNDE.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ALINHAMENTOENTREACONTRATAÇÃOEOPLANEJAMENTO A REFERIDA OBRA TEM CARACTERISTICAS URBANA,CONSTRUIDA NA RUA VEREA DOR VICTOR GRAEF, 370 NO BAIRROPADROEIRAEMSTABARBARADOS SUL. Os métodos construtivos e materiais que serão utilizados na obra serão discrimina</w:t>
      </w:r>
      <w:r>
        <w:rPr>
          <w:rFonts w:ascii="Cambria" w:hAnsi="Cambria" w:cs="Cambria"/>
          <w:sz w:val="18"/>
          <w:szCs w:val="18"/>
        </w:rPr>
        <w:t xml:space="preserve">dos no Memorial Descritivo referente a cada projeto, sendo assim, é necessário a elaboração dos projetos para que os métodos construtivos sejam apontados e definidos. </w:t>
      </w:r>
      <w:r>
        <w:rPr>
          <w:rFonts w:ascii="Cambria" w:hAnsi="Cambria" w:cs="Cambria"/>
          <w:sz w:val="18"/>
          <w:szCs w:val="18"/>
        </w:rPr>
      </w:r>
      <w:r/>
    </w:p>
    <w:p>
      <w:pPr>
        <w:ind w:left="0" w:right="0" w:firstLine="0"/>
        <w:jc w:val="left"/>
        <w:spacing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DESCRIÇÃO </w:t>
      </w:r>
      <w:r>
        <w:rPr>
          <w:rFonts w:ascii="Cambria" w:hAnsi="Cambria" w:cs="Cambria"/>
          <w:sz w:val="18"/>
          <w:szCs w:val="18"/>
        </w:rPr>
        <w:t xml:space="preserve">DOS REQUISITOS DA CONTRATAÇÃO </w:t>
      </w:r>
      <w:r>
        <w:rPr>
          <w:rFonts w:ascii="Cambria" w:hAnsi="Cambria" w:cs="Cambria"/>
          <w:sz w:val="18"/>
          <w:szCs w:val="18"/>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Os serviços de construção da subestação de energia, t</w:t>
      </w:r>
      <w:r>
        <w:rPr>
          <w:rFonts w:ascii="Cambria" w:hAnsi="Cambria" w:cs="Cambria"/>
          <w:sz w:val="18"/>
          <w:szCs w:val="18"/>
        </w:rPr>
        <w:t xml:space="preserve">êm natureza de bens/serviços comuns, tendo em vista que seus padrões de desempenho e qualidade podem ser objetivamente definidos pelo edital, por meio de especificações usuais de mercado, nos termos do art. 6º, inciso XIII, da Lei Federal nº 14.133/2021. E</w:t>
      </w:r>
      <w:r>
        <w:rPr>
          <w:rFonts w:ascii="Cambria" w:hAnsi="Cambria" w:cs="Cambria"/>
          <w:sz w:val="18"/>
          <w:szCs w:val="18"/>
        </w:rPr>
        <w:t xml:space="preserve">STIMATIVADASQUANTIDADES Os quantitativos estimados para a contratação pretendida tem como parâmetro o objeto desta ação e suas peculiaridades, sua natureza e especificações técnicas estão detalhadamente descritos no documento em anexo no (Memorial Tecnico </w:t>
      </w:r>
      <w:r>
        <w:rPr>
          <w:rFonts w:ascii="Cambria" w:hAnsi="Cambria" w:cs="Cambria"/>
          <w:sz w:val="18"/>
          <w:szCs w:val="18"/>
        </w:rPr>
        <w:t xml:space="preserve">Descritivo).</w:t>
      </w:r>
      <w:r>
        <w:rPr>
          <w:rFonts w:ascii="Cambria" w:hAnsi="Cambria" w:cs="Cambria"/>
          <w:sz w:val="18"/>
          <w:szCs w:val="18"/>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 ESTIMATIVA DO VALOR DA CONTRATAÇÃO</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 ESTIMA-SEPARAACONTRATAÇÃOALMEJADAOVALORTOTAL DER$ 77.614,36 ( SETENTAESETEMIL,SEISCENTOSEQUATORZEREAISETRINTAESEIS CENTAVOS) </w:t>
      </w:r>
      <w:r>
        <w:rPr>
          <w:rFonts w:ascii="Cambria" w:hAnsi="Cambria" w:cs="Cambria"/>
          <w:sz w:val="18"/>
          <w:szCs w:val="18"/>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CONFORME DETALHAMENTO EM ANEXOAOPROJETONOARQUIVODENOMINADO"CÁLCULODEDEMANDADETALHADO". OP</w:t>
      </w:r>
      <w:r>
        <w:rPr>
          <w:rFonts w:ascii="Cambria" w:hAnsi="Cambria" w:cs="Cambria"/>
          <w:sz w:val="18"/>
          <w:szCs w:val="18"/>
        </w:rPr>
        <w:t xml:space="preserve">ROJETOBASEPARALICITAÇÃOFOIELABORADOPELAEMPRESASIGMAPROJETOSETREINAMENTOSLTDA,CONFORMEADITIVONº 108/2023 AO CONTRATOADMINISTRATIVONº 150/2023. DESCRIÇÃODASOLUÇÃOCOMOUMTODO</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 A solução proposta e a contratação da empresa especializada para execução do serviço </w:t>
      </w:r>
      <w:r>
        <w:rPr>
          <w:rFonts w:ascii="Cambria" w:hAnsi="Cambria" w:cs="Cambria"/>
          <w:sz w:val="18"/>
          <w:szCs w:val="18"/>
        </w:rPr>
        <w:t xml:space="preserve">através de processo licitatório de acordo com a lei 14.133/21, art.11, I, II . Oprojeto básico de obras e serviços de engenharia será elaborado pela empresa SIGAMA PROJETOS E TREINAMENTOS LTDA com base nas indicações dos estudos técnicos preliminares que a</w:t>
      </w:r>
      <w:r>
        <w:rPr>
          <w:rFonts w:ascii="Cambria" w:hAnsi="Cambria" w:cs="Cambria"/>
          <w:sz w:val="18"/>
          <w:szCs w:val="18"/>
        </w:rPr>
        <w:t xml:space="preserve">ssegurem, sem prejuízo do caráter competitivo da execução, os seguintes elementos: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1) visão global da obra, permitindo a identificação de seus elementos construtivos;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2) viabilidade técnica do empreendimento, prevendo soluções técnicas globais e localizada</w:t>
      </w:r>
      <w:r>
        <w:rPr>
          <w:rFonts w:ascii="Cambria" w:hAnsi="Cambria" w:cs="Cambria"/>
          <w:sz w:val="18"/>
          <w:szCs w:val="18"/>
        </w:rPr>
        <w:t xml:space="preserve">s, suficientemente detalhadas, de forma a minimizar a necessidade de reformulação ou de variantes durante as fases de elaboração do projeto executivo e de realização das obras e montagem;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3) identificação dos tipos de serviços a executar e de materiais e e</w:t>
      </w:r>
      <w:r>
        <w:rPr>
          <w:rFonts w:ascii="Cambria" w:hAnsi="Cambria" w:cs="Cambria"/>
          <w:sz w:val="18"/>
          <w:szCs w:val="18"/>
        </w:rPr>
        <w:t xml:space="preserve">quipamentos a serem incorporados à obra, bem como suas especificações que assegurem os melhores resultados para o empreendimento;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4) orçamento detalhado do provável custo global da obra ou do serviço, com base em quantitativos de serviços e fornecimento pr</w:t>
      </w:r>
      <w:r>
        <w:rPr>
          <w:rFonts w:ascii="Cambria" w:hAnsi="Cambria" w:cs="Cambria"/>
          <w:sz w:val="18"/>
          <w:szCs w:val="18"/>
        </w:rPr>
        <w:t xml:space="preserve">opriamente avaliados;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5) definição dos métodos de avaliação do custo da obra e de sua compatibilidade com os recursos disponíveis;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6) definição do prazo de execução;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7) informações que possibilitem o estudo e a dedução de métodos construtivos, instalações </w:t>
      </w:r>
      <w:r>
        <w:rPr>
          <w:rFonts w:ascii="Cambria" w:hAnsi="Cambria" w:cs="Cambria"/>
          <w:sz w:val="18"/>
          <w:szCs w:val="18"/>
        </w:rPr>
        <w:t xml:space="preserve">provisórias e condições organizacionais para a obra, sem frustrar o caráter competitivo para a sua execução;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8) subsídios para montagem do plano de licitação e gestão da obra, compreendendo a sua programação, a estratégia de suprimentos, as normas de fisca</w:t>
      </w:r>
      <w:r>
        <w:rPr>
          <w:rFonts w:ascii="Cambria" w:hAnsi="Cambria" w:cs="Cambria"/>
          <w:sz w:val="18"/>
          <w:szCs w:val="18"/>
        </w:rPr>
        <w:t xml:space="preserve">lização e outros dados necessários em cada caso;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9) avaliação do impacto ambiental e seu adequado tratamento, se for o caso. Vale ressaltar que se aplicam as especificações do projeto básico de obras e serviços de engenharia previstas no artigo acima citad</w:t>
      </w:r>
      <w:r>
        <w:rPr>
          <w:rFonts w:ascii="Cambria" w:hAnsi="Cambria" w:cs="Cambria"/>
          <w:sz w:val="18"/>
          <w:szCs w:val="18"/>
        </w:rPr>
        <w:t xml:space="preserve">o, no que couber e for pertinente, ao termo de referência das compras e contratações de serviços comuns.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POSSÍVEIS IMPACTOS AMBIENTAIS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Os resíduos provenientes da obra deverão ser corretamente descartados não devendo permanecer na unidade escolar após a conc</w:t>
      </w:r>
      <w:r>
        <w:rPr>
          <w:rFonts w:ascii="Cambria" w:hAnsi="Cambria" w:cs="Cambria"/>
          <w:sz w:val="18"/>
          <w:szCs w:val="18"/>
        </w:rPr>
        <w:t xml:space="preserve">lusão da obra. Quando necessário, deve-se informar qual o método mais adequado para a realização do descarte dos equipamentos, a fim de garantir segurança à população e ao meio ambiente.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rPr>
      </w:pPr>
      <w:r>
        <w:rPr>
          <w:rFonts w:ascii="Cambria" w:hAnsi="Cambria" w:cs="Cambria"/>
          <w:sz w:val="18"/>
          <w:szCs w:val="18"/>
        </w:rPr>
        <w:t xml:space="preserve">DECLARAÇÃO DE VIABILIDADE </w:t>
      </w:r>
      <w:r>
        <w:rPr>
          <w:rFonts w:ascii="Cambria" w:hAnsi="Cambria" w:cs="Cambria"/>
          <w:sz w:val="18"/>
          <w:szCs w:val="18"/>
          <w:highlight w:val="none"/>
        </w:rPr>
      </w:r>
      <w:r/>
    </w:p>
    <w:p>
      <w:pPr>
        <w:ind w:left="0" w:right="0" w:firstLine="0"/>
        <w:jc w:val="left"/>
        <w:spacing w:line="240" w:lineRule="auto"/>
        <w:rPr>
          <w:rFonts w:ascii="Cambria" w:hAnsi="Cambria" w:cs="Cambria"/>
          <w:sz w:val="18"/>
          <w:szCs w:val="18"/>
          <w:highlight w:val="none"/>
        </w:rPr>
      </w:pPr>
      <w:r>
        <w:rPr>
          <w:rFonts w:ascii="Cambria" w:hAnsi="Cambria" w:cs="Cambria"/>
          <w:sz w:val="18"/>
          <w:szCs w:val="18"/>
        </w:rPr>
        <w:t xml:space="preserve">Diante do exposto, após a análise da equipe d</w:t>
      </w:r>
      <w:r>
        <w:rPr>
          <w:rFonts w:ascii="Cambria" w:hAnsi="Cambria" w:cs="Cambria"/>
          <w:sz w:val="18"/>
          <w:szCs w:val="18"/>
        </w:rPr>
        <w:t xml:space="preserve">e Estudo Técnico Preliminar, chegou-se à conclusão que a contratação é viável e necessária, nos termos aqui propostos.</w:t>
      </w:r>
      <w:r/>
    </w:p>
    <w:p>
      <w:pPr>
        <w:ind w:left="0" w:right="0" w:firstLine="0"/>
        <w:jc w:val="center"/>
        <w:spacing w:line="240" w:lineRule="auto"/>
        <w:rPr>
          <w:rFonts w:ascii="Cambria" w:hAnsi="Cambria" w:cs="Cambria"/>
          <w:b/>
          <w:bCs/>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t xml:space="preserve">Simone Feiden</w:t>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Secretária de Educação, Cultura, Desporto e Lazer</w:t>
      </w:r>
      <w:r>
        <w:rPr>
          <w:rFonts w:ascii="Cambria" w:hAnsi="Cambria" w:cs="Cambria"/>
          <w:b/>
          <w:bCs/>
          <w:sz w:val="18"/>
          <w:szCs w:val="18"/>
          <w:highlight w:val="none"/>
        </w:rPr>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3-01T09:52:47Z" w:initials="A">
    <w:p w14:paraId="00000001" w14:textId="00000001">
      <w:pPr>
        <w:spacing w:line="240" w:after="0" w:lineRule="auto" w:before="0"/>
        <w:ind w:firstLine="0" w:left="0" w:right="0"/>
        <w:jc w:val="left"/>
      </w:pPr>
      <w:r>
        <w:rPr>
          <w:rFonts w:eastAsia="Arial" w:ascii="Arial" w:hAnsi="Arial" w:cs="Arial"/>
          <w:sz w:val="22"/>
        </w:rPr>
        <w:t xml:space="preserve">Nota Explicativa 1: O regime de execução deve ser sopesado e explicitado pela Administração, em particular em termos de eficiência na gestão contratual. Como regra, exige-se que as características qualitativas e quantitativas do objeto sejam previamente definidas no edital, permitindo-se aos licitantes a elaboração de proposta fundada em dados objetivos e seguros. Quando isso não é possível, ou seja, quando não se sabe ao certo a estimativa precisa dos itens e quantitativos que compõem o objeto a ser contratado, o gestor deve avaliar a melhor forma de execução contratual. Na empreitada por preço global, cada parte assume, em tese, o risco de eventuais distorções nos quantitativos a serem executados, que podem ser superiores ou inferiores àqueles originalmente previstos na planilha orçamentária da contratação. Justamente por isso, a adoção de tal regime pressupõe um Termo de Referência de boa qualidade, que estime com adequado nível de precisão as especificações e quantitativos da obra ou serviço, fornecendo aos licitantes todos os elementos e informações necessários para o total e completo conhecimento do objeto e a elaboração de proposta fidedigna (art. 47 da Lei nº 8.666, de 1993), para evitar distorções relevantes no decorrer da execução contratual (TCU. Acórdão 1978/2013-Plenário, TC 007.109/2013-0, relator Ministro Valmir Campelo, 31.7.2013). Já na empreitada por preço unitário, em que o preço é fixado por unidade determinada, os pagamentos correspondem à medição dos serviços efetivamente executados, de modo que os riscos dos contratantes em relação a diferenças de quantitativos são menores. Tal regime é mais apropriado para os casos em que não se conhecem de antemão, com adequado nível de precisão, os quantitativos totais da obra ou serviço: a execução das “unidades” se dará de acordo com a necessidade observada, com a realização de medições periódicas a fim de quantificar os serviços efetivamente executados e os correspondentes valores devidos (TCU. Acórdão 1978/2013-Plenário, TC 007.109/2013-0, relator Ministro Valmir Campelo, 31.7.2013). Assim, na empreitada por preço unitário haverá a execução do contrato conforme a demanda, e esse regime de execução foi criado para resolver o problema da necessidade de fixar uma remuneração sem que se tivesse, desde logo, a quantidade exata do encargo a ser executado. A opção da Administração por um ou outro regime não decorre de mera conveniência, mas sim da possibilidade, no caso concreto, de predefinir uma estimativa precisa dos itens e respectivos quantitativos que compõem o objeto a ser licitado. Se tal possibilidade existir, a regra é a adoção da empreitada por preço global, normalmente atrelada às obras e serviços de menor complexidade. Do contrário, deve ser adotada a empreitada por preço unitário</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2-29T10:07:40Z">
    <w:p w14:paraId="00000001" w14:textId="0000000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02" w14:textId="0000000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03" w14:textId="0000000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04" w14:textId="0000000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05" w14:textId="0000000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2"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3"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5"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6"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7" w:author="Autor" w:date="2024-02-29T10:07:40Z">
    <w:p w14:paraId="0000000C" w14:textId="0000000C">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0D" w14:textId="0000000D">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0E" w14:textId="0000000E">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0F" w14:textId="0000000F">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10" w14:textId="00000010">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11" w14:textId="00000011">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8" w:author="Autor" w:date="2024-02-29T10:07:40Z">
    <w:p w14:paraId="00000012" w14:textId="00000012">
      <w:pPr>
        <w:spacing w:line="240" w:after="0" w:lineRule="auto" w:before="0"/>
        <w:ind w:firstLine="0" w:left="0" w:right="0"/>
        <w:jc w:val="left"/>
      </w:pPr>
      <w:r>
        <w:rPr>
          <w:rFonts w:eastAsia="Arial" w:ascii="Arial" w:hAnsi="Arial" w:cs="Arial"/>
          <w:sz w:val="22"/>
        </w:rPr>
        <w:t xml:space="preserve">Art. 15, IV, do Decreto n. 11.462/2023</w:t>
      </w:r>
    </w:p>
  </w:comment>
  <w:comment w:id="9"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14" w14:textId="00000014">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10"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11"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12"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13"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14"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15" w:author="Autor" w:date="2024-02-29T10:07:40Z">
    <w:p w14:paraId="0000001A" w14:textId="0000001A">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16" w:author="Autor" w:date="2024-02-29T10:07:40Z">
    <w:p w14:paraId="0000001B" w14:textId="0000001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17" w:author="Autor" w:date="2024-02-29T10:07:40Z">
    <w:p w14:paraId="0000001C" w14:textId="0000001C">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18" w:author="Autor" w:date="2024-02-29T10:07:40Z">
    <w:p w14:paraId="0000001D" w14:textId="0000001D">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19" w:author="Autor" w:date="2024-02-29T10:07:40Z">
    <w:p w14:paraId="0000001E" w14:textId="0000001E">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0" w:author="Autor" w:date="2024-02-29T10:07:40Z">
    <w:p w14:paraId="0000001F" w14:textId="0000001F">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1" w:author="Autor" w:date="2024-02-29T10:07:40Z">
    <w:p w14:paraId="00000020" w14:textId="00000020">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2" w:author="Autor" w:date="2024-02-29T10:07:40Z">
    <w:p w14:paraId="00000021" w14:textId="00000021">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3" w:author="Autor" w:date="2024-02-29T10:07:40Z">
    <w:p w14:paraId="00000022" w14:textId="00000022">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4" w:author="Autor" w:date="2024-02-29T10:07:40Z">
    <w:p w14:paraId="00000023" w14:textId="00000023">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24" w14:textId="00000024">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25" w14:textId="00000025">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26" w14:textId="00000026">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27" w14:textId="00000027">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28" w14:textId="00000028">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29" w14:textId="00000029">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A" w14:textId="0000002A">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B" w14:textId="0000002B">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C" w14:textId="0000002C">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D" w14:textId="0000002D">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5"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26"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27"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28"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29"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Art. 21 do Decreto n. 12.462/23</w:t>
      </w:r>
    </w:p>
  </w:comment>
  <w:comment w:id="30" w:author="Autor" w:date="2024-02-29T10:07:40Z">
    <w:p w14:paraId="00000033" w14:textId="0000003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31" w:author="Autor" w:date="2024-02-29T10:07:40Z">
    <w:p w14:paraId="00000034" w14:textId="00000034">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32"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33" w:author="Autor" w:date="2024-02-29T10:07:40Z">
    <w:p w14:paraId="00000036" w14:textId="00000036">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34" w:author="Autor" w:date="2024-02-29T10:07:40Z">
    <w:p w14:paraId="00000037" w14:textId="00000037">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35" w:author="Autor" w:date="2024-02-29T10:07:40Z">
    <w:p w14:paraId="00000038" w14:textId="00000038">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36" w:author="Autor" w:date="2024-02-29T10:07:40Z">
    <w:p w14:paraId="00000039" w14:textId="00000039">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3A" w14:textId="0000003A">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3B" w14:textId="0000003B">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37"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38"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39"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40"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1"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42" w:author="Autor" w:initials="A">
    <w:p w14:paraId="00000041" w14:textId="00000041">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42" w14:textId="00000042">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43" w14:textId="00000043">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44" w14:textId="00000044">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43" w:author="Autor" w:initials="A">
    <w:p w14:paraId="00000045" w14:textId="00000045">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11" w15:done="0"/>
  <w15:commentEx w15:paraId="00000012" w15:done="0"/>
  <w15:commentEx w15:paraId="00000014" w15:done="0"/>
  <w15:commentEx w15:paraId="00000015" w15:done="0"/>
  <w15:commentEx w15:paraId="00000016" w15:done="0"/>
  <w15:commentEx w15:paraId="00000017" w15:done="0"/>
  <w15:commentEx w15:paraId="00000018" w15:done="0"/>
  <w15:commentEx w15:paraId="00000019" w15:done="0"/>
  <w15:commentEx w15:paraId="0000001A" w15:done="0"/>
  <w15:commentEx w15:paraId="0000001B" w15:done="0"/>
  <w15:commentEx w15:paraId="0000001C" w15:done="0"/>
  <w15:commentEx w15:paraId="0000001D" w15:done="0"/>
  <w15:commentEx w15:paraId="0000001E" w15:done="0"/>
  <w15:commentEx w15:paraId="0000001F" w15:done="0"/>
  <w15:commentEx w15:paraId="00000020" w15:done="0"/>
  <w15:commentEx w15:paraId="00000021" w15:done="0"/>
  <w15:commentEx w15:paraId="00000022" w15:done="0"/>
  <w15:commentEx w15:paraId="0000002D" w15:done="0"/>
  <w15:commentEx w15:paraId="0000002E" w15:done="0"/>
  <w15:commentEx w15:paraId="0000002F" w15:done="0"/>
  <w15:commentEx w15:paraId="00000030" w15:done="0"/>
  <w15:commentEx w15:paraId="00000031" w15:done="0"/>
  <w15:commentEx w15:paraId="00000032" w15:done="0"/>
  <w15:commentEx w15:paraId="00000033" w15:done="0"/>
  <w15:commentEx w15:paraId="00000034" w15:done="0"/>
  <w15:commentEx w15:paraId="00000035" w15:done="0"/>
  <w15:commentEx w15:paraId="00000036" w15:done="0"/>
  <w15:commentEx w15:paraId="00000037" w15:done="0"/>
  <w15:commentEx w15:paraId="00000038" w15:done="0"/>
  <w15:commentEx w15:paraId="0000003B" w15:done="0"/>
  <w15:commentEx w15:paraId="0000003C" w15:done="0"/>
  <w15:commentEx w15:paraId="0000003D" w15:done="0"/>
  <w15:commentEx w15:paraId="0000003E" w15:done="0"/>
  <w15:commentEx w15:paraId="0000003F" w15:done="0"/>
  <w15:commentEx w15:paraId="00000040" w15:done="0"/>
  <w15:commentEx w15:paraId="00000044" w15:done="0"/>
  <w15:commentEx w15:paraId="000000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DCA6977" w16cex:dateUtc="2024-03-01T12:52:47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0DCA6977"/>
</w16cid:commentsIds>
</file>

<file path=word/commentsIdsDocument.xml><?xml version="1.0" encoding="utf-8"?>
<w16cid:commentsIds xmlns:mc="http://schemas.openxmlformats.org/markup-compatibility/2006" xmlns:w16cid="http://schemas.microsoft.com/office/word/2016/wordml/cid" mc:Ignorable="w16cid">
  <w16cid:commentId w16cid:paraId="00000005" w16cid:durableId="5524AFAB"/>
  <w16cid:commentId w16cid:paraId="00000006" w16cid:durableId="348BF943"/>
  <w16cid:commentId w16cid:paraId="00000007" w16cid:durableId="1B9FB2E4"/>
  <w16cid:commentId w16cid:paraId="00000008" w16cid:durableId="2E157AE6"/>
  <w16cid:commentId w16cid:paraId="00000009" w16cid:durableId="25B2D957"/>
  <w16cid:commentId w16cid:paraId="0000000A" w16cid:durableId="3ED8A07C"/>
  <w16cid:commentId w16cid:paraId="0000000B" w16cid:durableId="227BC63F"/>
  <w16cid:commentId w16cid:paraId="00000011" w16cid:durableId="4716A906"/>
  <w16cid:commentId w16cid:paraId="00000012" w16cid:durableId="39EEFF90"/>
  <w16cid:commentId w16cid:paraId="00000014" w16cid:durableId="7A81B7B0"/>
  <w16cid:commentId w16cid:paraId="00000015" w16cid:durableId="6513F04F"/>
  <w16cid:commentId w16cid:paraId="00000016" w16cid:durableId="358EB391"/>
  <w16cid:commentId w16cid:paraId="00000017" w16cid:durableId="72159FB7"/>
  <w16cid:commentId w16cid:paraId="00000018" w16cid:durableId="29B991DA"/>
  <w16cid:commentId w16cid:paraId="00000019" w16cid:durableId="1339C903"/>
  <w16cid:commentId w16cid:paraId="0000001A" w16cid:durableId="7C3DFAF0"/>
  <w16cid:commentId w16cid:paraId="0000001B" w16cid:durableId="0045A9A7"/>
  <w16cid:commentId w16cid:paraId="0000001C" w16cid:durableId="34E1F736"/>
  <w16cid:commentId w16cid:paraId="0000001D" w16cid:durableId="2CB53CF1"/>
  <w16cid:commentId w16cid:paraId="0000001E" w16cid:durableId="58FC5925"/>
  <w16cid:commentId w16cid:paraId="0000001F" w16cid:durableId="7FD96FA2"/>
  <w16cid:commentId w16cid:paraId="00000020" w16cid:durableId="57FCCFB1"/>
  <w16cid:commentId w16cid:paraId="00000021" w16cid:durableId="0B0B9A25"/>
  <w16cid:commentId w16cid:paraId="00000022" w16cid:durableId="183B6CCD"/>
  <w16cid:commentId w16cid:paraId="0000002D" w16cid:durableId="7EF17FBA"/>
  <w16cid:commentId w16cid:paraId="0000002E" w16cid:durableId="42C66C87"/>
  <w16cid:commentId w16cid:paraId="0000002F" w16cid:durableId="70F5ADAC"/>
  <w16cid:commentId w16cid:paraId="00000030" w16cid:durableId="17DBC1A2"/>
  <w16cid:commentId w16cid:paraId="00000031" w16cid:durableId="0372EEB7"/>
  <w16cid:commentId w16cid:paraId="00000032" w16cid:durableId="0A6F9CA5"/>
  <w16cid:commentId w16cid:paraId="00000033" w16cid:durableId="5B7BDDDB"/>
  <w16cid:commentId w16cid:paraId="00000034" w16cid:durableId="41353DE7"/>
  <w16cid:commentId w16cid:paraId="00000035" w16cid:durableId="0C42526B"/>
  <w16cid:commentId w16cid:paraId="00000036" w16cid:durableId="3E74C4AC"/>
  <w16cid:commentId w16cid:paraId="00000037" w16cid:durableId="4A710CD3"/>
  <w16cid:commentId w16cid:paraId="00000038" w16cid:durableId="0BE5F612"/>
  <w16cid:commentId w16cid:paraId="0000003B" w16cid:durableId="11F8BF51"/>
  <w16cid:commentId w16cid:paraId="0000003C" w16cid:durableId="10B0A19B"/>
  <w16cid:commentId w16cid:paraId="0000003D" w16cid:durableId="6127E807"/>
  <w16cid:commentId w16cid:paraId="0000003E" w16cid:durableId="6C982E64"/>
  <w16cid:commentId w16cid:paraId="0000003F" w16cid:durableId="5FE1FC54"/>
  <w16cid:commentId w16cid:paraId="00000040" w16cid:durableId="590BCF63"/>
  <w16cid:commentId w16cid:paraId="00000044" w16cid:durableId="27E92CDD"/>
  <w16cid:commentId w16cid:paraId="00000045" w16cid:durableId="2753E0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Cambria">
    <w:panose1 w:val="02040503050406030204"/>
  </w:font>
  <w:font w:name="Georgia">
    <w:panose1 w:val="02040502050405020303"/>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Tahoma">
    <w:panose1 w:val="020B0604030504040204"/>
  </w:font>
  <w:font w:name="MS Mincho">
    <w:panose1 w:val="02020503050405090304"/>
  </w:font>
  <w:font w:name="Times New Roman">
    <w:panose1 w:val="02020603050405020304"/>
  </w:font>
  <w:font w:name="Calibri">
    <w:panose1 w:val="020F050202020403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1"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663305487" name="image2.png" descr="Fundo preto com letras brancas&#10;&#10;Descrição gerada automaticamente"/>
                      <pic:cNvPicPr/>
                      <pic:nvPr/>
                    </pic:nvPicPr>
                    <pic:blipFill>
                      <a:blip r:embed="rId1"/>
                      <a:srcRect l="126" t="0" r="125" b="0"/>
                      <a:stretch/>
                    </pic:blipFill>
                    <pic:spPr bwMode="auto">
                      <a:xfrm rot="0" flipH="0" flipV="0">
                        <a:off x="0" y="0"/>
                        <a:ext cx="5637853" cy="988423"/>
                      </a:xfrm>
                      <a:prstGeom prst="rect">
                        <a:avLst/>
                      </a:prstGeom>
                      <a:ln>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rotation:0;">
              <v:path textboxrect="0,0,0,0"/>
              <v:imagedata r:id="rId1" o:title=""/>
            </v:shape>
          </w:pict>
        </mc:Fallback>
      </mc:AlternateContent>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cs="Cambria"/>
        <w:b w:val="0"/>
        <w:bCs w:val="0"/>
        <w:i w:val="0"/>
        <w:smallCaps w:val="0"/>
        <w:strike w:val="0"/>
        <w:color w:val="000000"/>
        <w:sz w:val="24"/>
        <w:szCs w:val="2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highlight w:val="none"/>
        <w:u w:val="none"/>
        <w:shd w:val="clear" w:color="auto" w:fill="auto"/>
        <w:vertAlign w:val="baseline"/>
        <w:rtl w:val="0"/>
      </w:rPr>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u w:val="none"/>
        <w:shd w:val="clear" w:color="auto" w:fill="auto"/>
        <w:vertAlign w:val="baseline"/>
        <w:rtl w:val="0"/>
      </w:rPr>
      <w:t xml:space="preserve">EDITAL - CONCORRÊNCIA Nº 002/2024</w:t>
    </w:r>
    <w:r>
      <w:rPr>
        <w:rFonts w:ascii="Cambria" w:hAnsi="Cambria" w:eastAsia="Arial" w:cs="Cambria"/>
        <w:b w:val="0"/>
        <w:bCs w:val="0"/>
        <w:i w:val="0"/>
        <w:smallCaps w:val="0"/>
        <w:strike w:val="0"/>
        <w:color w:val="000000"/>
        <w:sz w:val="24"/>
        <w:szCs w:val="24"/>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2"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Fundo preto com letras brancas&#10;&#10;Descrição gerada automaticamente"/>
                      <pic:cNvPicPr/>
                      <pic:nvPr/>
                    </pic:nvPicPr>
                    <pic:blipFill>
                      <a:blip r:embed="rId1"/>
                      <a:srcRect l="126" t="0" r="125" b="0"/>
                      <a:stretch/>
                    </pic:blipFill>
                    <pic:spPr bwMode="auto">
                      <a:xfrm flipH="0" flipV="0">
                        <a:off x="0" y="0"/>
                        <a:ext cx="5637854" cy="988423"/>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2"/>
      <w:isLgl w:val="false"/>
      <w:suff w:val="tab"/>
      <w:lvlText w:val="%1."/>
      <w:lvlJc w:val="left"/>
      <w:pPr>
        <w:ind w:left="360" w:hanging="360"/>
      </w:pPr>
      <w:rPr>
        <w:b/>
      </w:rPr>
    </w:lvl>
    <w:lvl w:ilvl="1">
      <w:start w:val="1"/>
      <w:numFmt w:val="decimal"/>
      <w:pStyle w:val="1012"/>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14"/>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18"/>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992"/>
      <w:isLgl w:val="false"/>
      <w:suff w:val="tab"/>
      <w:lvlText w:val="%1."/>
      <w:lvlJc w:val="left"/>
      <w:pPr>
        <w:ind w:left="360" w:hanging="360"/>
      </w:pPr>
      <w:rPr>
        <w:b/>
      </w:rPr>
    </w:lvl>
    <w:lvl w:ilvl="1">
      <w:start w:val="1"/>
      <w:numFmt w:val="decimal"/>
      <w:pStyle w:val="1012"/>
      <w:isLgl w:val="false"/>
      <w:suff w:val="tab"/>
      <w:lvlText w:val="%1.%2."/>
      <w:lvlJc w:val="left"/>
      <w:pPr>
        <w:ind w:left="999" w:hanging="432"/>
      </w:pPr>
      <w:rPr>
        <w:b w:val="0"/>
        <w:i w:val="0"/>
        <w:strike w:val="0"/>
        <w:color w:val="auto"/>
        <w:sz w:val="20"/>
        <w:szCs w:val="20"/>
        <w:u w:val="none"/>
      </w:rPr>
    </w:lvl>
    <w:lvl w:ilvl="2">
      <w:start w:val="1"/>
      <w:numFmt w:val="decimal"/>
      <w:pStyle w:val="1014"/>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15"/>
      <w:isLgl w:val="false"/>
      <w:suff w:val="tab"/>
      <w:lvlText w:val="%1.%2.%3.%4."/>
      <w:lvlJc w:val="left"/>
      <w:pPr>
        <w:ind w:left="2491" w:hanging="648"/>
      </w:pPr>
    </w:lvl>
    <w:lvl w:ilvl="4">
      <w:start w:val="1"/>
      <w:numFmt w:val="decimal"/>
      <w:pStyle w:val="101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992"/>
      <w:isLgl w:val="false"/>
      <w:suff w:val="tab"/>
      <w:lvlText w:val="%1."/>
      <w:lvlJc w:val="left"/>
      <w:pPr>
        <w:ind w:left="360" w:hanging="360"/>
      </w:pPr>
      <w:rPr>
        <w:b/>
      </w:rPr>
    </w:lvl>
    <w:lvl w:ilvl="1">
      <w:start w:val="1"/>
      <w:numFmt w:val="decimal"/>
      <w:pStyle w:val="1012"/>
      <w:isLgl w:val="false"/>
      <w:suff w:val="tab"/>
      <w:lvlText w:val="%1.%2."/>
      <w:lvlJc w:val="left"/>
      <w:pPr>
        <w:ind w:left="2559" w:hanging="432"/>
      </w:pPr>
      <w:rPr>
        <w:b w:val="0"/>
        <w:i w:val="0"/>
        <w:strike w:val="0"/>
        <w:color w:val="000000"/>
        <w:sz w:val="20"/>
        <w:szCs w:val="20"/>
        <w:u w:val="none"/>
      </w:rPr>
    </w:lvl>
    <w:lvl w:ilvl="2">
      <w:start w:val="1"/>
      <w:numFmt w:val="decimal"/>
      <w:pStyle w:val="1014"/>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992"/>
      <w:isLgl w:val="false"/>
      <w:suff w:val="tab"/>
      <w:lvlText w:val="%1."/>
      <w:lvlJc w:val="left"/>
      <w:pPr>
        <w:ind w:left="360" w:hanging="360"/>
      </w:pPr>
      <w:rPr>
        <w:b/>
      </w:rPr>
    </w:lvl>
    <w:lvl w:ilvl="1">
      <w:start w:val="1"/>
      <w:numFmt w:val="decimal"/>
      <w:pStyle w:val="1012"/>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14"/>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992"/>
      <w:isLgl w:val="false"/>
      <w:suff w:val="tab"/>
      <w:lvlText w:val="%1."/>
      <w:lvlJc w:val="left"/>
      <w:pPr>
        <w:ind w:left="360" w:hanging="360"/>
      </w:pPr>
      <w:rPr>
        <w:b/>
      </w:rPr>
    </w:lvl>
    <w:lvl w:ilvl="1">
      <w:start w:val="1"/>
      <w:numFmt w:val="decimal"/>
      <w:pStyle w:val="1012"/>
      <w:isLgl w:val="false"/>
      <w:suff w:val="tab"/>
      <w:lvlText w:val="%1.%2."/>
      <w:lvlJc w:val="left"/>
      <w:pPr>
        <w:ind w:left="4969" w:hanging="432"/>
      </w:pPr>
      <w:rPr>
        <w:b w:val="0"/>
        <w:i w:val="0"/>
        <w:strike w:val="0"/>
        <w:color w:val="auto"/>
        <w:sz w:val="20"/>
        <w:szCs w:val="20"/>
        <w:u w:val="none"/>
      </w:rPr>
    </w:lvl>
    <w:lvl w:ilvl="2">
      <w:start w:val="1"/>
      <w:numFmt w:val="decimal"/>
      <w:pStyle w:val="101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15"/>
      <w:isLgl w:val="false"/>
      <w:suff w:val="tab"/>
      <w:lvlText w:val="%1.%2.%3.%4."/>
      <w:lvlJc w:val="left"/>
      <w:pPr>
        <w:ind w:left="2491" w:hanging="648"/>
      </w:pPr>
    </w:lvl>
    <w:lvl w:ilvl="4">
      <w:start w:val="1"/>
      <w:numFmt w:val="decimal"/>
      <w:pStyle w:val="101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9">
    <w:multiLevelType w:val="hybridMultilevel"/>
    <w:lvl w:ilvl="0">
      <w:start w:val="1"/>
      <w:numFmt w:val="decimal"/>
      <w:isLgl w:val="false"/>
      <w:suff w:val="tab"/>
      <w:lvlText w:val="%1."/>
      <w:lvlJc w:val="left"/>
      <w:pPr>
        <w:ind w:left="72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1800" w:hanging="1440"/>
        <w:tabs>
          <w:tab w:val="num" w:pos="0" w:leader="none"/>
        </w:tabs>
      </w:pPr>
    </w:lvl>
  </w:abstractNum>
  <w:abstractNum w:abstractNumId="30">
    <w:multiLevelType w:val="hybridMultilevel"/>
    <w:lvl w:ilvl="0">
      <w:start w:val="2"/>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440" w:hanging="720"/>
        <w:tabs>
          <w:tab w:val="num" w:pos="0" w:leader="none"/>
        </w:tabs>
      </w:pPr>
    </w:lvl>
    <w:lvl w:ilvl="3">
      <w:start w:val="1"/>
      <w:numFmt w:val="decimal"/>
      <w:isLgl w:val="false"/>
      <w:suff w:val="tab"/>
      <w:lvlText w:val="%1.%2.%3.%4."/>
      <w:lvlJc w:val="left"/>
      <w:pPr>
        <w:ind w:left="1800" w:hanging="720"/>
        <w:tabs>
          <w:tab w:val="num" w:pos="0" w:leader="none"/>
        </w:tabs>
      </w:pPr>
    </w:lvl>
    <w:lvl w:ilvl="4">
      <w:start w:val="1"/>
      <w:numFmt w:val="decimal"/>
      <w:isLgl w:val="false"/>
      <w:suff w:val="tab"/>
      <w:lvlText w:val="%1.%2.%3.%4.%5."/>
      <w:lvlJc w:val="left"/>
      <w:pPr>
        <w:ind w:left="2520" w:hanging="1080"/>
        <w:tabs>
          <w:tab w:val="num" w:pos="0" w:leader="none"/>
        </w:tabs>
      </w:pPr>
    </w:lvl>
    <w:lvl w:ilvl="5">
      <w:start w:val="1"/>
      <w:numFmt w:val="decimal"/>
      <w:isLgl w:val="false"/>
      <w:suff w:val="tab"/>
      <w:lvlText w:val="%1.%2.%3.%4.%5.%6."/>
      <w:lvlJc w:val="left"/>
      <w:pPr>
        <w:ind w:left="2880" w:hanging="1080"/>
        <w:tabs>
          <w:tab w:val="num" w:pos="0" w:leader="none"/>
        </w:tabs>
      </w:pPr>
    </w:lvl>
    <w:lvl w:ilvl="6">
      <w:start w:val="1"/>
      <w:numFmt w:val="decimal"/>
      <w:isLgl w:val="false"/>
      <w:suff w:val="tab"/>
      <w:lvlText w:val="%1.%2.%3.%4.%5.%6.%7."/>
      <w:lvlJc w:val="left"/>
      <w:pPr>
        <w:ind w:left="3600" w:hanging="1440"/>
        <w:tabs>
          <w:tab w:val="num" w:pos="0" w:leader="none"/>
        </w:tabs>
      </w:pPr>
    </w:lvl>
    <w:lvl w:ilvl="7">
      <w:start w:val="1"/>
      <w:numFmt w:val="decimal"/>
      <w:isLgl w:val="false"/>
      <w:suff w:val="tab"/>
      <w:lvlText w:val="%1.%2.%3.%4.%5.%6.%7.%8."/>
      <w:lvlJc w:val="left"/>
      <w:pPr>
        <w:ind w:left="3960" w:hanging="1440"/>
        <w:tabs>
          <w:tab w:val="num" w:pos="0" w:leader="none"/>
        </w:tabs>
      </w:pPr>
    </w:lvl>
    <w:lvl w:ilvl="8">
      <w:start w:val="1"/>
      <w:numFmt w:val="decimal"/>
      <w:isLgl w:val="false"/>
      <w:suff w:val="tab"/>
      <w:lvlText w:val="%1.%2.%3.%4.%5.%6.%7.%8.%9."/>
      <w:lvlJc w:val="left"/>
      <w:pPr>
        <w:ind w:left="4680" w:hanging="1800"/>
        <w:tabs>
          <w:tab w:val="num" w:pos="0" w:leader="none"/>
        </w:tabs>
      </w:pPr>
    </w:lvl>
  </w:abstractNum>
  <w:abstractNum w:abstractNumId="3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32">
    <w:multiLevelType w:val="hybridMultilevel"/>
    <w:lvl w:ilvl="0">
      <w:start w:val="1"/>
      <w:numFmt w:val="decimal"/>
      <w:pStyle w:val="992"/>
      <w:isLgl w:val="false"/>
      <w:suff w:val="tab"/>
      <w:lvlText w:val="%1."/>
      <w:lvlJc w:val="left"/>
      <w:pPr>
        <w:ind w:left="360" w:hanging="360"/>
      </w:pPr>
      <w:rPr>
        <w:b/>
      </w:rPr>
    </w:lvl>
    <w:lvl w:ilvl="1">
      <w:start w:val="1"/>
      <w:numFmt w:val="decimal"/>
      <w:pStyle w:val="1012"/>
      <w:isLgl w:val="false"/>
      <w:suff w:val="tab"/>
      <w:lvlText w:val="%1.%2."/>
      <w:lvlJc w:val="left"/>
      <w:pPr>
        <w:ind w:left="2559" w:hanging="432"/>
      </w:pPr>
      <w:rPr>
        <w:b w:val="0"/>
        <w:i w:val="0"/>
        <w:strike w:val="0"/>
        <w:color w:val="000000"/>
        <w:sz w:val="20"/>
        <w:szCs w:val="20"/>
        <w:u w:val="none"/>
      </w:rPr>
    </w:lvl>
    <w:lvl w:ilvl="2">
      <w:start w:val="1"/>
      <w:numFmt w:val="decimal"/>
      <w:pStyle w:val="1014"/>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59"/>
    <w:link w:val="954"/>
    <w:uiPriority w:val="9"/>
    <w:rPr>
      <w:rFonts w:ascii="Arial" w:hAnsi="Arial" w:eastAsia="Arial" w:cs="Arial"/>
      <w:sz w:val="40"/>
      <w:szCs w:val="40"/>
    </w:rPr>
  </w:style>
  <w:style w:type="character" w:styleId="785">
    <w:name w:val="Heading 2 Char"/>
    <w:basedOn w:val="959"/>
    <w:link w:val="955"/>
    <w:uiPriority w:val="9"/>
    <w:rPr>
      <w:rFonts w:ascii="Arial" w:hAnsi="Arial" w:eastAsia="Arial" w:cs="Arial"/>
      <w:sz w:val="34"/>
    </w:rPr>
  </w:style>
  <w:style w:type="character" w:styleId="786">
    <w:name w:val="Heading 3 Char"/>
    <w:basedOn w:val="959"/>
    <w:link w:val="956"/>
    <w:uiPriority w:val="9"/>
    <w:rPr>
      <w:rFonts w:ascii="Arial" w:hAnsi="Arial" w:eastAsia="Arial" w:cs="Arial"/>
      <w:sz w:val="30"/>
      <w:szCs w:val="30"/>
    </w:rPr>
  </w:style>
  <w:style w:type="character" w:styleId="787">
    <w:name w:val="Heading 4 Char"/>
    <w:basedOn w:val="959"/>
    <w:link w:val="957"/>
    <w:uiPriority w:val="9"/>
    <w:rPr>
      <w:rFonts w:ascii="Arial" w:hAnsi="Arial" w:eastAsia="Arial" w:cs="Arial"/>
      <w:b/>
      <w:bCs/>
      <w:sz w:val="26"/>
      <w:szCs w:val="26"/>
    </w:rPr>
  </w:style>
  <w:style w:type="character" w:styleId="788">
    <w:name w:val="Heading 5 Char"/>
    <w:basedOn w:val="959"/>
    <w:link w:val="950"/>
    <w:uiPriority w:val="9"/>
    <w:rPr>
      <w:rFonts w:ascii="Arial" w:hAnsi="Arial" w:eastAsia="Arial" w:cs="Arial"/>
      <w:b/>
      <w:bCs/>
      <w:sz w:val="24"/>
      <w:szCs w:val="24"/>
    </w:rPr>
  </w:style>
  <w:style w:type="character" w:styleId="789">
    <w:name w:val="Heading 6 Char"/>
    <w:basedOn w:val="959"/>
    <w:link w:val="958"/>
    <w:uiPriority w:val="9"/>
    <w:rPr>
      <w:rFonts w:ascii="Arial" w:hAnsi="Arial" w:eastAsia="Arial" w:cs="Arial"/>
      <w:b/>
      <w:bCs/>
      <w:sz w:val="22"/>
      <w:szCs w:val="22"/>
    </w:rPr>
  </w:style>
  <w:style w:type="paragraph" w:styleId="790">
    <w:name w:val="Heading 7"/>
    <w:basedOn w:val="953"/>
    <w:next w:val="953"/>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basedOn w:val="959"/>
    <w:link w:val="790"/>
    <w:uiPriority w:val="9"/>
    <w:rPr>
      <w:rFonts w:ascii="Arial" w:hAnsi="Arial" w:eastAsia="Arial" w:cs="Arial"/>
      <w:b/>
      <w:bCs/>
      <w:i/>
      <w:iCs/>
      <w:sz w:val="22"/>
      <w:szCs w:val="22"/>
    </w:rPr>
  </w:style>
  <w:style w:type="paragraph" w:styleId="792">
    <w:name w:val="Heading 8"/>
    <w:basedOn w:val="953"/>
    <w:next w:val="953"/>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basedOn w:val="959"/>
    <w:link w:val="792"/>
    <w:uiPriority w:val="9"/>
    <w:rPr>
      <w:rFonts w:ascii="Arial" w:hAnsi="Arial" w:eastAsia="Arial" w:cs="Arial"/>
      <w:i/>
      <w:iCs/>
      <w:sz w:val="22"/>
      <w:szCs w:val="22"/>
    </w:rPr>
  </w:style>
  <w:style w:type="paragraph" w:styleId="794">
    <w:name w:val="Heading 9"/>
    <w:basedOn w:val="953"/>
    <w:next w:val="953"/>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basedOn w:val="959"/>
    <w:link w:val="794"/>
    <w:uiPriority w:val="9"/>
    <w:rPr>
      <w:rFonts w:ascii="Arial" w:hAnsi="Arial" w:eastAsia="Arial" w:cs="Arial"/>
      <w:i/>
      <w:iCs/>
      <w:sz w:val="21"/>
      <w:szCs w:val="21"/>
    </w:rPr>
  </w:style>
  <w:style w:type="paragraph" w:styleId="796">
    <w:name w:val="No Spacing"/>
    <w:uiPriority w:val="1"/>
    <w:qFormat/>
    <w:pPr>
      <w:spacing w:before="0" w:after="0" w:line="240" w:lineRule="auto"/>
    </w:pPr>
  </w:style>
  <w:style w:type="character" w:styleId="797">
    <w:name w:val="Title Char"/>
    <w:basedOn w:val="959"/>
    <w:link w:val="994"/>
    <w:uiPriority w:val="10"/>
    <w:rPr>
      <w:sz w:val="48"/>
      <w:szCs w:val="48"/>
    </w:rPr>
  </w:style>
  <w:style w:type="character" w:styleId="798">
    <w:name w:val="Subtitle Char"/>
    <w:basedOn w:val="959"/>
    <w:link w:val="1082"/>
    <w:uiPriority w:val="11"/>
    <w:rPr>
      <w:sz w:val="24"/>
      <w:szCs w:val="24"/>
    </w:rPr>
  </w:style>
  <w:style w:type="paragraph" w:styleId="799">
    <w:name w:val="Intense Quote"/>
    <w:basedOn w:val="953"/>
    <w:next w:val="953"/>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59"/>
    <w:link w:val="976"/>
    <w:uiPriority w:val="99"/>
  </w:style>
  <w:style w:type="character" w:styleId="802">
    <w:name w:val="Footer Char"/>
    <w:basedOn w:val="959"/>
    <w:link w:val="978"/>
    <w:uiPriority w:val="99"/>
  </w:style>
  <w:style w:type="paragraph" w:styleId="803">
    <w:name w:val="Caption"/>
    <w:basedOn w:val="953"/>
    <w:next w:val="953"/>
    <w:uiPriority w:val="35"/>
    <w:semiHidden/>
    <w:unhideWhenUsed/>
    <w:qFormat/>
    <w:pPr>
      <w:spacing w:line="276" w:lineRule="auto"/>
    </w:pPr>
    <w:rPr>
      <w:b/>
      <w:bCs/>
      <w:color w:val="4f81bd" w:themeColor="accent1"/>
      <w:sz w:val="18"/>
      <w:szCs w:val="18"/>
    </w:rPr>
  </w:style>
  <w:style w:type="character" w:styleId="804">
    <w:name w:val="Caption Char"/>
    <w:basedOn w:val="803"/>
    <w:link w:val="978"/>
    <w:uiPriority w:val="99"/>
  </w:style>
  <w:style w:type="table" w:styleId="805">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0">
    <w:name w:val="footnote text"/>
    <w:basedOn w:val="953"/>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basedOn w:val="959"/>
    <w:uiPriority w:val="99"/>
    <w:unhideWhenUsed/>
    <w:rPr>
      <w:vertAlign w:val="superscript"/>
    </w:rPr>
  </w:style>
  <w:style w:type="paragraph" w:styleId="933">
    <w:name w:val="endnote text"/>
    <w:basedOn w:val="953"/>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59"/>
    <w:uiPriority w:val="99"/>
    <w:semiHidden/>
    <w:unhideWhenUsed/>
    <w:rPr>
      <w:vertAlign w:val="superscript"/>
    </w:rPr>
  </w:style>
  <w:style w:type="paragraph" w:styleId="936">
    <w:name w:val="toc 2"/>
    <w:basedOn w:val="953"/>
    <w:next w:val="953"/>
    <w:uiPriority w:val="39"/>
    <w:unhideWhenUsed/>
    <w:pPr>
      <w:ind w:left="283" w:right="0" w:firstLine="0"/>
      <w:spacing w:after="57"/>
    </w:pPr>
  </w:style>
  <w:style w:type="paragraph" w:styleId="937">
    <w:name w:val="toc 3"/>
    <w:basedOn w:val="953"/>
    <w:next w:val="953"/>
    <w:uiPriority w:val="39"/>
    <w:unhideWhenUsed/>
    <w:pPr>
      <w:ind w:left="567" w:right="0" w:firstLine="0"/>
      <w:spacing w:after="57"/>
    </w:pPr>
  </w:style>
  <w:style w:type="paragraph" w:styleId="938">
    <w:name w:val="toc 4"/>
    <w:basedOn w:val="953"/>
    <w:next w:val="953"/>
    <w:uiPriority w:val="39"/>
    <w:unhideWhenUsed/>
    <w:pPr>
      <w:ind w:left="850" w:right="0" w:firstLine="0"/>
      <w:spacing w:after="57"/>
    </w:pPr>
  </w:style>
  <w:style w:type="paragraph" w:styleId="939">
    <w:name w:val="toc 5"/>
    <w:basedOn w:val="953"/>
    <w:next w:val="953"/>
    <w:uiPriority w:val="39"/>
    <w:unhideWhenUsed/>
    <w:pPr>
      <w:ind w:left="1134" w:right="0" w:firstLine="0"/>
      <w:spacing w:after="57"/>
    </w:pPr>
  </w:style>
  <w:style w:type="paragraph" w:styleId="940">
    <w:name w:val="toc 6"/>
    <w:basedOn w:val="953"/>
    <w:next w:val="953"/>
    <w:uiPriority w:val="39"/>
    <w:unhideWhenUsed/>
    <w:pPr>
      <w:ind w:left="1417" w:right="0" w:firstLine="0"/>
      <w:spacing w:after="57"/>
    </w:pPr>
  </w:style>
  <w:style w:type="paragraph" w:styleId="941">
    <w:name w:val="toc 7"/>
    <w:basedOn w:val="953"/>
    <w:next w:val="953"/>
    <w:uiPriority w:val="39"/>
    <w:unhideWhenUsed/>
    <w:pPr>
      <w:ind w:left="1701" w:right="0" w:firstLine="0"/>
      <w:spacing w:after="57"/>
    </w:pPr>
  </w:style>
  <w:style w:type="paragraph" w:styleId="942">
    <w:name w:val="toc 8"/>
    <w:basedOn w:val="953"/>
    <w:next w:val="953"/>
    <w:uiPriority w:val="39"/>
    <w:unhideWhenUsed/>
    <w:pPr>
      <w:ind w:left="1984" w:right="0" w:firstLine="0"/>
      <w:spacing w:after="57"/>
    </w:pPr>
  </w:style>
  <w:style w:type="paragraph" w:styleId="943">
    <w:name w:val="toc 9"/>
    <w:basedOn w:val="953"/>
    <w:next w:val="953"/>
    <w:uiPriority w:val="39"/>
    <w:unhideWhenUsed/>
    <w:pPr>
      <w:ind w:left="2268" w:right="0" w:firstLine="0"/>
      <w:spacing w:after="57"/>
    </w:pPr>
  </w:style>
  <w:style w:type="paragraph" w:styleId="944">
    <w:name w:val="table of figures"/>
    <w:basedOn w:val="953"/>
    <w:next w:val="953"/>
    <w:uiPriority w:val="99"/>
    <w:unhideWhenUsed/>
    <w:pPr>
      <w:spacing w:after="0" w:afterAutospacing="0"/>
    </w:pPr>
  </w:style>
  <w:style w:type="table" w:styleId="945">
    <w:name w:val="Table Normal"/>
    <w:tblPr/>
  </w:style>
  <w:style w:type="paragraph" w:styleId="946">
    <w:name w:val="Heading 1"/>
    <w:basedOn w:val="953"/>
    <w:next w:val="953"/>
    <w:pPr>
      <w:keepLines/>
      <w:keepNext/>
      <w:spacing w:before="480"/>
    </w:pPr>
    <w:rPr>
      <w:rFonts w:ascii="Calibri" w:hAnsi="Calibri" w:eastAsia="Calibri" w:cs="Calibri"/>
      <w:b/>
      <w:color w:val="366091"/>
      <w:sz w:val="28"/>
      <w:szCs w:val="28"/>
    </w:rPr>
  </w:style>
  <w:style w:type="paragraph" w:styleId="947">
    <w:name w:val="Heading 2"/>
    <w:basedOn w:val="953"/>
    <w:next w:val="953"/>
    <w:pPr>
      <w:ind w:right="0"/>
      <w:jc w:val="center"/>
      <w:keepNext/>
      <w:tabs>
        <w:tab w:val="left" w:pos="1701" w:leader="none"/>
      </w:tabs>
    </w:pPr>
    <w:rPr>
      <w:rFonts w:ascii="Times New Roman" w:hAnsi="Times New Roman" w:eastAsia="Times New Roman" w:cs="Times New Roman"/>
      <w:b/>
      <w:color w:val="000000"/>
    </w:rPr>
  </w:style>
  <w:style w:type="paragraph" w:styleId="948">
    <w:name w:val="Heading 3"/>
    <w:basedOn w:val="953"/>
    <w:next w:val="953"/>
    <w:pPr>
      <w:keepLines/>
      <w:keepNext/>
      <w:spacing w:before="40" w:line="259" w:lineRule="auto"/>
    </w:pPr>
    <w:rPr>
      <w:rFonts w:ascii="Calibri" w:hAnsi="Calibri" w:eastAsia="Calibri" w:cs="Calibri"/>
      <w:color w:val="243f61"/>
    </w:rPr>
  </w:style>
  <w:style w:type="paragraph" w:styleId="949">
    <w:name w:val="Heading 4"/>
    <w:basedOn w:val="953"/>
    <w:next w:val="953"/>
    <w:pPr>
      <w:keepLines/>
      <w:keepNext/>
      <w:spacing w:before="40"/>
    </w:pPr>
    <w:rPr>
      <w:rFonts w:ascii="Calibri" w:hAnsi="Calibri" w:eastAsia="Calibri" w:cs="Calibri"/>
      <w:i/>
      <w:color w:val="366091"/>
    </w:rPr>
  </w:style>
  <w:style w:type="paragraph" w:styleId="950">
    <w:name w:val="Heading 5"/>
    <w:basedOn w:val="953"/>
    <w:next w:val="953"/>
    <w:pPr>
      <w:keepLines/>
      <w:keepNext/>
      <w:pageBreakBefore w:val="0"/>
      <w:spacing w:before="220" w:after="40"/>
    </w:pPr>
    <w:rPr>
      <w:b/>
      <w:sz w:val="22"/>
      <w:szCs w:val="22"/>
    </w:rPr>
  </w:style>
  <w:style w:type="paragraph" w:styleId="951">
    <w:name w:val="Heading 6"/>
    <w:basedOn w:val="953"/>
    <w:next w:val="953"/>
    <w:pPr>
      <w:keepLines/>
      <w:keepNext/>
      <w:spacing w:before="40" w:line="259" w:lineRule="auto"/>
    </w:pPr>
    <w:rPr>
      <w:rFonts w:ascii="Calibri" w:hAnsi="Calibri" w:eastAsia="Calibri" w:cs="Calibri"/>
      <w:color w:val="243f61"/>
      <w:sz w:val="22"/>
      <w:szCs w:val="22"/>
    </w:rPr>
  </w:style>
  <w:style w:type="paragraph" w:styleId="952">
    <w:name w:val="Title"/>
    <w:basedOn w:val="953"/>
    <w:next w:val="953"/>
    <w:pPr>
      <w:spacing w:after="300"/>
      <w:pBdr>
        <w:bottom w:val="single" w:color="4F81BD" w:sz="8" w:space="4"/>
      </w:pBdr>
    </w:pPr>
    <w:rPr>
      <w:rFonts w:ascii="Calibri" w:hAnsi="Calibri" w:eastAsia="Calibri" w:cs="Calibri"/>
      <w:color w:val="17365d"/>
      <w:sz w:val="52"/>
      <w:szCs w:val="52"/>
    </w:rPr>
  </w:style>
  <w:style w:type="paragraph" w:styleId="953" w:default="1">
    <w:name w:val="Normal"/>
    <w:rPr>
      <w:rFonts w:ascii="Ecofont_Spranq_eco_Sans" w:hAnsi="Ecofont_Spranq_eco_Sans" w:cs="Tahoma"/>
      <w:sz w:val="24"/>
      <w:szCs w:val="24"/>
      <w:lang w:eastAsia="pt-BR"/>
    </w:rPr>
  </w:style>
  <w:style w:type="paragraph" w:styleId="954">
    <w:name w:val="Heading 1"/>
    <w:basedOn w:val="953"/>
    <w:next w:val="953"/>
    <w:link w:val="997"/>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55">
    <w:name w:val="Heading 2"/>
    <w:basedOn w:val="953"/>
    <w:next w:val="953"/>
    <w:link w:val="966"/>
    <w:pPr>
      <w:ind w:right="-1"/>
      <w:jc w:val="center"/>
      <w:keepNext/>
      <w:tabs>
        <w:tab w:val="left" w:pos="1701" w:leader="none"/>
      </w:tabs>
      <w:outlineLvl w:val="1"/>
    </w:pPr>
    <w:rPr>
      <w:rFonts w:ascii="Times New Roman" w:hAnsi="Times New Roman" w:cs="Times New Roman"/>
      <w:b/>
      <w:color w:val="000000"/>
      <w:szCs w:val="20"/>
    </w:rPr>
  </w:style>
  <w:style w:type="paragraph" w:styleId="956">
    <w:name w:val="Heading 3"/>
    <w:basedOn w:val="953"/>
    <w:next w:val="953"/>
    <w:link w:val="1047"/>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57">
    <w:name w:val="Heading 4"/>
    <w:basedOn w:val="953"/>
    <w:next w:val="953"/>
    <w:link w:val="991"/>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58">
    <w:name w:val="Heading 6"/>
    <w:basedOn w:val="953"/>
    <w:next w:val="953"/>
    <w:link w:val="1048"/>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59" w:default="1">
    <w:name w:val="Default Paragraph Font"/>
    <w:uiPriority w:val="1"/>
    <w:semiHidden/>
    <w:unhideWhenUsed/>
  </w:style>
  <w:style w:type="table" w:styleId="960" w:default="1">
    <w:name w:val="Normal Table"/>
    <w:uiPriority w:val="99"/>
    <w:semiHidden/>
    <w:unhideWhenUsed/>
    <w:tblPr>
      <w:tblInd w:w="0" w:type="dxa"/>
      <w:tblCellMar>
        <w:left w:w="108" w:type="dxa"/>
        <w:top w:w="0" w:type="dxa"/>
        <w:right w:w="108" w:type="dxa"/>
        <w:bottom w:w="0" w:type="dxa"/>
      </w:tblCellMar>
    </w:tblPr>
  </w:style>
  <w:style w:type="numbering" w:styleId="961" w:default="1">
    <w:name w:val="No List"/>
    <w:uiPriority w:val="99"/>
    <w:semiHidden/>
    <w:unhideWhenUsed/>
  </w:style>
  <w:style w:type="paragraph" w:styleId="962">
    <w:name w:val="List Paragraph"/>
    <w:basedOn w:val="953"/>
    <w:link w:val="1046"/>
    <w:uiPriority w:val="34"/>
    <w:qFormat/>
    <w:pPr>
      <w:contextualSpacing/>
      <w:ind w:left="720"/>
    </w:pPr>
  </w:style>
  <w:style w:type="paragraph" w:styleId="963">
    <w:name w:val="Normal (Web)"/>
    <w:basedOn w:val="953"/>
    <w:uiPriority w:val="99"/>
    <w:pPr>
      <w:spacing w:before="100" w:beforeAutospacing="1" w:after="100" w:afterAutospacing="1"/>
    </w:pPr>
    <w:rPr>
      <w:rFonts w:ascii="Times New Roman" w:hAnsi="Times New Roman" w:cs="Times New Roman"/>
    </w:rPr>
  </w:style>
  <w:style w:type="paragraph" w:styleId="964">
    <w:name w:val="Balloon Text"/>
    <w:basedOn w:val="953"/>
    <w:link w:val="965"/>
    <w:uiPriority w:val="99"/>
    <w:rPr>
      <w:rFonts w:ascii="Tahoma" w:hAnsi="Tahoma"/>
      <w:sz w:val="16"/>
      <w:szCs w:val="16"/>
    </w:rPr>
  </w:style>
  <w:style w:type="character" w:styleId="965" w:customStyle="1">
    <w:name w:val="Texto de balão Char"/>
    <w:link w:val="964"/>
    <w:uiPriority w:val="99"/>
    <w:rPr>
      <w:rFonts w:ascii="Tahoma" w:hAnsi="Tahoma" w:cs="Tahoma"/>
      <w:sz w:val="16"/>
      <w:szCs w:val="16"/>
    </w:rPr>
  </w:style>
  <w:style w:type="character" w:styleId="966" w:customStyle="1">
    <w:name w:val="Título 2 Char"/>
    <w:link w:val="955"/>
    <w:rPr>
      <w:b/>
      <w:color w:val="000000"/>
      <w:sz w:val="24"/>
    </w:rPr>
  </w:style>
  <w:style w:type="paragraph" w:styleId="967" w:customStyle="1">
    <w:name w:val="Nível 2"/>
    <w:basedOn w:val="953"/>
    <w:next w:val="953"/>
    <w:pPr>
      <w:jc w:val="both"/>
      <w:spacing w:after="120"/>
    </w:pPr>
    <w:rPr>
      <w:rFonts w:ascii="Arial" w:hAnsi="Arial" w:cs="Times New Roman"/>
      <w:b/>
      <w:szCs w:val="20"/>
    </w:rPr>
  </w:style>
  <w:style w:type="character" w:styleId="968" w:customStyle="1">
    <w:name w:val="normal__char1"/>
    <w:rPr>
      <w:rFonts w:hint="default" w:ascii="Arial" w:hAnsi="Arial" w:cs="Arial"/>
      <w:strike w:val="0"/>
      <w:sz w:val="24"/>
      <w:szCs w:val="24"/>
      <w:u w:val="none"/>
    </w:rPr>
  </w:style>
  <w:style w:type="character" w:styleId="969" w:customStyle="1">
    <w:name w:val="apple-style-span"/>
    <w:basedOn w:val="959"/>
  </w:style>
  <w:style w:type="character" w:styleId="970">
    <w:name w:val="Hyperlink"/>
    <w:uiPriority w:val="99"/>
    <w:rPr>
      <w:color w:val="000080"/>
      <w:u w:val="single"/>
    </w:rPr>
  </w:style>
  <w:style w:type="paragraph" w:styleId="971">
    <w:name w:val="Quote"/>
    <w:basedOn w:val="953"/>
    <w:next w:val="953"/>
    <w:link w:val="972"/>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72" w:customStyle="1">
    <w:name w:val="Citação Char"/>
    <w:link w:val="971"/>
    <w:qFormat/>
    <w:rPr>
      <w:rFonts w:ascii="Arial" w:hAnsi="Arial" w:eastAsia="Calibri" w:cs="Tahoma"/>
      <w:i/>
      <w:iCs/>
      <w:color w:val="000000"/>
      <w:szCs w:val="24"/>
      <w:shd w:val="clear" w:color="auto" w:fill="ffffcc"/>
    </w:rPr>
  </w:style>
  <w:style w:type="paragraph" w:styleId="973">
    <w:name w:val="List Bullet 5"/>
    <w:basedOn w:val="953"/>
    <w:pPr>
      <w:numPr>
        <w:numId w:val="0"/>
      </w:numPr>
      <w:contextualSpacing/>
    </w:pPr>
  </w:style>
  <w:style w:type="paragraph" w:styleId="974" w:customStyle="1">
    <w:name w:val="Nota explicativa"/>
    <w:basedOn w:val="971"/>
    <w:link w:val="975"/>
    <w:qFormat/>
    <w:rPr>
      <w:szCs w:val="20"/>
    </w:rPr>
  </w:style>
  <w:style w:type="character" w:styleId="975" w:customStyle="1">
    <w:name w:val="Nota explicativa Char"/>
    <w:basedOn w:val="972"/>
    <w:link w:val="974"/>
    <w:rPr>
      <w:rFonts w:ascii="Arial" w:hAnsi="Arial" w:eastAsia="Calibri" w:cs="Tahoma"/>
      <w:i/>
      <w:iCs/>
      <w:color w:val="000000"/>
      <w:szCs w:val="24"/>
      <w:shd w:val="clear" w:color="auto" w:fill="ffffcc"/>
    </w:rPr>
  </w:style>
  <w:style w:type="paragraph" w:styleId="976">
    <w:name w:val="Header"/>
    <w:basedOn w:val="953"/>
    <w:link w:val="977"/>
    <w:pPr>
      <w:tabs>
        <w:tab w:val="center" w:pos="4252" w:leader="none"/>
        <w:tab w:val="right" w:pos="8504" w:leader="none"/>
      </w:tabs>
    </w:pPr>
  </w:style>
  <w:style w:type="character" w:styleId="977" w:customStyle="1">
    <w:name w:val="Cabeçalho Char"/>
    <w:link w:val="976"/>
    <w:rPr>
      <w:rFonts w:ascii="Ecofont_Spranq_eco_Sans" w:hAnsi="Ecofont_Spranq_eco_Sans" w:cs="Tahoma"/>
      <w:sz w:val="24"/>
      <w:szCs w:val="24"/>
    </w:rPr>
  </w:style>
  <w:style w:type="paragraph" w:styleId="978">
    <w:name w:val="Footer"/>
    <w:basedOn w:val="953"/>
    <w:link w:val="979"/>
    <w:uiPriority w:val="99"/>
    <w:pPr>
      <w:tabs>
        <w:tab w:val="center" w:pos="4252" w:leader="none"/>
        <w:tab w:val="right" w:pos="8504" w:leader="none"/>
      </w:tabs>
    </w:pPr>
  </w:style>
  <w:style w:type="character" w:styleId="979" w:customStyle="1">
    <w:name w:val="Rodapé Char"/>
    <w:link w:val="978"/>
    <w:uiPriority w:val="99"/>
    <w:qFormat/>
    <w:rPr>
      <w:rFonts w:ascii="Ecofont_Spranq_eco_Sans" w:hAnsi="Ecofont_Spranq_eco_Sans" w:cs="Tahoma"/>
      <w:sz w:val="24"/>
      <w:szCs w:val="24"/>
    </w:rPr>
  </w:style>
  <w:style w:type="numbering" w:styleId="980" w:customStyle="1">
    <w:name w:val="Estilo1"/>
    <w:uiPriority w:val="99"/>
    <w:pPr>
      <w:numPr>
        <w:numId w:val="0"/>
      </w:numPr>
    </w:pPr>
  </w:style>
  <w:style w:type="numbering" w:styleId="981" w:customStyle="1">
    <w:name w:val="Estilo2"/>
    <w:uiPriority w:val="99"/>
    <w:pPr>
      <w:numPr>
        <w:numId w:val="0"/>
      </w:numPr>
    </w:pPr>
  </w:style>
  <w:style w:type="numbering" w:styleId="982" w:customStyle="1">
    <w:name w:val="Estilo3"/>
    <w:uiPriority w:val="99"/>
    <w:pPr>
      <w:numPr>
        <w:numId w:val="0"/>
      </w:numPr>
    </w:pPr>
  </w:style>
  <w:style w:type="numbering" w:styleId="983" w:customStyle="1">
    <w:name w:val="Estilo4"/>
    <w:uiPriority w:val="99"/>
    <w:pPr>
      <w:numPr>
        <w:numId w:val="0"/>
      </w:numPr>
    </w:pPr>
  </w:style>
  <w:style w:type="numbering" w:styleId="984" w:customStyle="1">
    <w:name w:val="Estilo5"/>
    <w:uiPriority w:val="99"/>
    <w:pPr>
      <w:numPr>
        <w:numId w:val="0"/>
      </w:numPr>
    </w:pPr>
  </w:style>
  <w:style w:type="numbering" w:styleId="985" w:customStyle="1">
    <w:name w:val="Estilo6"/>
    <w:uiPriority w:val="99"/>
    <w:pPr>
      <w:numPr>
        <w:numId w:val="0"/>
      </w:numPr>
    </w:pPr>
  </w:style>
  <w:style w:type="character" w:styleId="986">
    <w:name w:val="annotation reference"/>
    <w:basedOn w:val="959"/>
    <w:unhideWhenUsed/>
    <w:qFormat/>
    <w:rPr>
      <w:sz w:val="16"/>
      <w:szCs w:val="16"/>
    </w:rPr>
  </w:style>
  <w:style w:type="paragraph" w:styleId="987">
    <w:name w:val="annotation text"/>
    <w:basedOn w:val="953"/>
    <w:link w:val="988"/>
    <w:unhideWhenUsed/>
    <w:qFormat/>
    <w:rPr>
      <w:sz w:val="20"/>
      <w:szCs w:val="20"/>
    </w:rPr>
  </w:style>
  <w:style w:type="character" w:styleId="988" w:customStyle="1">
    <w:name w:val="Texto de comentário Char"/>
    <w:basedOn w:val="959"/>
    <w:link w:val="987"/>
    <w:qFormat/>
    <w:rPr>
      <w:rFonts w:ascii="Ecofont_Spranq_eco_Sans" w:hAnsi="Ecofont_Spranq_eco_Sans" w:cs="Tahoma"/>
      <w:lang w:eastAsia="pt-BR"/>
    </w:rPr>
  </w:style>
  <w:style w:type="paragraph" w:styleId="989">
    <w:name w:val="annotation subject"/>
    <w:basedOn w:val="987"/>
    <w:next w:val="987"/>
    <w:link w:val="990"/>
    <w:semiHidden/>
    <w:unhideWhenUsed/>
    <w:rPr>
      <w:b/>
      <w:bCs/>
    </w:rPr>
  </w:style>
  <w:style w:type="character" w:styleId="990" w:customStyle="1">
    <w:name w:val="Assunto do comentário Char"/>
    <w:basedOn w:val="988"/>
    <w:link w:val="989"/>
    <w:semiHidden/>
    <w:rPr>
      <w:rFonts w:ascii="Ecofont_Spranq_eco_Sans" w:hAnsi="Ecofont_Spranq_eco_Sans" w:cs="Tahoma"/>
      <w:b/>
      <w:bCs/>
      <w:lang w:eastAsia="pt-BR"/>
    </w:rPr>
  </w:style>
  <w:style w:type="character" w:styleId="991" w:customStyle="1">
    <w:name w:val="Título 4 Char"/>
    <w:basedOn w:val="959"/>
    <w:link w:val="957"/>
    <w:rPr>
      <w:rFonts w:asciiTheme="majorHAnsi" w:hAnsiTheme="majorHAnsi" w:eastAsiaTheme="majorEastAsia" w:cstheme="majorBidi"/>
      <w:i/>
      <w:iCs/>
      <w:color w:val="365f91" w:themeColor="accent1" w:themeShade="00"/>
      <w:sz w:val="24"/>
      <w:szCs w:val="24"/>
      <w:lang w:eastAsia="pt-BR"/>
    </w:rPr>
  </w:style>
  <w:style w:type="paragraph" w:styleId="992" w:customStyle="1">
    <w:name w:val="Nivel 01"/>
    <w:basedOn w:val="954"/>
    <w:next w:val="953"/>
    <w:link w:val="996"/>
    <w:qFormat/>
    <w:pPr>
      <w:numPr>
        <w:numId w:val="1"/>
      </w:numPr>
      <w:ind w:left="0" w:firstLine="0"/>
      <w:jc w:val="both"/>
      <w:spacing w:before="240"/>
      <w:tabs>
        <w:tab w:val="left" w:pos="567" w:leader="none"/>
      </w:tabs>
    </w:pPr>
    <w:rPr>
      <w:rFonts w:ascii="Arial" w:hAnsi="Arial" w:cs="Arial"/>
      <w:color w:val="auto"/>
      <w:sz w:val="20"/>
      <w:szCs w:val="20"/>
    </w:rPr>
  </w:style>
  <w:style w:type="paragraph" w:styleId="993" w:customStyle="1">
    <w:name w:val="Nivel_01_Titulo"/>
    <w:basedOn w:val="992"/>
    <w:link w:val="998"/>
    <w:pPr>
      <w:jc w:val="left"/>
    </w:pPr>
    <w:rPr>
      <w:rFonts w:cstheme="majorBidi"/>
      <w:color w:val="000000" w:themeColor="text1"/>
      <w:spacing w:val="5"/>
      <w:sz w:val="52"/>
      <w:szCs w:val="52"/>
    </w:rPr>
  </w:style>
  <w:style w:type="paragraph" w:styleId="994">
    <w:name w:val="Title"/>
    <w:basedOn w:val="953"/>
    <w:next w:val="953"/>
    <w:link w:val="995"/>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995" w:customStyle="1">
    <w:name w:val="Título Char"/>
    <w:basedOn w:val="959"/>
    <w:link w:val="994"/>
    <w:rPr>
      <w:rFonts w:asciiTheme="majorHAnsi" w:hAnsiTheme="majorHAnsi" w:eastAsiaTheme="majorEastAsia" w:cstheme="majorBidi"/>
      <w:color w:val="17365d" w:themeColor="text2" w:themeShade="00"/>
      <w:spacing w:val="5"/>
      <w:sz w:val="52"/>
      <w:szCs w:val="52"/>
      <w:lang w:eastAsia="pt-BR"/>
    </w:rPr>
  </w:style>
  <w:style w:type="character" w:styleId="996" w:customStyle="1">
    <w:name w:val="Nivel 01 Char"/>
    <w:basedOn w:val="995"/>
    <w:link w:val="992"/>
    <w:rPr>
      <w:rFonts w:ascii="Arial" w:hAnsi="Arial" w:cs="Arial" w:eastAsiaTheme="majorEastAsia"/>
      <w:b/>
      <w:bCs/>
      <w:color w:val="17365d" w:themeColor="text2" w:themeShade="00"/>
      <w:spacing w:val="5"/>
      <w:sz w:val="52"/>
      <w:szCs w:val="52"/>
      <w:lang w:eastAsia="pt-BR"/>
    </w:rPr>
  </w:style>
  <w:style w:type="character" w:styleId="997" w:customStyle="1">
    <w:name w:val="Título 1 Char"/>
    <w:basedOn w:val="959"/>
    <w:link w:val="954"/>
    <w:rPr>
      <w:rFonts w:asciiTheme="majorHAnsi" w:hAnsiTheme="majorHAnsi" w:eastAsiaTheme="majorEastAsia" w:cstheme="majorBidi"/>
      <w:b/>
      <w:bCs/>
      <w:color w:val="365f91" w:themeColor="accent1" w:themeShade="00"/>
      <w:sz w:val="28"/>
      <w:szCs w:val="28"/>
      <w:lang w:eastAsia="pt-BR"/>
    </w:rPr>
  </w:style>
  <w:style w:type="character" w:styleId="998" w:customStyle="1">
    <w:name w:val="Nivel_01_Titulo Char"/>
    <w:basedOn w:val="996"/>
    <w:link w:val="993"/>
    <w:qFormat/>
    <w:rPr>
      <w:rFonts w:ascii="Arial" w:hAnsi="Arial" w:eastAsiaTheme="majorEastAsia" w:cstheme="majorBidi"/>
      <w:b/>
      <w:bCs/>
      <w:color w:val="000000" w:themeColor="text1"/>
      <w:spacing w:val="5"/>
      <w:sz w:val="52"/>
      <w:szCs w:val="52"/>
      <w:lang w:eastAsia="pt-BR"/>
    </w:rPr>
  </w:style>
  <w:style w:type="table" w:styleId="999">
    <w:name w:val="Table Grid"/>
    <w:basedOn w:val="96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0"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01" w:customStyle="1">
    <w:name w:val="Quote Char"/>
    <w:basedOn w:val="959"/>
    <w:link w:val="1002"/>
    <w:rPr>
      <w:rFonts w:ascii="Ecofont_Spranq_eco_Sans" w:hAnsi="Ecofont_Spranq_eco_Sans" w:eastAsia="Calibri" w:cs="Tahoma"/>
      <w:i/>
      <w:iCs/>
      <w:color w:val="000000"/>
      <w:shd w:val="clear" w:color="auto" w:fill="ffffcc"/>
    </w:rPr>
  </w:style>
  <w:style w:type="paragraph" w:styleId="1002" w:customStyle="1">
    <w:name w:val="Citação1"/>
    <w:basedOn w:val="953"/>
    <w:next w:val="953"/>
    <w:link w:val="1001"/>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03" w:customStyle="1">
    <w:name w:val="paragraph"/>
    <w:basedOn w:val="953"/>
    <w:pPr>
      <w:spacing w:before="100" w:beforeAutospacing="1" w:after="100" w:afterAutospacing="1"/>
    </w:pPr>
    <w:rPr>
      <w:rFonts w:ascii="Times New Roman" w:hAnsi="Times New Roman" w:eastAsia="Times New Roman" w:cs="Times New Roman"/>
    </w:rPr>
  </w:style>
  <w:style w:type="character" w:styleId="1004" w:customStyle="1">
    <w:name w:val="normaltextrun"/>
    <w:basedOn w:val="959"/>
  </w:style>
  <w:style w:type="character" w:styleId="1005" w:customStyle="1">
    <w:name w:val="eop"/>
    <w:basedOn w:val="959"/>
  </w:style>
  <w:style w:type="character" w:styleId="1006" w:customStyle="1">
    <w:name w:val="spellingerror"/>
    <w:basedOn w:val="959"/>
  </w:style>
  <w:style w:type="paragraph" w:styleId="1007">
    <w:name w:val="Body Text"/>
    <w:basedOn w:val="953"/>
    <w:link w:val="1008"/>
    <w:unhideWhenUsed/>
    <w:pPr>
      <w:spacing w:before="100" w:beforeAutospacing="1" w:after="100" w:afterAutospacing="1"/>
    </w:pPr>
    <w:rPr>
      <w:rFonts w:ascii="Times New Roman" w:hAnsi="Times New Roman" w:eastAsia="Times New Roman" w:cs="Times New Roman"/>
    </w:rPr>
  </w:style>
  <w:style w:type="character" w:styleId="1008" w:customStyle="1">
    <w:name w:val="Corpo de texto Char"/>
    <w:basedOn w:val="959"/>
    <w:link w:val="1007"/>
    <w:rPr>
      <w:rFonts w:eastAsia="Times New Roman"/>
      <w:sz w:val="24"/>
      <w:szCs w:val="24"/>
      <w:lang w:eastAsia="pt-BR"/>
    </w:rPr>
  </w:style>
  <w:style w:type="paragraph" w:styleId="1009" w:customStyle="1">
    <w:name w:val="Nivel1"/>
    <w:basedOn w:val="954"/>
    <w:link w:val="1010"/>
    <w:qFormat/>
    <w:pPr>
      <w:ind w:left="357" w:hanging="357"/>
      <w:jc w:val="both"/>
      <w:spacing w:line="276" w:lineRule="auto"/>
    </w:pPr>
    <w:rPr>
      <w:rFonts w:ascii="Arial" w:hAnsi="Arial" w:cs="Arial"/>
      <w:bCs w:val="0"/>
      <w:color w:val="000000"/>
    </w:rPr>
  </w:style>
  <w:style w:type="character" w:styleId="1010" w:customStyle="1">
    <w:name w:val="Nivel1 Char"/>
    <w:basedOn w:val="997"/>
    <w:link w:val="1009"/>
    <w:rPr>
      <w:rFonts w:ascii="Arial" w:hAnsi="Arial" w:cs="Arial" w:eastAsiaTheme="majorEastAsia"/>
      <w:b/>
      <w:bCs w:val="0"/>
      <w:color w:val="000000"/>
      <w:sz w:val="28"/>
      <w:szCs w:val="28"/>
      <w:lang w:eastAsia="pt-BR"/>
    </w:rPr>
  </w:style>
  <w:style w:type="paragraph" w:styleId="1011" w:customStyle="1">
    <w:name w:val="Parágrafo da Lista1"/>
    <w:basedOn w:val="953"/>
    <w:pPr>
      <w:ind w:left="720"/>
    </w:pPr>
    <w:rPr>
      <w:rFonts w:eastAsia="Times New Roman" w:cs="Ecofont_Spranq_eco_Sans"/>
    </w:rPr>
  </w:style>
  <w:style w:type="paragraph" w:styleId="1012" w:customStyle="1">
    <w:name w:val="Nivel 2"/>
    <w:basedOn w:val="953"/>
    <w:link w:val="1040"/>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13" w:customStyle="1">
    <w:name w:val="Nivel 1"/>
    <w:basedOn w:val="1012"/>
    <w:next w:val="1012"/>
    <w:pPr>
      <w:numPr>
        <w:ilvl w:val="0"/>
        <w:numId w:val="0"/>
      </w:numPr>
      <w:ind w:left="360" w:hanging="360"/>
    </w:pPr>
    <w:rPr>
      <w:b/>
    </w:rPr>
  </w:style>
  <w:style w:type="paragraph" w:styleId="1014" w:customStyle="1">
    <w:name w:val="Nivel 3"/>
    <w:basedOn w:val="953"/>
    <w:link w:val="1066"/>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15" w:customStyle="1">
    <w:name w:val="Nivel 4"/>
    <w:basedOn w:val="1014"/>
    <w:link w:val="1017"/>
    <w:qFormat/>
    <w:pPr>
      <w:numPr>
        <w:ilvl w:val="3"/>
      </w:numPr>
      <w:ind w:left="567" w:firstLine="0"/>
    </w:pPr>
    <w:rPr>
      <w:color w:val="auto"/>
    </w:rPr>
  </w:style>
  <w:style w:type="paragraph" w:styleId="1016" w:customStyle="1">
    <w:name w:val="Nivel 5"/>
    <w:basedOn w:val="1015"/>
    <w:qFormat/>
    <w:pPr>
      <w:numPr>
        <w:ilvl w:val="4"/>
      </w:numPr>
      <w:ind w:left="851" w:firstLine="0"/>
    </w:pPr>
  </w:style>
  <w:style w:type="character" w:styleId="1017" w:customStyle="1">
    <w:name w:val="Nivel 4 Char"/>
    <w:basedOn w:val="959"/>
    <w:link w:val="1015"/>
    <w:rPr>
      <w:rFonts w:ascii="Arial" w:hAnsi="Arial" w:cs="Arial"/>
      <w:lang w:eastAsia="pt-BR"/>
    </w:rPr>
  </w:style>
  <w:style w:type="paragraph" w:styleId="1018" w:customStyle="1">
    <w:name w:val="textbody"/>
    <w:basedOn w:val="953"/>
    <w:pPr>
      <w:spacing w:before="100" w:beforeAutospacing="1" w:after="100" w:afterAutospacing="1"/>
    </w:pPr>
    <w:rPr>
      <w:rFonts w:ascii="Times New Roman" w:hAnsi="Times New Roman" w:eastAsia="Times New Roman" w:cs="Times New Roman"/>
    </w:rPr>
  </w:style>
  <w:style w:type="paragraph" w:styleId="1019" w:customStyle="1">
    <w:name w:val="em_0020ementa"/>
    <w:basedOn w:val="953"/>
    <w:pPr>
      <w:ind w:left="4160"/>
      <w:jc w:val="both"/>
    </w:pPr>
    <w:rPr>
      <w:rFonts w:ascii="Times New Roman" w:hAnsi="Times New Roman" w:eastAsia="Times New Roman" w:cs="Times New Roman"/>
      <w:sz w:val="28"/>
      <w:szCs w:val="28"/>
    </w:rPr>
  </w:style>
  <w:style w:type="character" w:styleId="1020" w:customStyle="1">
    <w:name w:val="cp_0020corpodespacho__char1"/>
    <w:rPr>
      <w:rFonts w:hint="default" w:ascii="Times New Roman" w:hAnsi="Times New Roman" w:cs="Times New Roman"/>
      <w:strike w:val="0"/>
      <w:sz w:val="26"/>
      <w:szCs w:val="26"/>
      <w:u w:val="none"/>
    </w:rPr>
  </w:style>
  <w:style w:type="character" w:styleId="1021" w:customStyle="1">
    <w:name w:val="em_0020ementa__char1"/>
    <w:rPr>
      <w:rFonts w:hint="default" w:ascii="Times New Roman" w:hAnsi="Times New Roman" w:cs="Times New Roman"/>
      <w:strike w:val="0"/>
      <w:sz w:val="28"/>
      <w:szCs w:val="28"/>
      <w:u w:val="none"/>
    </w:rPr>
  </w:style>
  <w:style w:type="paragraph" w:styleId="1022">
    <w:name w:val="Revision"/>
    <w:hidden/>
    <w:uiPriority w:val="99"/>
    <w:semiHidden/>
    <w:rPr>
      <w:rFonts w:ascii="Ecofont_Spranq_eco_Sans" w:hAnsi="Ecofont_Spranq_eco_Sans" w:eastAsia="Times New Roman" w:cs="Tahoma"/>
      <w:sz w:val="24"/>
      <w:szCs w:val="24"/>
      <w:lang w:eastAsia="pt-BR"/>
    </w:rPr>
  </w:style>
  <w:style w:type="character" w:styleId="1023">
    <w:name w:val="Strong"/>
    <w:basedOn w:val="959"/>
    <w:uiPriority w:val="22"/>
    <w:qFormat/>
    <w:rPr>
      <w:b/>
      <w:bCs/>
    </w:rPr>
  </w:style>
  <w:style w:type="character" w:styleId="1024">
    <w:name w:val="Emphasis"/>
    <w:basedOn w:val="959"/>
    <w:rPr>
      <w:i/>
      <w:iCs/>
    </w:rPr>
  </w:style>
  <w:style w:type="character" w:styleId="1025" w:customStyle="1">
    <w:name w:val="Manoel"/>
    <w:rPr>
      <w:rFonts w:ascii="Arial" w:hAnsi="Arial" w:cs="Arial"/>
      <w:color w:val="7030a0"/>
      <w:sz w:val="20"/>
    </w:rPr>
  </w:style>
  <w:style w:type="character" w:styleId="1026" w:customStyle="1">
    <w:name w:val="ListLabel 12"/>
    <w:rPr>
      <w:b/>
    </w:rPr>
  </w:style>
  <w:style w:type="paragraph" w:styleId="1027" w:customStyle="1">
    <w:name w:val="texto1"/>
    <w:basedOn w:val="953"/>
    <w:pPr>
      <w:spacing w:before="100" w:beforeAutospacing="1" w:after="100" w:afterAutospacing="1"/>
    </w:pPr>
    <w:rPr>
      <w:rFonts w:ascii="Times New Roman" w:hAnsi="Times New Roman" w:eastAsia="Times New Roman" w:cs="Times New Roman"/>
    </w:rPr>
  </w:style>
  <w:style w:type="paragraph" w:styleId="1028" w:customStyle="1">
    <w:name w:val="Grade Colorida - Ênfase 11"/>
    <w:basedOn w:val="953"/>
    <w:next w:val="953"/>
    <w:link w:val="1029"/>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29" w:customStyle="1">
    <w:name w:val="Grade Colorida - Ênfase 1 Char"/>
    <w:link w:val="1028"/>
    <w:uiPriority w:val="29"/>
    <w:rPr>
      <w:rFonts w:ascii="Arial" w:hAnsi="Arial" w:eastAsia="Calibri"/>
      <w:i/>
      <w:iCs/>
      <w:color w:val="000000"/>
      <w:szCs w:val="24"/>
      <w:shd w:val="clear" w:color="auto" w:fill="ffffcc"/>
    </w:rPr>
  </w:style>
  <w:style w:type="paragraph" w:styleId="1030" w:customStyle="1">
    <w:name w:val="x_western"/>
    <w:basedOn w:val="953"/>
    <w:pPr>
      <w:spacing w:before="100" w:beforeAutospacing="1" w:after="100" w:afterAutospacing="1"/>
    </w:pPr>
    <w:rPr>
      <w:rFonts w:ascii="Times New Roman" w:hAnsi="Times New Roman" w:eastAsia="Times New Roman" w:cs="Times New Roman"/>
    </w:rPr>
  </w:style>
  <w:style w:type="paragraph" w:styleId="1031" w:customStyle="1">
    <w:name w:val="TCU - Ac - item 9 - §§_0"/>
    <w:basedOn w:val="953"/>
    <w:pPr>
      <w:ind w:firstLine="1134"/>
      <w:jc w:val="both"/>
    </w:pPr>
    <w:rPr>
      <w:rFonts w:ascii="Times New Roman" w:hAnsi="Times New Roman" w:eastAsia="Times New Roman" w:cs="Times New Roman"/>
      <w:szCs w:val="22"/>
      <w:lang w:eastAsia="en-US"/>
    </w:rPr>
  </w:style>
  <w:style w:type="paragraph" w:styleId="1032" w:customStyle="1">
    <w:name w:val="Normal_1"/>
    <w:rPr>
      <w:rFonts w:eastAsia="Times New Roman"/>
      <w:sz w:val="24"/>
      <w:szCs w:val="22"/>
    </w:rPr>
  </w:style>
  <w:style w:type="paragraph" w:styleId="1033" w:customStyle="1">
    <w:name w:val="tcu_-__ac_-_item_9_-_1ª_linha"/>
    <w:basedOn w:val="953"/>
    <w:pPr>
      <w:spacing w:before="100" w:beforeAutospacing="1" w:after="100" w:afterAutospacing="1"/>
    </w:pPr>
    <w:rPr>
      <w:rFonts w:ascii="Times New Roman" w:hAnsi="Times New Roman" w:eastAsia="Times New Roman" w:cs="Times New Roman"/>
    </w:rPr>
  </w:style>
  <w:style w:type="paragraph" w:styleId="1034" w:customStyle="1">
    <w:name w:val="texto_justificado_recuo_primeira_linha"/>
    <w:basedOn w:val="953"/>
    <w:pPr>
      <w:spacing w:before="100" w:beforeAutospacing="1" w:after="100" w:afterAutospacing="1"/>
    </w:pPr>
    <w:rPr>
      <w:rFonts w:ascii="Times New Roman" w:hAnsi="Times New Roman" w:eastAsia="Times New Roman" w:cs="Times New Roman"/>
    </w:rPr>
  </w:style>
  <w:style w:type="character" w:styleId="1035" w:customStyle="1">
    <w:name w:val="highlight"/>
    <w:basedOn w:val="959"/>
  </w:style>
  <w:style w:type="paragraph" w:styleId="1036" w:customStyle="1">
    <w:name w:val="texto_justificado"/>
    <w:basedOn w:val="953"/>
    <w:pPr>
      <w:spacing w:before="100" w:beforeAutospacing="1" w:after="100" w:afterAutospacing="1"/>
    </w:pPr>
    <w:rPr>
      <w:rFonts w:ascii="Times New Roman" w:hAnsi="Times New Roman" w:eastAsia="Times New Roman" w:cs="Times New Roman"/>
    </w:rPr>
  </w:style>
  <w:style w:type="character" w:styleId="1037">
    <w:name w:val="FollowedHyperlink"/>
    <w:basedOn w:val="959"/>
    <w:semiHidden/>
    <w:unhideWhenUsed/>
    <w:rPr>
      <w:color w:val="800080" w:themeColor="followedHyperlink"/>
      <w:u w:val="single"/>
    </w:rPr>
  </w:style>
  <w:style w:type="character" w:styleId="1038" w:customStyle="1">
    <w:name w:val="Menção Pendente1"/>
    <w:basedOn w:val="959"/>
    <w:uiPriority w:val="99"/>
    <w:semiHidden/>
    <w:unhideWhenUsed/>
    <w:rPr>
      <w:color w:val="605e5c"/>
      <w:shd w:val="clear" w:color="auto" w:fill="e1dfdd"/>
    </w:rPr>
  </w:style>
  <w:style w:type="character" w:styleId="1039" w:customStyle="1">
    <w:name w:val="Menção Pendente2"/>
    <w:basedOn w:val="959"/>
    <w:uiPriority w:val="99"/>
    <w:semiHidden/>
    <w:unhideWhenUsed/>
    <w:rPr>
      <w:color w:val="605e5c"/>
      <w:shd w:val="clear" w:color="auto" w:fill="e1dfdd"/>
    </w:rPr>
  </w:style>
  <w:style w:type="character" w:styleId="1040" w:customStyle="1">
    <w:name w:val="Nivel 2 Char"/>
    <w:basedOn w:val="959"/>
    <w:link w:val="1012"/>
    <w:qFormat/>
    <w:rPr>
      <w:rFonts w:ascii="Arial" w:hAnsi="Arial" w:cs="Arial"/>
      <w:color w:val="000000"/>
      <w:lang w:eastAsia="pt-BR"/>
    </w:rPr>
  </w:style>
  <w:style w:type="paragraph" w:styleId="1041" w:customStyle="1">
    <w:name w:val="Nível 2 Opcional"/>
    <w:basedOn w:val="1012"/>
    <w:link w:val="1043"/>
    <w:pPr>
      <w:numPr>
        <w:ilvl w:val="0"/>
        <w:numId w:val="0"/>
      </w:numPr>
      <w:ind w:left="432" w:hanging="432"/>
    </w:pPr>
    <w:rPr>
      <w:rFonts w:eastAsia="Times New Roman"/>
      <w:i/>
      <w:color w:val="ff0000"/>
    </w:rPr>
  </w:style>
  <w:style w:type="paragraph" w:styleId="1042" w:customStyle="1">
    <w:name w:val="Nível 3 Opcional"/>
    <w:basedOn w:val="1014"/>
    <w:link w:val="1044"/>
    <w:pPr>
      <w:numPr>
        <w:ilvl w:val="0"/>
        <w:numId w:val="0"/>
      </w:numPr>
      <w:ind w:left="1072" w:hanging="504"/>
    </w:pPr>
    <w:rPr>
      <w:rFonts w:eastAsia="Times New Roman"/>
      <w:i/>
      <w:iCs/>
      <w:color w:val="ff0000"/>
    </w:rPr>
  </w:style>
  <w:style w:type="character" w:styleId="1043" w:customStyle="1">
    <w:name w:val="Nível 2 Opcional Char"/>
    <w:basedOn w:val="959"/>
    <w:link w:val="1041"/>
    <w:rPr>
      <w:rFonts w:ascii="Arial" w:hAnsi="Arial" w:eastAsia="Times New Roman" w:cs="Arial"/>
      <w:i/>
      <w:color w:val="ff0000"/>
      <w:lang w:eastAsia="pt-BR"/>
    </w:rPr>
  </w:style>
  <w:style w:type="character" w:styleId="1044" w:customStyle="1">
    <w:name w:val="Nível 3 Opcional Char"/>
    <w:basedOn w:val="959"/>
    <w:link w:val="1042"/>
    <w:rPr>
      <w:rFonts w:ascii="Arial" w:hAnsi="Arial" w:eastAsia="Times New Roman" w:cs="Arial"/>
      <w:i/>
      <w:iCs/>
      <w:color w:val="ff0000"/>
      <w:lang w:eastAsia="pt-BR"/>
    </w:rPr>
  </w:style>
  <w:style w:type="character" w:styleId="1045">
    <w:name w:val="Placeholder Text"/>
    <w:basedOn w:val="959"/>
    <w:uiPriority w:val="67"/>
    <w:semiHidden/>
    <w:rPr>
      <w:color w:val="808080"/>
    </w:rPr>
  </w:style>
  <w:style w:type="character" w:styleId="1046" w:customStyle="1">
    <w:name w:val="Parágrafo da Lista Char"/>
    <w:basedOn w:val="959"/>
    <w:link w:val="962"/>
    <w:uiPriority w:val="34"/>
    <w:rPr>
      <w:rFonts w:ascii="Ecofont_Spranq_eco_Sans" w:hAnsi="Ecofont_Spranq_eco_Sans" w:cs="Tahoma"/>
      <w:sz w:val="24"/>
      <w:szCs w:val="24"/>
      <w:lang w:eastAsia="pt-BR"/>
    </w:rPr>
  </w:style>
  <w:style w:type="character" w:styleId="1047" w:customStyle="1">
    <w:name w:val="Título 3 Char"/>
    <w:basedOn w:val="959"/>
    <w:link w:val="956"/>
    <w:uiPriority w:val="9"/>
    <w:semiHidden/>
    <w:rPr>
      <w:rFonts w:asciiTheme="majorHAnsi" w:hAnsiTheme="majorHAnsi" w:eastAsiaTheme="majorEastAsia" w:cstheme="majorBidi"/>
      <w:color w:val="243f60" w:themeColor="accent1" w:themeShade="00"/>
      <w:sz w:val="24"/>
      <w:szCs w:val="24"/>
    </w:rPr>
  </w:style>
  <w:style w:type="character" w:styleId="1048" w:customStyle="1">
    <w:name w:val="Título 6 Char"/>
    <w:basedOn w:val="959"/>
    <w:link w:val="958"/>
    <w:uiPriority w:val="9"/>
    <w:semiHidden/>
    <w:rPr>
      <w:rFonts w:asciiTheme="majorHAnsi" w:hAnsiTheme="majorHAnsi" w:eastAsiaTheme="majorEastAsia" w:cstheme="majorBidi"/>
      <w:color w:val="243f60" w:themeColor="accent1" w:themeShade="00"/>
      <w:sz w:val="22"/>
      <w:szCs w:val="22"/>
    </w:rPr>
  </w:style>
  <w:style w:type="paragraph" w:styleId="1049" w:customStyle="1">
    <w:name w:val="Sombreamento Médio 1 - Ênfase 31"/>
    <w:basedOn w:val="953"/>
    <w:next w:val="953"/>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50" w:customStyle="1">
    <w:name w:val="corpo"/>
    <w:basedOn w:val="953"/>
    <w:pPr>
      <w:spacing w:before="100" w:beforeAutospacing="1" w:after="100" w:afterAutospacing="1"/>
    </w:pPr>
    <w:rPr>
      <w:rFonts w:ascii="Times New Roman" w:hAnsi="Times New Roman" w:eastAsia="Times New Roman" w:cs="Times New Roman"/>
    </w:rPr>
  </w:style>
  <w:style w:type="paragraph" w:styleId="1051" w:customStyle="1">
    <w:name w:val="item_nivel2"/>
    <w:basedOn w:val="953"/>
    <w:pPr>
      <w:spacing w:before="100" w:beforeAutospacing="1" w:after="100" w:afterAutospacing="1"/>
    </w:pPr>
    <w:rPr>
      <w:rFonts w:ascii="Times New Roman" w:hAnsi="Times New Roman" w:eastAsia="Times New Roman" w:cs="Times New Roman"/>
    </w:rPr>
  </w:style>
  <w:style w:type="paragraph" w:styleId="1052" w:customStyle="1">
    <w:name w:val="item_nivel1"/>
    <w:basedOn w:val="953"/>
    <w:pPr>
      <w:spacing w:before="100" w:beforeAutospacing="1" w:after="100" w:afterAutospacing="1"/>
    </w:pPr>
    <w:rPr>
      <w:rFonts w:ascii="Times New Roman" w:hAnsi="Times New Roman" w:eastAsia="Times New Roman" w:cs="Times New Roman"/>
    </w:rPr>
  </w:style>
  <w:style w:type="paragraph" w:styleId="1053" w:customStyle="1">
    <w:name w:val="item_alinea_letra"/>
    <w:basedOn w:val="953"/>
    <w:pPr>
      <w:spacing w:before="100" w:beforeAutospacing="1" w:after="100" w:afterAutospacing="1"/>
    </w:pPr>
    <w:rPr>
      <w:rFonts w:ascii="Times New Roman" w:hAnsi="Times New Roman" w:eastAsia="Times New Roman" w:cs="Times New Roman"/>
    </w:rPr>
  </w:style>
  <w:style w:type="character" w:styleId="1054" w:customStyle="1">
    <w:name w:val="markedcontent"/>
    <w:basedOn w:val="959"/>
  </w:style>
  <w:style w:type="paragraph" w:styleId="1055" w:customStyle="1">
    <w:name w:val="Standard"/>
    <w:rPr>
      <w:rFonts w:ascii="Liberation Serif" w:hAnsi="Liberation Serif" w:eastAsia="NSimSun" w:cs="Lucida Sans"/>
      <w:sz w:val="24"/>
      <w:szCs w:val="24"/>
      <w:lang w:eastAsia="zh-CN" w:bidi="hi-IN"/>
    </w:rPr>
  </w:style>
  <w:style w:type="paragraph" w:styleId="1056" w:customStyle="1">
    <w:name w:val="Text body"/>
    <w:basedOn w:val="1055"/>
    <w:pPr>
      <w:spacing w:after="140" w:line="276" w:lineRule="auto"/>
    </w:pPr>
  </w:style>
  <w:style w:type="character" w:styleId="1057" w:customStyle="1">
    <w:name w:val="Menção Pendente3"/>
    <w:basedOn w:val="959"/>
    <w:uiPriority w:val="99"/>
    <w:semiHidden/>
    <w:unhideWhenUsed/>
    <w:rPr>
      <w:color w:val="605e5c"/>
      <w:shd w:val="clear" w:color="auto" w:fill="e1dfdd"/>
    </w:rPr>
  </w:style>
  <w:style w:type="character" w:styleId="1058" w:customStyle="1">
    <w:name w:val="Menção Pendente4"/>
    <w:basedOn w:val="959"/>
    <w:uiPriority w:val="99"/>
    <w:semiHidden/>
    <w:unhideWhenUsed/>
    <w:rPr>
      <w:color w:val="605e5c"/>
      <w:shd w:val="clear" w:color="auto" w:fill="e1dfdd"/>
    </w:rPr>
  </w:style>
  <w:style w:type="paragraph" w:styleId="1059" w:customStyle="1">
    <w:name w:val="ou"/>
    <w:basedOn w:val="962"/>
    <w:link w:val="1060"/>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60" w:customStyle="1">
    <w:name w:val="ou Char"/>
    <w:basedOn w:val="1046"/>
    <w:link w:val="1059"/>
    <w:rPr>
      <w:rFonts w:ascii="Arial" w:hAnsi="Arial" w:cs="Arial" w:eastAsiaTheme="minorHAnsi"/>
      <w:b/>
      <w:bCs/>
      <w:i/>
      <w:iCs/>
      <w:color w:val="ff0000"/>
      <w:sz w:val="24"/>
      <w:szCs w:val="24"/>
      <w:u w:val="single"/>
      <w:lang w:eastAsia="pt-BR"/>
    </w:rPr>
  </w:style>
  <w:style w:type="paragraph" w:styleId="1061" w:customStyle="1">
    <w:name w:val="dou-paragraph"/>
    <w:basedOn w:val="953"/>
    <w:pPr>
      <w:spacing w:before="100" w:beforeAutospacing="1" w:after="100" w:afterAutospacing="1"/>
    </w:pPr>
    <w:rPr>
      <w:rFonts w:ascii="Times New Roman" w:hAnsi="Times New Roman" w:eastAsia="Times New Roman" w:cs="Times New Roman"/>
    </w:rPr>
  </w:style>
  <w:style w:type="paragraph" w:styleId="1062" w:customStyle="1">
    <w:name w:val="Nível 2 -Red"/>
    <w:basedOn w:val="1012"/>
    <w:link w:val="1064"/>
    <w:qFormat/>
    <w:rPr>
      <w:i/>
      <w:iCs/>
      <w:color w:val="ff0000"/>
    </w:rPr>
  </w:style>
  <w:style w:type="paragraph" w:styleId="1063" w:customStyle="1">
    <w:name w:val="Nível 3-R"/>
    <w:basedOn w:val="1014"/>
    <w:link w:val="1067"/>
    <w:qFormat/>
    <w:rPr>
      <w:i/>
      <w:iCs/>
      <w:color w:val="ff0000"/>
    </w:rPr>
  </w:style>
  <w:style w:type="character" w:styleId="1064" w:customStyle="1">
    <w:name w:val="Nível 2 -Red Char"/>
    <w:basedOn w:val="1040"/>
    <w:link w:val="1062"/>
    <w:rPr>
      <w:rFonts w:ascii="Arial" w:hAnsi="Arial" w:cs="Arial"/>
      <w:i/>
      <w:iCs/>
      <w:color w:val="ff0000"/>
      <w:lang w:eastAsia="pt-BR"/>
    </w:rPr>
  </w:style>
  <w:style w:type="paragraph" w:styleId="1065" w:customStyle="1">
    <w:name w:val="Nível 4-R"/>
    <w:basedOn w:val="1015"/>
    <w:link w:val="1069"/>
    <w:qFormat/>
    <w:rPr>
      <w:i/>
      <w:iCs/>
      <w:color w:val="ff0000"/>
    </w:rPr>
  </w:style>
  <w:style w:type="character" w:styleId="1066" w:customStyle="1">
    <w:name w:val="Nivel 3 Char"/>
    <w:basedOn w:val="959"/>
    <w:link w:val="1014"/>
    <w:rPr>
      <w:rFonts w:ascii="Arial" w:hAnsi="Arial" w:cs="Arial"/>
      <w:color w:val="000000"/>
      <w:lang w:eastAsia="pt-BR"/>
    </w:rPr>
  </w:style>
  <w:style w:type="character" w:styleId="1067" w:customStyle="1">
    <w:name w:val="Nível 3-R Char"/>
    <w:basedOn w:val="1066"/>
    <w:link w:val="1063"/>
    <w:rPr>
      <w:rFonts w:ascii="Arial" w:hAnsi="Arial" w:cs="Arial"/>
      <w:i/>
      <w:iCs/>
      <w:color w:val="ff0000"/>
      <w:lang w:eastAsia="pt-BR"/>
    </w:rPr>
  </w:style>
  <w:style w:type="paragraph" w:styleId="1068" w:customStyle="1">
    <w:name w:val="Nível 1-Sem Num"/>
    <w:basedOn w:val="992"/>
    <w:link w:val="1071"/>
    <w:qFormat/>
    <w:pPr>
      <w:numPr>
        <w:numId w:val="0"/>
      </w:numPr>
      <w:outlineLvl w:val="1"/>
    </w:pPr>
    <w:rPr>
      <w:color w:val="ff0000"/>
    </w:rPr>
  </w:style>
  <w:style w:type="character" w:styleId="1069" w:customStyle="1">
    <w:name w:val="Nível 4-R Char"/>
    <w:basedOn w:val="1017"/>
    <w:link w:val="1065"/>
    <w:rPr>
      <w:rFonts w:ascii="Arial" w:hAnsi="Arial" w:cs="Arial"/>
      <w:i/>
      <w:iCs/>
      <w:color w:val="ff0000"/>
      <w:lang w:eastAsia="pt-BR"/>
    </w:rPr>
  </w:style>
  <w:style w:type="character" w:styleId="1070" w:customStyle="1">
    <w:name w:val="Link da Internet"/>
    <w:basedOn w:val="959"/>
    <w:uiPriority w:val="99"/>
    <w:unhideWhenUsed/>
    <w:rPr>
      <w:color w:val="0000ff" w:themeColor="hyperlink"/>
      <w:u w:val="single"/>
    </w:rPr>
  </w:style>
  <w:style w:type="character" w:styleId="1071" w:customStyle="1">
    <w:name w:val="Nível 1-Sem Num Char"/>
    <w:basedOn w:val="996"/>
    <w:link w:val="1068"/>
    <w:rPr>
      <w:rFonts w:ascii="Arial" w:hAnsi="Arial" w:cs="Arial" w:eastAsiaTheme="majorEastAsia"/>
      <w:b/>
      <w:bCs/>
      <w:color w:val="ff0000"/>
      <w:spacing w:val="5"/>
      <w:sz w:val="52"/>
      <w:szCs w:val="52"/>
      <w:lang w:eastAsia="pt-BR"/>
    </w:rPr>
  </w:style>
  <w:style w:type="paragraph" w:styleId="1072" w:customStyle="1">
    <w:name w:val="citação 2"/>
    <w:basedOn w:val="971"/>
    <w:link w:val="1076"/>
    <w:rPr>
      <w:szCs w:val="20"/>
    </w:rPr>
  </w:style>
  <w:style w:type="paragraph" w:styleId="1073" w:customStyle="1">
    <w:name w:val="Preâmbulo"/>
    <w:basedOn w:val="953"/>
    <w:link w:val="1074"/>
    <w:qFormat/>
    <w:pPr>
      <w:ind w:left="4253" w:right="-17"/>
      <w:jc w:val="both"/>
      <w:spacing w:before="480" w:after="120" w:line="360" w:lineRule="auto"/>
    </w:pPr>
    <w:rPr>
      <w:rFonts w:ascii="Arial" w:hAnsi="Arial" w:eastAsia="Arial" w:cs="Arial"/>
      <w:bCs/>
      <w:sz w:val="20"/>
      <w:szCs w:val="20"/>
    </w:rPr>
  </w:style>
  <w:style w:type="character" w:styleId="1074" w:customStyle="1">
    <w:name w:val="Preâmbulo Char"/>
    <w:basedOn w:val="959"/>
    <w:link w:val="1073"/>
    <w:rPr>
      <w:rFonts w:ascii="Arial" w:hAnsi="Arial" w:eastAsia="Arial" w:cs="Arial"/>
      <w:bCs/>
      <w:lang w:eastAsia="pt-BR"/>
    </w:rPr>
  </w:style>
  <w:style w:type="character" w:styleId="1075" w:customStyle="1">
    <w:name w:val="Menção Pendente5"/>
    <w:basedOn w:val="959"/>
    <w:uiPriority w:val="99"/>
    <w:semiHidden/>
    <w:unhideWhenUsed/>
    <w:rPr>
      <w:color w:val="605e5c"/>
      <w:shd w:val="clear" w:color="auto" w:fill="e1dfdd"/>
    </w:rPr>
  </w:style>
  <w:style w:type="character" w:styleId="1076" w:customStyle="1">
    <w:name w:val="citação 2 Char"/>
    <w:basedOn w:val="972"/>
    <w:link w:val="1072"/>
    <w:rPr>
      <w:rFonts w:ascii="Arial" w:hAnsi="Arial" w:eastAsia="Calibri" w:cs="Tahoma"/>
      <w:i/>
      <w:iCs/>
      <w:color w:val="000000"/>
      <w:szCs w:val="24"/>
      <w:shd w:val="clear" w:color="auto" w:fill="ffffcc"/>
    </w:rPr>
  </w:style>
  <w:style w:type="paragraph" w:styleId="1077">
    <w:name w:val="TOC Heading"/>
    <w:basedOn w:val="954"/>
    <w:next w:val="953"/>
    <w:uiPriority w:val="39"/>
    <w:unhideWhenUsed/>
    <w:qFormat/>
    <w:pPr>
      <w:spacing w:before="240" w:line="259" w:lineRule="auto"/>
      <w:outlineLvl w:val="9"/>
    </w:pPr>
    <w:rPr>
      <w:b w:val="0"/>
      <w:bCs w:val="0"/>
      <w:sz w:val="32"/>
      <w:szCs w:val="32"/>
    </w:rPr>
  </w:style>
  <w:style w:type="paragraph" w:styleId="1078">
    <w:name w:val="toc 1"/>
    <w:basedOn w:val="953"/>
    <w:next w:val="953"/>
    <w:uiPriority w:val="39"/>
    <w:unhideWhenUsed/>
    <w:pPr>
      <w:spacing w:after="100"/>
      <w:tabs>
        <w:tab w:val="left" w:pos="426" w:leader="none"/>
        <w:tab w:val="right" w:pos="9628" w:leader="dot"/>
      </w:tabs>
    </w:pPr>
    <w:rPr>
      <w:rFonts w:ascii="Arial" w:hAnsi="Arial" w:eastAsia="Times New Roman"/>
      <w:sz w:val="20"/>
    </w:rPr>
  </w:style>
  <w:style w:type="character" w:styleId="1079" w:customStyle="1">
    <w:name w:val="Menção Pendente6"/>
    <w:basedOn w:val="959"/>
    <w:uiPriority w:val="99"/>
    <w:semiHidden/>
    <w:unhideWhenUsed/>
    <w:rPr>
      <w:color w:val="605e5c"/>
      <w:shd w:val="clear" w:color="auto" w:fill="e1dfdd"/>
    </w:rPr>
  </w:style>
  <w:style w:type="character" w:styleId="1080" w:customStyle="1">
    <w:name w:val="Mention non résolue1"/>
    <w:basedOn w:val="959"/>
    <w:uiPriority w:val="99"/>
    <w:semiHidden/>
    <w:unhideWhenUsed/>
    <w:rPr>
      <w:color w:val="605e5c"/>
      <w:shd w:val="clear" w:color="auto" w:fill="e1dfdd"/>
    </w:rPr>
  </w:style>
  <w:style w:type="character" w:styleId="1081">
    <w:name w:val="Unresolved Mention"/>
    <w:basedOn w:val="959"/>
    <w:uiPriority w:val="99"/>
    <w:semiHidden/>
    <w:unhideWhenUsed/>
    <w:rPr>
      <w:color w:val="605e5c"/>
      <w:shd w:val="clear" w:color="auto" w:fill="e1dfdd"/>
    </w:rPr>
  </w:style>
  <w:style w:type="paragraph" w:styleId="1082">
    <w:name w:val="Subtitle"/>
    <w:basedOn w:val="953"/>
    <w:next w:val="953"/>
    <w:pPr>
      <w:keepLines/>
      <w:keepNext/>
      <w:pageBreakBefore w:val="0"/>
      <w:spacing w:before="360" w:after="80"/>
    </w:pPr>
    <w:rPr>
      <w:rFonts w:ascii="Georgia" w:hAnsi="Georgia" w:eastAsia="Georgia" w:cs="Georgia"/>
      <w:i/>
      <w:color w:val="666666"/>
      <w:sz w:val="48"/>
      <w:szCs w:val="48"/>
    </w:rPr>
  </w:style>
  <w:style w:type="paragraph" w:styleId="1083" w:customStyle="1">
    <w:name w:val="Conteúdo do quadro"/>
    <w:basedOn w:val="1073"/>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84" w:customStyle="1">
    <w:name w:val="Nível 1-Sem Black"/>
    <w:basedOn w:val="962"/>
    <w:link w:val="976"/>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85" w:customStyle="1">
    <w:name w:val="Default"/>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Calibri" w:cs="Times New Roman"/>
      <w:b w:val="0"/>
      <w:bCs w:val="0"/>
      <w:i w:val="0"/>
      <w:iCs w:val="0"/>
      <w:caps w:val="0"/>
      <w:smallCaps w:val="0"/>
      <w:strike w:val="0"/>
      <w:vanish w:val="0"/>
      <w:color w:val="000000"/>
      <w:spacing w:val="0"/>
      <w:position w:val="0"/>
      <w:sz w:val="24"/>
      <w:szCs w:val="24"/>
      <w:highlight w:val="none"/>
      <w:u w:val="none"/>
      <w:vertAlign w:val="baseline"/>
      <w:rtl w:val="0"/>
      <w:cs w:val="0"/>
      <w:lang w:val="pt-BR" w:eastAsia="pt-BR" w:bidi="ar-SA"/>
      <w14:ligatures w14:val="none"/>
    </w:rPr>
  </w:style>
  <w:style w:type="paragraph" w:styleId="1086"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pt-BR" w:eastAsia="pt-BR" w:bidi="ar-SA"/>
      <w14:ligatures w14:val="none"/>
    </w:rPr>
  </w:style>
  <w:style w:type="paragraph" w:styleId="1087" w:customStyle="1">
    <w:name w:val="Corpo de texto 21"/>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pregaobanrisul.com.br/" TargetMode="External"/><Relationship Id="rId15" Type="http://schemas.openxmlformats.org/officeDocument/2006/relationships/hyperlink" Target="http://www.planalto.gov.br/ccivil_03/_ato2019-2022/2021/lei/L14133.htm#art16" TargetMode="External"/><Relationship Id="rId16"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art9%C2%A71"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art7" TargetMode="External"/><Relationship Id="rId20"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art16" TargetMode="External"/><Relationship Id="rId22" Type="http://schemas.openxmlformats.org/officeDocument/2006/relationships/hyperlink" Target="https://www.planalto.gov.br/ccivil_03/leis/lcp/lcp123.htm#art3" TargetMode="External"/><Relationship Id="rId23" Type="http://schemas.openxmlformats.org/officeDocument/2006/relationships/hyperlink" Target="https://www.planalto.gov.br/ccivil_03/leis/lcp/lcp123.htm#art42" TargetMode="External"/><Relationship Id="rId24" Type="http://schemas.openxmlformats.org/officeDocument/2006/relationships/hyperlink" Target="http://www.planalto.gov.br/ccivil_03/_ato2019-2022/2021/lei/L14133.htm#art4%C2%A71"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art44" TargetMode="External"/><Relationship Id="rId29"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art60" TargetMode="External"/><Relationship Id="rId31"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2" Type="http://schemas.openxmlformats.org/officeDocument/2006/relationships/hyperlink" Target="http://www.planalto.gov.br/ccivil_03/_ato2019-2022/2021/lei/L14133.htm#art14"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text=%C3%A0s%20seguintes%20comina%C3%A7%C3%B5es%3A-,Art.,n%C2%BA%2012.120%2C%20de%202009)." TargetMode="External"/><Relationship Id="rId36" Type="http://schemas.openxmlformats.org/officeDocument/2006/relationships/hyperlink" Target="http://www.planalto.gov.br/ccivil_03/_ato2019-2022/2021/lei/L14133.htm#art62" TargetMode="External"/><Relationship Id="rId37"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art63" TargetMode="External"/><Relationship Id="rId39" Type="http://schemas.openxmlformats.org/officeDocument/2006/relationships/hyperlink" Target="http://www.planalto.gov.br/ccivil_03/_ato2019-2022/2021/lei/L14133.htm#art64" TargetMode="External"/><Relationship Id="rId40" Type="http://schemas.openxmlformats.org/officeDocument/2006/relationships/hyperlink" Target="http://www.planalto.gov.br/ccivil_03/_ato2019-2022/2021/lei/L14133.htm#art165" TargetMode="External"/><Relationship Id="rId41" Type="http://schemas.openxmlformats.org/officeDocument/2006/relationships/hyperlink" Target="http://www.planalto.gov.br/ccivil_03/_ato2019-2022/2021/lei/L14133.htm#art17%C2%A71" TargetMode="External"/><Relationship Id="rId42" Type="http://schemas.openxmlformats.org/officeDocument/2006/relationships/hyperlink" Target="https://www.planalto.gov.br/ccivil_03/_ato2011-2014/2013/lei/l12846.htm#art5"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art156%C2%A75"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decreto-lei/del5452.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67"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planalto.gov.br/ccivil_03/leis/l6938.htm" TargetMode="External"/><Relationship Id="rId69" Type="http://schemas.openxmlformats.org/officeDocument/2006/relationships/hyperlink" Target="http://www.ibama.gov.br/component/legislacao/?view=legislacao&amp;legislacao=112647" TargetMode="External"/><Relationship Id="rId70" Type="http://schemas.openxmlformats.org/officeDocument/2006/relationships/hyperlink" Target="http://www.ibama.gov.br/phocadownload/sinaflor/2018/2018-06-13-Ibama-IN-IBAMA-21-24-12-2014-SINAFLOR-DOF-compilada.pdf" TargetMode="External"/><Relationship Id="rId71" Type="http://schemas.openxmlformats.org/officeDocument/2006/relationships/hyperlink" Target="https://www.gov.br/compras/pt-br/acesso-a-informacao/legislacao/instrucoes-normativas/instrucao-normativa-no-01-de-19-de-janeiro-de-2010" TargetMode="External"/><Relationship Id="rId72" Type="http://schemas.openxmlformats.org/officeDocument/2006/relationships/hyperlink" Target="https://cetesb.sp.gov.br/licenciamento/documentos/2002_Res_CONAMA_307.pdf" TargetMode="External"/><Relationship Id="rId73" Type="http://schemas.openxmlformats.org/officeDocument/2006/relationships/hyperlink" Target="http://www.ipaam.am.gov.br/wp-content/uploads/2021/01/Conama-382-Poluentes-atmosfericos.pdf" TargetMode="External"/><Relationship Id="rId74" Type="http://schemas.openxmlformats.org/officeDocument/2006/relationships/hyperlink" Target="http://www.ibama.gov.br/sophia/cnia/legislacao/MMA/RE0001-080390.PDF" TargetMode="External"/><Relationship Id="rId75"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2002/l10406compilada.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s://ceiscadastro.cgu.gov.br/index.aspx?ReturnUrl=%2f"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seges-me-no-26-de-13-de-abril-de-2022"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8078compilado.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22" Type="http://schemas.openxmlformats.org/officeDocument/2006/relationships/image" Target="media/image3.png"/><Relationship Id="rId123" Type="http://schemas.openxmlformats.org/officeDocument/2006/relationships/image" Target="media/image4.png"/><Relationship Id="rId124" Type="http://schemas.openxmlformats.org/officeDocument/2006/relationships/comments" Target="comments.xml" /><Relationship Id="rId125" Type="http://schemas.microsoft.com/office/2011/relationships/commentsExtended" Target="commentsExtended.xml" /><Relationship Id="rId126" Type="http://schemas.microsoft.com/office/2018/08/relationships/commentsExtensible" Target="commentsExtensible.xml" /><Relationship Id="rId127" Type="http://schemas.microsoft.com/office/2016/09/relationships/commentsIds" Target="commentsIds.xml" /><Relationship Id="rId128" Type="http://schemas.microsoft.com/office/2011/relationships/people" Target="people.xml" /><Relationship Id="rId129" Type="http://schemas.onlyoffice.com/commentsDocument" Target="commentsDocument.xml" /><Relationship Id="rId130" Type="http://schemas.onlyoffice.com/commentsExtendedDocument" Target="commentsExtendedDocument.xml" /><Relationship Id="rId131" Type="http://schemas.onlyoffice.com/commentsIdsDocument" Target="commentsIdsDocument.xml" /><Relationship Id="rId132"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dcterms:created xsi:type="dcterms:W3CDTF">2024-02-28T18:01:00Z</dcterms:created>
  <dcterms:modified xsi:type="dcterms:W3CDTF">2024-03-07T12:34:12Z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