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097B6" w14:textId="77777777" w:rsidR="00B50533" w:rsidRPr="00C200A9" w:rsidRDefault="00B50533">
      <w:pPr>
        <w:rPr>
          <w:rFonts w:ascii="Gadugi" w:hAnsi="Gadugi" w:cs="Cambria"/>
          <w:b/>
          <w:color w:val="5B5B5F"/>
          <w:sz w:val="18"/>
          <w:szCs w:val="18"/>
        </w:rPr>
      </w:pPr>
    </w:p>
    <w:p w14:paraId="5918FEC7" w14:textId="77777777" w:rsidR="00B50533" w:rsidRPr="00C200A9" w:rsidRDefault="00B50533">
      <w:pPr>
        <w:jc w:val="center"/>
        <w:rPr>
          <w:rFonts w:ascii="Gadugi" w:hAnsi="Gadugi" w:cs="Cambria"/>
          <w:sz w:val="18"/>
          <w:szCs w:val="18"/>
        </w:rPr>
      </w:pPr>
    </w:p>
    <w:p w14:paraId="2EF2F415" w14:textId="77777777" w:rsidR="00B50533" w:rsidRPr="00C200A9" w:rsidRDefault="00EC13CC">
      <w:pPr>
        <w:jc w:val="center"/>
        <w:rPr>
          <w:rFonts w:ascii="Gadugi" w:hAnsi="Gadugi" w:cs="Cambria"/>
          <w:sz w:val="18"/>
          <w:szCs w:val="18"/>
        </w:rPr>
      </w:pPr>
      <w:r w:rsidRPr="00C200A9">
        <w:rPr>
          <w:rFonts w:ascii="Gadugi" w:hAnsi="Gadugi" w:cs="Cambria"/>
          <w:noProof/>
          <w:sz w:val="18"/>
          <w:szCs w:val="18"/>
        </w:rPr>
        <mc:AlternateContent>
          <mc:Choice Requires="wps">
            <w:drawing>
              <wp:anchor distT="38100" distB="38100" distL="38100" distR="38100" simplePos="0" relativeHeight="251656704" behindDoc="0" locked="0" layoutInCell="0" allowOverlap="1" wp14:editId="3B44668A">
                <wp:simplePos x="0" y="0"/>
                <wp:positionH relativeFrom="column">
                  <wp:posOffset>450545</wp:posOffset>
                </wp:positionH>
                <wp:positionV relativeFrom="paragraph">
                  <wp:posOffset>96923</wp:posOffset>
                </wp:positionV>
                <wp:extent cx="5426640" cy="8186865"/>
                <wp:effectExtent l="95250" t="57150" r="98425" b="119380"/>
                <wp:wrapNone/>
                <wp:docPr id="4" name="Retângulo 4"/>
                <wp:cNvGraphicFramePr/>
                <a:graphic xmlns:a="http://schemas.openxmlformats.org/drawingml/2006/main">
                  <a:graphicData uri="http://schemas.microsoft.com/office/word/2010/wordprocessingShape">
                    <wps:wsp>
                      <wps:cNvSpPr/>
                      <wps:spPr bwMode="auto">
                        <a:xfrm>
                          <a:off x="0" y="0"/>
                          <a:ext cx="5426640" cy="8186865"/>
                        </a:xfrm>
                        <a:prstGeom prst="rect">
                          <a:avLst/>
                        </a:prstGeom>
                        <a:noFill/>
                        <a:ln w="76199">
                          <a:solidFill>
                            <a:srgbClr val="4F81BD">
                              <a:shade val="95000"/>
                              <a:satMod val="105000"/>
                            </a:srgbClr>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rot="0">
                        <a:prstTxWarp prst="textNoShape">
                          <a:avLst/>
                        </a:prstTxWarp>
                        <a:noAutofit/>
                      </wps:bodyPr>
                    </wps:wsp>
                  </a:graphicData>
                </a:graphic>
                <wp14:sizeRelV relativeFrom="margin">
                  <wp14:pctHeight>0</wp14:pctHeight>
                </wp14:sizeRelV>
              </wp:anchor>
            </w:drawing>
          </mc:Choice>
          <mc:Fallback>
            <w:pict>
              <v:rect w14:anchorId="365AAEFB" id="Retângulo 4" o:spid="_x0000_s1026" style="position:absolute;margin-left:35.5pt;margin-top:7.65pt;width:427.3pt;height:644.65pt;z-index:251656704;visibility:visible;mso-wrap-style:square;mso-height-percent:0;mso-wrap-distance-left:3pt;mso-wrap-distance-top:3pt;mso-wrap-distance-right:3pt;mso-wrap-distance-bottom:3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" o:allowincell="f" filled="f" strokecolor="#4a7ebb" strokeweight="2.11664mm">
                <v:stroke joinstyle="round"/>
                <v:shadow on="t" color="black" opacity="22937f" origin=",.5" offset="0,.64mm"/>
              </v:rect>
            </w:pict>
          </mc:Fallback>
        </mc:AlternateContent>
      </w:r>
    </w:p>
    <w:p w14:paraId="398A90A9" w14:textId="77777777" w:rsidR="00B50533" w:rsidRPr="00C200A9" w:rsidRDefault="00B50533">
      <w:pPr>
        <w:jc w:val="center"/>
        <w:rPr>
          <w:rFonts w:ascii="Gadugi" w:hAnsi="Gadugi" w:cs="Cambria"/>
          <w:sz w:val="18"/>
          <w:szCs w:val="18"/>
        </w:rPr>
      </w:pPr>
    </w:p>
    <w:p w14:paraId="13DC84BB" w14:textId="77777777" w:rsidR="00B50533" w:rsidRPr="00C200A9" w:rsidRDefault="00B50533">
      <w:pPr>
        <w:jc w:val="center"/>
        <w:rPr>
          <w:rFonts w:ascii="Gadugi" w:hAnsi="Gadugi" w:cs="Cambria"/>
          <w:sz w:val="18"/>
          <w:szCs w:val="18"/>
        </w:rPr>
      </w:pPr>
    </w:p>
    <w:p w14:paraId="0DDCAB8A" w14:textId="77777777" w:rsidR="00B50533" w:rsidRPr="00C200A9" w:rsidRDefault="00B50533">
      <w:pPr>
        <w:jc w:val="center"/>
        <w:rPr>
          <w:rFonts w:ascii="Gadugi" w:hAnsi="Gadugi" w:cs="Cambria"/>
          <w:sz w:val="16"/>
          <w:szCs w:val="16"/>
        </w:rPr>
      </w:pPr>
    </w:p>
    <w:p w14:paraId="65AD8A0C" w14:textId="5229746D" w:rsidR="00B50533" w:rsidRPr="00C200A9" w:rsidRDefault="00EC13CC">
      <w:pPr>
        <w:jc w:val="center"/>
        <w:rPr>
          <w:rFonts w:ascii="Gadugi" w:hAnsi="Gadugi" w:cs="Cambria"/>
          <w:sz w:val="32"/>
          <w:szCs w:val="32"/>
        </w:rPr>
      </w:pPr>
      <w:proofErr w:type="gramStart"/>
      <w:r w:rsidRPr="00C200A9">
        <w:rPr>
          <w:rFonts w:ascii="Gadugi" w:hAnsi="Gadugi" w:cs="Cambria"/>
          <w:b/>
          <w:bCs/>
          <w:color w:val="000000" w:themeColor="text1"/>
          <w:sz w:val="32"/>
          <w:szCs w:val="32"/>
          <w:u w:val="single"/>
        </w:rPr>
        <w:t>CONCORRÊNCIA  ELETRÔNICO</w:t>
      </w:r>
      <w:proofErr w:type="gramEnd"/>
      <w:r w:rsidRPr="00C200A9">
        <w:rPr>
          <w:rFonts w:ascii="Gadugi" w:hAnsi="Gadugi" w:cs="Cambria"/>
          <w:b/>
          <w:bCs/>
          <w:color w:val="000000" w:themeColor="text1"/>
          <w:sz w:val="32"/>
          <w:szCs w:val="32"/>
          <w:u w:val="single"/>
        </w:rPr>
        <w:t xml:space="preserve"> Nº </w:t>
      </w:r>
      <w:r w:rsidR="00C200A9">
        <w:rPr>
          <w:rFonts w:ascii="Gadugi" w:hAnsi="Gadugi" w:cs="Cambria"/>
          <w:b/>
          <w:bCs/>
          <w:color w:val="000000" w:themeColor="text1"/>
          <w:sz w:val="32"/>
          <w:szCs w:val="32"/>
          <w:u w:val="single"/>
        </w:rPr>
        <w:t>01/2025</w:t>
      </w:r>
    </w:p>
    <w:p w14:paraId="4D95E20C" w14:textId="77777777" w:rsidR="00B50533" w:rsidRPr="00C200A9" w:rsidRDefault="00B50533">
      <w:pPr>
        <w:rPr>
          <w:rFonts w:ascii="Gadugi" w:hAnsi="Gadugi" w:cs="Cambria"/>
          <w:sz w:val="32"/>
          <w:szCs w:val="32"/>
        </w:rPr>
      </w:pPr>
    </w:p>
    <w:p w14:paraId="0A0DD196" w14:textId="77777777" w:rsidR="00B50533" w:rsidRPr="00C200A9" w:rsidRDefault="00B50533">
      <w:pPr>
        <w:jc w:val="center"/>
        <w:rPr>
          <w:rFonts w:ascii="Gadugi" w:hAnsi="Gadugi" w:cs="Cambria"/>
          <w:sz w:val="32"/>
          <w:szCs w:val="32"/>
        </w:rPr>
      </w:pPr>
    </w:p>
    <w:p w14:paraId="4F2E1832" w14:textId="77777777" w:rsidR="00B50533" w:rsidRPr="00C200A9" w:rsidRDefault="00EC13CC">
      <w:pPr>
        <w:jc w:val="center"/>
        <w:rPr>
          <w:rFonts w:ascii="Gadugi" w:hAnsi="Gadugi" w:cs="Cambria"/>
          <w:sz w:val="32"/>
          <w:szCs w:val="32"/>
        </w:rPr>
      </w:pPr>
      <w:r w:rsidRPr="00C200A9">
        <w:rPr>
          <w:rFonts w:ascii="Gadugi" w:hAnsi="Gadugi" w:cs="Cambria"/>
          <w:b/>
          <w:bCs/>
          <w:color w:val="000000" w:themeColor="text1"/>
          <w:sz w:val="32"/>
          <w:szCs w:val="32"/>
        </w:rPr>
        <w:t>OBJETO</w:t>
      </w:r>
    </w:p>
    <w:p w14:paraId="3663128D" w14:textId="11FD7E40" w:rsidR="00B50533" w:rsidRPr="00C200A9" w:rsidRDefault="00EC13CC">
      <w:pPr>
        <w:ind w:left="1276" w:right="567"/>
        <w:jc w:val="center"/>
        <w:rPr>
          <w:rFonts w:ascii="Gadugi" w:hAnsi="Gadugi" w:cs="Cambria"/>
          <w:sz w:val="32"/>
          <w:szCs w:val="32"/>
        </w:rPr>
      </w:pPr>
      <w:r w:rsidRPr="00C200A9">
        <w:rPr>
          <w:rFonts w:ascii="Gadugi" w:hAnsi="Gadugi" w:cs="Cambria"/>
          <w:color w:val="000000" w:themeColor="text1"/>
          <w:sz w:val="32"/>
          <w:szCs w:val="32"/>
        </w:rPr>
        <w:t xml:space="preserve">CONTRATAÇÃO DE EMPRESA PARA EXECUÇÃO DE SERVIÇOS DE </w:t>
      </w:r>
      <w:r w:rsidR="00C200A9">
        <w:rPr>
          <w:rFonts w:ascii="Gadugi" w:hAnsi="Gadugi" w:cs="Cambria"/>
          <w:color w:val="000000" w:themeColor="text1"/>
          <w:sz w:val="32"/>
          <w:szCs w:val="32"/>
        </w:rPr>
        <w:t>REFORMA FARMÁCIA POSTO CENTRAL</w:t>
      </w:r>
    </w:p>
    <w:p w14:paraId="11CB83A4" w14:textId="77777777" w:rsidR="00B50533" w:rsidRPr="00C200A9" w:rsidRDefault="00B50533">
      <w:pPr>
        <w:jc w:val="center"/>
        <w:rPr>
          <w:rFonts w:ascii="Gadugi" w:hAnsi="Gadugi" w:cs="Cambria"/>
          <w:sz w:val="32"/>
          <w:szCs w:val="32"/>
        </w:rPr>
      </w:pPr>
    </w:p>
    <w:p w14:paraId="4785EAF1" w14:textId="77777777" w:rsidR="00B50533" w:rsidRPr="00C200A9" w:rsidRDefault="00EC13CC">
      <w:pPr>
        <w:jc w:val="center"/>
        <w:rPr>
          <w:rFonts w:ascii="Gadugi" w:hAnsi="Gadugi" w:cs="Cambria"/>
          <w:sz w:val="32"/>
          <w:szCs w:val="32"/>
        </w:rPr>
      </w:pPr>
      <w:r w:rsidRPr="00C200A9">
        <w:rPr>
          <w:rFonts w:ascii="Gadugi" w:hAnsi="Gadugi" w:cs="Cambria"/>
          <w:b/>
          <w:bCs/>
          <w:color w:val="000000" w:themeColor="text1"/>
          <w:sz w:val="32"/>
          <w:szCs w:val="32"/>
        </w:rPr>
        <w:t>VALOR TOTAL DA CONTRATAÇÃO</w:t>
      </w:r>
    </w:p>
    <w:p w14:paraId="7792FA83" w14:textId="0218915D" w:rsidR="00B50533" w:rsidRPr="00C200A9" w:rsidRDefault="00EC13CC">
      <w:pPr>
        <w:jc w:val="center"/>
        <w:rPr>
          <w:rFonts w:ascii="Gadugi" w:hAnsi="Gadugi" w:cs="Cambria"/>
          <w:sz w:val="32"/>
          <w:szCs w:val="32"/>
        </w:rPr>
      </w:pPr>
      <w:r w:rsidRPr="00C200A9">
        <w:rPr>
          <w:rFonts w:ascii="Gadugi" w:hAnsi="Gadugi" w:cs="Cambria"/>
          <w:color w:val="000000" w:themeColor="text1"/>
          <w:sz w:val="32"/>
          <w:szCs w:val="32"/>
        </w:rPr>
        <w:t xml:space="preserve">R$ </w:t>
      </w:r>
      <w:r w:rsidR="00C200A9">
        <w:rPr>
          <w:rFonts w:ascii="Gadugi" w:hAnsi="Gadugi" w:cs="Cambria"/>
          <w:color w:val="000000" w:themeColor="text1"/>
          <w:sz w:val="32"/>
          <w:szCs w:val="32"/>
        </w:rPr>
        <w:t>22.417,31</w:t>
      </w:r>
    </w:p>
    <w:p w14:paraId="5CA1610F" w14:textId="77777777" w:rsidR="00B50533" w:rsidRPr="00C200A9" w:rsidRDefault="00B50533">
      <w:pPr>
        <w:jc w:val="center"/>
        <w:rPr>
          <w:rFonts w:ascii="Gadugi" w:hAnsi="Gadugi" w:cs="Cambria"/>
          <w:sz w:val="32"/>
          <w:szCs w:val="32"/>
        </w:rPr>
      </w:pPr>
    </w:p>
    <w:p w14:paraId="361564D3" w14:textId="77777777" w:rsidR="00B50533" w:rsidRPr="00C200A9" w:rsidRDefault="00B50533">
      <w:pPr>
        <w:jc w:val="center"/>
        <w:rPr>
          <w:rFonts w:ascii="Gadugi" w:hAnsi="Gadugi" w:cs="Cambria"/>
          <w:sz w:val="32"/>
          <w:szCs w:val="32"/>
        </w:rPr>
      </w:pPr>
    </w:p>
    <w:p w14:paraId="6DC9CD77" w14:textId="77777777" w:rsidR="00B50533" w:rsidRPr="00C200A9" w:rsidRDefault="00EC13CC">
      <w:pPr>
        <w:jc w:val="center"/>
        <w:rPr>
          <w:rFonts w:ascii="Gadugi" w:hAnsi="Gadugi" w:cs="Cambria"/>
          <w:sz w:val="32"/>
          <w:szCs w:val="32"/>
        </w:rPr>
      </w:pPr>
      <w:r w:rsidRPr="00C200A9">
        <w:rPr>
          <w:rFonts w:ascii="Gadugi" w:hAnsi="Gadugi" w:cs="Cambria"/>
          <w:b/>
          <w:bCs/>
          <w:color w:val="000000" w:themeColor="text1"/>
          <w:sz w:val="32"/>
          <w:szCs w:val="32"/>
        </w:rPr>
        <w:t>DATA DA SESSÃO PÚBLICA</w:t>
      </w:r>
    </w:p>
    <w:p w14:paraId="71DC2DC3" w14:textId="1B4360CF" w:rsidR="00B50533" w:rsidRPr="00C200A9" w:rsidRDefault="00EC13CC">
      <w:pPr>
        <w:jc w:val="center"/>
        <w:rPr>
          <w:rFonts w:ascii="Gadugi" w:hAnsi="Gadugi"/>
          <w:sz w:val="32"/>
          <w:szCs w:val="32"/>
        </w:rPr>
      </w:pPr>
      <w:r w:rsidRPr="00C200A9">
        <w:rPr>
          <w:rFonts w:ascii="Gadugi" w:hAnsi="Gadugi" w:cs="Cambria"/>
          <w:color w:val="000000" w:themeColor="text1"/>
          <w:sz w:val="32"/>
          <w:szCs w:val="32"/>
        </w:rPr>
        <w:t xml:space="preserve">Dia </w:t>
      </w:r>
      <w:r w:rsidRPr="00C200A9">
        <w:rPr>
          <w:rFonts w:ascii="Gadugi" w:hAnsi="Gadugi" w:cs="Cambria"/>
          <w:b/>
          <w:bCs/>
          <w:color w:val="000000" w:themeColor="text1"/>
          <w:sz w:val="32"/>
          <w:szCs w:val="32"/>
        </w:rPr>
        <w:t>08/0</w:t>
      </w:r>
      <w:r w:rsidR="00C200A9">
        <w:rPr>
          <w:rFonts w:ascii="Gadugi" w:hAnsi="Gadugi" w:cs="Cambria"/>
          <w:b/>
          <w:bCs/>
          <w:color w:val="000000" w:themeColor="text1"/>
          <w:sz w:val="32"/>
          <w:szCs w:val="32"/>
        </w:rPr>
        <w:t>5</w:t>
      </w:r>
      <w:r w:rsidRPr="00C200A9">
        <w:rPr>
          <w:rFonts w:ascii="Gadugi" w:hAnsi="Gadugi" w:cs="Cambria"/>
          <w:b/>
          <w:bCs/>
          <w:color w:val="000000" w:themeColor="text1"/>
          <w:sz w:val="32"/>
          <w:szCs w:val="32"/>
        </w:rPr>
        <w:t>/202</w:t>
      </w:r>
      <w:r w:rsidR="00C200A9">
        <w:rPr>
          <w:rFonts w:ascii="Gadugi" w:hAnsi="Gadugi" w:cs="Cambria"/>
          <w:b/>
          <w:bCs/>
          <w:color w:val="000000" w:themeColor="text1"/>
          <w:sz w:val="32"/>
          <w:szCs w:val="32"/>
        </w:rPr>
        <w:t>5</w:t>
      </w:r>
      <w:r w:rsidRPr="00C200A9">
        <w:rPr>
          <w:rFonts w:ascii="Gadugi" w:hAnsi="Gadugi" w:cs="Cambria"/>
          <w:b/>
          <w:bCs/>
          <w:color w:val="000000" w:themeColor="text1"/>
          <w:sz w:val="32"/>
          <w:szCs w:val="32"/>
        </w:rPr>
        <w:t xml:space="preserve"> </w:t>
      </w:r>
      <w:r w:rsidRPr="00C200A9">
        <w:rPr>
          <w:rFonts w:ascii="Gadugi" w:hAnsi="Gadugi" w:cs="Cambria"/>
          <w:color w:val="000000" w:themeColor="text1"/>
          <w:sz w:val="32"/>
          <w:szCs w:val="32"/>
        </w:rPr>
        <w:t xml:space="preserve">às </w:t>
      </w:r>
      <w:r w:rsidRPr="00C200A9">
        <w:rPr>
          <w:rFonts w:ascii="Gadugi" w:hAnsi="Gadugi" w:cs="Cambria"/>
          <w:b/>
          <w:bCs/>
          <w:color w:val="000000" w:themeColor="text1"/>
          <w:sz w:val="32"/>
          <w:szCs w:val="32"/>
        </w:rPr>
        <w:t>08h (horário de Brasília)</w:t>
      </w:r>
    </w:p>
    <w:p w14:paraId="26D48275" w14:textId="77777777" w:rsidR="00B50533" w:rsidRPr="00C200A9" w:rsidRDefault="00B50533">
      <w:pPr>
        <w:jc w:val="center"/>
        <w:rPr>
          <w:rFonts w:ascii="Gadugi" w:hAnsi="Gadugi" w:cs="Cambria"/>
          <w:b/>
          <w:bCs/>
          <w:color w:val="000000" w:themeColor="text1"/>
          <w:sz w:val="32"/>
          <w:szCs w:val="32"/>
          <w:u w:val="single"/>
        </w:rPr>
      </w:pPr>
    </w:p>
    <w:p w14:paraId="419D9CA5" w14:textId="77777777" w:rsidR="00B50533" w:rsidRPr="00C200A9" w:rsidRDefault="00B50533">
      <w:pPr>
        <w:jc w:val="center"/>
        <w:rPr>
          <w:rFonts w:ascii="Gadugi" w:hAnsi="Gadugi" w:cs="Cambria"/>
          <w:caps/>
          <w:color w:val="000000" w:themeColor="text1"/>
          <w:sz w:val="32"/>
          <w:szCs w:val="32"/>
        </w:rPr>
      </w:pPr>
    </w:p>
    <w:p w14:paraId="568F2D1F" w14:textId="77777777" w:rsidR="00B50533" w:rsidRPr="00C200A9" w:rsidRDefault="00EC13CC">
      <w:pPr>
        <w:jc w:val="center"/>
        <w:rPr>
          <w:rFonts w:ascii="Gadugi" w:hAnsi="Gadugi" w:cs="Cambria"/>
          <w:b/>
          <w:bCs/>
          <w:caps/>
          <w:color w:val="000000" w:themeColor="text1"/>
          <w:sz w:val="32"/>
          <w:szCs w:val="32"/>
        </w:rPr>
      </w:pPr>
      <w:r w:rsidRPr="00C200A9">
        <w:rPr>
          <w:rFonts w:ascii="Gadugi" w:hAnsi="Gadugi" w:cs="Cambria"/>
          <w:b/>
          <w:bCs/>
          <w:caps/>
          <w:color w:val="000000" w:themeColor="text1"/>
          <w:sz w:val="32"/>
          <w:szCs w:val="32"/>
        </w:rPr>
        <w:t>Critério de Julgamento:</w:t>
      </w:r>
    </w:p>
    <w:p w14:paraId="4DC2ED88" w14:textId="77777777" w:rsidR="00B50533" w:rsidRPr="00C200A9" w:rsidRDefault="00EC13CC">
      <w:pPr>
        <w:jc w:val="center"/>
        <w:rPr>
          <w:rFonts w:ascii="Gadugi" w:hAnsi="Gadugi" w:cs="Cambria"/>
          <w:sz w:val="32"/>
          <w:szCs w:val="32"/>
        </w:rPr>
      </w:pPr>
      <w:r w:rsidRPr="00C200A9">
        <w:rPr>
          <w:rFonts w:ascii="Gadugi" w:hAnsi="Gadugi" w:cs="Cambria"/>
          <w:color w:val="000000" w:themeColor="text1"/>
          <w:sz w:val="32"/>
          <w:szCs w:val="32"/>
        </w:rPr>
        <w:t>Menor Preço GLOBAL</w:t>
      </w:r>
    </w:p>
    <w:p w14:paraId="4A1F4A21" w14:textId="77777777" w:rsidR="00B50533" w:rsidRPr="00C200A9" w:rsidRDefault="00B50533">
      <w:pPr>
        <w:jc w:val="center"/>
        <w:rPr>
          <w:rFonts w:ascii="Gadugi" w:hAnsi="Gadugi" w:cs="Cambria"/>
          <w:sz w:val="32"/>
          <w:szCs w:val="32"/>
        </w:rPr>
      </w:pPr>
    </w:p>
    <w:p w14:paraId="2D6BB805" w14:textId="77777777" w:rsidR="00B50533" w:rsidRPr="00C200A9" w:rsidRDefault="00B50533">
      <w:pPr>
        <w:jc w:val="center"/>
        <w:rPr>
          <w:rFonts w:ascii="Gadugi" w:hAnsi="Gadugi" w:cs="Cambria"/>
          <w:sz w:val="32"/>
          <w:szCs w:val="32"/>
        </w:rPr>
      </w:pPr>
    </w:p>
    <w:p w14:paraId="187F5E1A" w14:textId="77777777" w:rsidR="00B50533" w:rsidRPr="00C200A9" w:rsidRDefault="00B50533">
      <w:pPr>
        <w:jc w:val="center"/>
        <w:rPr>
          <w:rFonts w:ascii="Gadugi" w:hAnsi="Gadugi" w:cs="Cambria"/>
          <w:sz w:val="32"/>
          <w:szCs w:val="32"/>
        </w:rPr>
      </w:pPr>
    </w:p>
    <w:p w14:paraId="6949CD74" w14:textId="77777777" w:rsidR="00B50533" w:rsidRPr="00C200A9" w:rsidRDefault="00EC13CC">
      <w:pPr>
        <w:jc w:val="center"/>
        <w:rPr>
          <w:rFonts w:ascii="Gadugi" w:hAnsi="Gadugi" w:cs="Cambria"/>
          <w:sz w:val="32"/>
          <w:szCs w:val="32"/>
        </w:rPr>
      </w:pPr>
      <w:r w:rsidRPr="00C200A9">
        <w:rPr>
          <w:rFonts w:ascii="Gadugi" w:hAnsi="Gadugi" w:cs="Cambria"/>
          <w:b/>
          <w:bCs/>
          <w:caps/>
          <w:color w:val="000000" w:themeColor="text1"/>
          <w:sz w:val="32"/>
          <w:szCs w:val="32"/>
        </w:rPr>
        <w:t>Modo de disputa:</w:t>
      </w:r>
    </w:p>
    <w:p w14:paraId="4F5BDC51" w14:textId="77777777" w:rsidR="00B50533" w:rsidRPr="00C200A9" w:rsidRDefault="00EC13CC">
      <w:pPr>
        <w:jc w:val="center"/>
        <w:rPr>
          <w:rFonts w:ascii="Gadugi" w:hAnsi="Gadugi"/>
          <w:sz w:val="32"/>
          <w:szCs w:val="32"/>
        </w:rPr>
      </w:pPr>
      <w:r w:rsidRPr="00C200A9">
        <w:rPr>
          <w:rFonts w:ascii="Gadugi" w:hAnsi="Gadugi" w:cs="Cambria"/>
          <w:color w:val="000000" w:themeColor="text1"/>
          <w:sz w:val="32"/>
          <w:szCs w:val="32"/>
        </w:rPr>
        <w:t>ABERTO</w:t>
      </w:r>
    </w:p>
    <w:p w14:paraId="121FEEF6" w14:textId="77777777" w:rsidR="00B50533" w:rsidRPr="00C200A9" w:rsidRDefault="00B50533">
      <w:pPr>
        <w:jc w:val="center"/>
        <w:rPr>
          <w:rFonts w:ascii="Gadugi" w:hAnsi="Gadugi" w:cs="Cambria"/>
          <w:sz w:val="32"/>
          <w:szCs w:val="32"/>
        </w:rPr>
      </w:pPr>
    </w:p>
    <w:p w14:paraId="6E1F1D8B" w14:textId="77777777" w:rsidR="00B50533" w:rsidRPr="00C200A9" w:rsidRDefault="00B50533">
      <w:pPr>
        <w:rPr>
          <w:rFonts w:ascii="Gadugi" w:hAnsi="Gadugi" w:cs="Cambria"/>
          <w:sz w:val="32"/>
          <w:szCs w:val="32"/>
        </w:rPr>
      </w:pPr>
    </w:p>
    <w:p w14:paraId="3ABD56F5" w14:textId="77777777" w:rsidR="00B50533" w:rsidRPr="00C200A9" w:rsidRDefault="00EC13CC">
      <w:pPr>
        <w:jc w:val="center"/>
        <w:rPr>
          <w:rFonts w:ascii="Gadugi" w:hAnsi="Gadugi" w:cs="Cambria"/>
          <w:sz w:val="32"/>
          <w:szCs w:val="32"/>
        </w:rPr>
      </w:pPr>
      <w:r w:rsidRPr="00C200A9">
        <w:rPr>
          <w:rFonts w:ascii="Gadugi" w:hAnsi="Gadugi" w:cs="Cambria"/>
          <w:b/>
          <w:bCs/>
          <w:color w:val="000000" w:themeColor="text1"/>
          <w:sz w:val="32"/>
          <w:szCs w:val="32"/>
        </w:rPr>
        <w:t>PREFERÊNCIA ME/EPP/EQUIPARADAS</w:t>
      </w:r>
    </w:p>
    <w:p w14:paraId="0CBDB96B" w14:textId="77777777" w:rsidR="00B50533" w:rsidRPr="00C200A9" w:rsidRDefault="00EC13CC">
      <w:pPr>
        <w:jc w:val="center"/>
        <w:rPr>
          <w:rFonts w:ascii="Gadugi" w:hAnsi="Gadugi" w:cs="Cambria"/>
          <w:caps/>
          <w:color w:val="000000" w:themeColor="text1"/>
          <w:sz w:val="32"/>
          <w:szCs w:val="32"/>
        </w:rPr>
      </w:pPr>
      <w:r w:rsidRPr="00C200A9">
        <w:rPr>
          <w:rFonts w:ascii="Gadugi" w:hAnsi="Gadugi" w:cs="Cambria"/>
          <w:b/>
          <w:bCs/>
          <w:color w:val="000000" w:themeColor="text1"/>
          <w:sz w:val="32"/>
          <w:szCs w:val="32"/>
        </w:rPr>
        <w:t>SIM</w:t>
      </w:r>
    </w:p>
    <w:p w14:paraId="657EEB20" w14:textId="77777777" w:rsidR="00B50533" w:rsidRPr="00C200A9" w:rsidRDefault="00B50533">
      <w:pPr>
        <w:spacing w:before="288" w:after="288" w:line="312" w:lineRule="auto"/>
        <w:jc w:val="center"/>
        <w:rPr>
          <w:rFonts w:ascii="Gadugi" w:hAnsi="Gadugi" w:cs="Cambria"/>
          <w:b/>
          <w:bCs/>
          <w:i/>
          <w:sz w:val="18"/>
          <w:szCs w:val="18"/>
        </w:rPr>
      </w:pPr>
    </w:p>
    <w:p w14:paraId="2756242E" w14:textId="77777777" w:rsidR="00B50533" w:rsidRPr="00C200A9" w:rsidRDefault="00B50533">
      <w:pPr>
        <w:spacing w:before="288" w:after="288" w:line="312" w:lineRule="auto"/>
        <w:rPr>
          <w:rFonts w:ascii="Gadugi" w:hAnsi="Gadugi" w:cs="Cambria"/>
          <w:b/>
          <w:bCs/>
          <w:i/>
          <w:sz w:val="18"/>
          <w:szCs w:val="18"/>
        </w:rPr>
      </w:pPr>
    </w:p>
    <w:p w14:paraId="2EB6B9AD" w14:textId="77777777" w:rsidR="00B50533" w:rsidRPr="00C200A9" w:rsidRDefault="00B50533">
      <w:pPr>
        <w:spacing w:before="288" w:after="288" w:line="312" w:lineRule="auto"/>
        <w:rPr>
          <w:rFonts w:ascii="Gadugi" w:hAnsi="Gadugi" w:cs="Cambria"/>
          <w:b/>
          <w:bCs/>
          <w:i/>
          <w:sz w:val="18"/>
          <w:szCs w:val="18"/>
        </w:rPr>
      </w:pPr>
    </w:p>
    <w:p w14:paraId="32FDE7D5" w14:textId="77777777" w:rsidR="00B50533" w:rsidRPr="00C200A9" w:rsidRDefault="00EC13CC">
      <w:pPr>
        <w:spacing w:before="288" w:after="288" w:line="312" w:lineRule="auto"/>
        <w:jc w:val="center"/>
        <w:rPr>
          <w:rFonts w:ascii="Gadugi" w:hAnsi="Gadugi" w:cs="Cambria"/>
          <w:b/>
          <w:bCs/>
          <w:i/>
          <w:sz w:val="18"/>
          <w:szCs w:val="18"/>
        </w:rPr>
      </w:pPr>
      <w:r w:rsidRPr="00C200A9">
        <w:rPr>
          <w:rFonts w:ascii="Gadugi" w:eastAsia="Arial" w:hAnsi="Gadugi" w:cs="Cambria"/>
          <w:b/>
          <w:i/>
          <w:sz w:val="18"/>
          <w:szCs w:val="18"/>
        </w:rPr>
        <w:t>MUNICÍPIO DE SANTA BÁRBARA DO SUL - RS</w:t>
      </w:r>
    </w:p>
    <w:p w14:paraId="51B3A2E1" w14:textId="4BCCD606" w:rsidR="00B50533" w:rsidRPr="00C200A9" w:rsidRDefault="00EC13CC">
      <w:pPr>
        <w:spacing w:before="288" w:after="288" w:line="312" w:lineRule="auto"/>
        <w:jc w:val="center"/>
        <w:rPr>
          <w:rFonts w:ascii="Gadugi" w:hAnsi="Gadugi" w:cs="Cambria"/>
          <w:b/>
          <w:color w:val="000000"/>
          <w:sz w:val="18"/>
          <w:szCs w:val="18"/>
        </w:rPr>
      </w:pPr>
      <w:r w:rsidRPr="00C200A9">
        <w:rPr>
          <w:rFonts w:ascii="Gadugi" w:eastAsia="Arial" w:hAnsi="Gadugi" w:cs="Cambria"/>
          <w:b/>
          <w:color w:val="000000"/>
          <w:sz w:val="18"/>
          <w:szCs w:val="18"/>
        </w:rPr>
        <w:t xml:space="preserve">CONCORRÊNCIA Nº </w:t>
      </w:r>
      <w:r w:rsidR="00C200A9">
        <w:rPr>
          <w:rFonts w:ascii="Gadugi" w:eastAsia="Arial" w:hAnsi="Gadugi" w:cs="Cambria"/>
          <w:b/>
          <w:sz w:val="18"/>
          <w:szCs w:val="18"/>
        </w:rPr>
        <w:t>01/2025</w:t>
      </w:r>
    </w:p>
    <w:p w14:paraId="737C7D08" w14:textId="7635434C" w:rsidR="00B50533" w:rsidRPr="00C200A9" w:rsidRDefault="00EC13CC">
      <w:pPr>
        <w:spacing w:before="288" w:after="288" w:line="312" w:lineRule="auto"/>
        <w:jc w:val="center"/>
        <w:rPr>
          <w:rFonts w:ascii="Gadugi" w:hAnsi="Gadugi" w:cs="Cambria"/>
          <w:color w:val="000000"/>
          <w:sz w:val="18"/>
          <w:szCs w:val="18"/>
        </w:rPr>
      </w:pPr>
      <w:r w:rsidRPr="00C200A9">
        <w:rPr>
          <w:rFonts w:ascii="Gadugi" w:eastAsia="Arial" w:hAnsi="Gadugi" w:cs="Cambria"/>
          <w:color w:val="000000"/>
          <w:sz w:val="18"/>
          <w:szCs w:val="18"/>
        </w:rPr>
        <w:t>(Processo Administrativo n°</w:t>
      </w:r>
      <w:r w:rsidR="008F6F66">
        <w:rPr>
          <w:rFonts w:ascii="Gadugi" w:eastAsia="Arial" w:hAnsi="Gadugi" w:cs="Cambria"/>
          <w:color w:val="000000"/>
          <w:sz w:val="18"/>
          <w:szCs w:val="18"/>
        </w:rPr>
        <w:t>103</w:t>
      </w:r>
      <w:r w:rsidRPr="00C200A9">
        <w:rPr>
          <w:rFonts w:ascii="Gadugi" w:eastAsia="Arial" w:hAnsi="Gadugi" w:cs="Cambria"/>
          <w:sz w:val="18"/>
          <w:szCs w:val="18"/>
        </w:rPr>
        <w:t>/2024</w:t>
      </w:r>
      <w:r w:rsidRPr="00C200A9">
        <w:rPr>
          <w:rFonts w:ascii="Gadugi" w:eastAsia="Arial" w:hAnsi="Gadugi" w:cs="Cambria"/>
          <w:color w:val="000000"/>
          <w:sz w:val="18"/>
          <w:szCs w:val="18"/>
        </w:rPr>
        <w:t>)</w:t>
      </w:r>
    </w:p>
    <w:p w14:paraId="09D5A04F" w14:textId="77777777" w:rsidR="00B50533" w:rsidRPr="00C200A9" w:rsidRDefault="00EC13CC">
      <w:pPr>
        <w:jc w:val="both"/>
        <w:rPr>
          <w:rFonts w:ascii="Gadugi" w:hAnsi="Gadugi" w:cs="Cambria"/>
          <w:color w:val="000000"/>
          <w:sz w:val="18"/>
          <w:szCs w:val="18"/>
          <w:highlight w:val="white"/>
        </w:rPr>
      </w:pPr>
      <w:bookmarkStart w:id="0" w:name="_heading=h.gjdgxs"/>
      <w:bookmarkEnd w:id="0"/>
      <w:r w:rsidRPr="00C200A9">
        <w:rPr>
          <w:rFonts w:ascii="Gadugi" w:eastAsia="Times New Roman" w:hAnsi="Gadugi" w:cs="Cambria"/>
          <w:color w:val="000000"/>
          <w:sz w:val="18"/>
          <w:szCs w:val="18"/>
          <w:highlight w:val="white"/>
        </w:rPr>
        <w:t xml:space="preserve">Torna-se público que a Prefeitura Municipal de Santa Bárbara do Sul/RS, por meio do </w:t>
      </w:r>
      <w:r w:rsidRPr="00C200A9">
        <w:rPr>
          <w:rFonts w:ascii="Gadugi" w:eastAsia="Times New Roman" w:hAnsi="Gadugi" w:cs="Cambria"/>
          <w:color w:val="000000"/>
          <w:sz w:val="18"/>
          <w:szCs w:val="18"/>
          <w:highlight w:val="white"/>
        </w:rPr>
        <w:t>Setor de Licitações</w:t>
      </w:r>
      <w:r w:rsidRPr="00C200A9">
        <w:rPr>
          <w:rFonts w:ascii="Gadugi" w:eastAsia="Times New Roman" w:hAnsi="Gadugi" w:cs="Cambria"/>
          <w:color w:val="000000"/>
          <w:sz w:val="18"/>
          <w:szCs w:val="18"/>
          <w:highlight w:val="white"/>
        </w:rPr>
        <w:t xml:space="preserve">, sediado na Avenida Eduardo de Britto, nº 101, Bairro Cerutti, no município de Santa Bárbara do Sul/RS, CEP 98.240-000, realizará licitação, na modalidade CONCORRÊNCIA, na forma ELETRÔNICA, nos termos da </w:t>
      </w:r>
      <w:hyperlink r:id="rId9" w:tooltip="http://www.planalto.gov.br/ccivil_03/_ato2019-2022/2021/lei/L14133.htm" w:history="1">
        <w:r w:rsidRPr="00C200A9">
          <w:rPr>
            <w:rFonts w:ascii="Gadugi" w:eastAsia="Times New Roman" w:hAnsi="Gadugi" w:cs="Cambria"/>
            <w:color w:val="000080"/>
            <w:sz w:val="18"/>
            <w:szCs w:val="18"/>
            <w:highlight w:val="white"/>
            <w:u w:val="single"/>
          </w:rPr>
          <w:t>Lei nº 14.133, de 1º de abril de 2021</w:t>
        </w:r>
      </w:hyperlink>
      <w:r w:rsidRPr="00C200A9">
        <w:rPr>
          <w:rFonts w:ascii="Gadugi" w:eastAsia="Times New Roman" w:hAnsi="Gadugi" w:cs="Cambria"/>
          <w:color w:val="000000"/>
          <w:sz w:val="18"/>
          <w:szCs w:val="18"/>
          <w:highlight w:val="white"/>
        </w:rPr>
        <w:t xml:space="preserve">, </w:t>
      </w:r>
      <w:r w:rsidRPr="00C200A9">
        <w:rPr>
          <w:rFonts w:ascii="Gadugi" w:eastAsia="Times New Roman" w:hAnsi="Gadugi" w:cs="Cambria"/>
          <w:color w:val="000000"/>
          <w:sz w:val="18"/>
          <w:szCs w:val="18"/>
          <w:highlight w:val="white"/>
        </w:rPr>
        <w:t>do Decreto nº 5.456, de 05 de setembro de 2023</w:t>
      </w:r>
      <w:r w:rsidRPr="00C200A9">
        <w:rPr>
          <w:rFonts w:ascii="Gadugi" w:eastAsia="Times New Roman" w:hAnsi="Gadugi" w:cs="Cambria"/>
          <w:color w:val="000000"/>
          <w:sz w:val="18"/>
          <w:szCs w:val="18"/>
          <w:highlight w:val="white"/>
        </w:rPr>
        <w:t>, e demais legislações aplicáveis e, ainda, de acordo com as condições estabelecidas neste Edital.</w:t>
      </w:r>
    </w:p>
    <w:p w14:paraId="6373A8AD"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b/>
          <w:color w:val="000000"/>
          <w:sz w:val="18"/>
          <w:szCs w:val="18"/>
          <w:highlight w:val="white"/>
        </w:rPr>
      </w:pPr>
      <w:r w:rsidRPr="00C200A9">
        <w:rPr>
          <w:rFonts w:ascii="Gadugi" w:eastAsia="Arial" w:hAnsi="Gadugi" w:cs="Cambria"/>
          <w:b/>
          <w:color w:val="000000"/>
          <w:sz w:val="18"/>
          <w:szCs w:val="18"/>
          <w:highlight w:val="white"/>
        </w:rPr>
        <w:t>DO OBJETO</w:t>
      </w:r>
    </w:p>
    <w:p w14:paraId="671AD49B" w14:textId="2AEB224E" w:rsidR="00B50533" w:rsidRPr="00C200A9" w:rsidRDefault="00EC13CC">
      <w:pPr>
        <w:numPr>
          <w:ilvl w:val="1"/>
          <w:numId w:val="1"/>
        </w:numPr>
        <w:spacing w:before="120" w:after="120" w:line="276" w:lineRule="auto"/>
        <w:ind w:left="0" w:firstLine="0"/>
        <w:jc w:val="both"/>
        <w:rPr>
          <w:rFonts w:ascii="Gadugi" w:hAnsi="Gadugi"/>
        </w:rPr>
      </w:pPr>
      <w:r w:rsidRPr="00C200A9">
        <w:rPr>
          <w:rFonts w:ascii="Gadugi" w:eastAsia="Arial" w:hAnsi="Gadugi" w:cs="Cambria"/>
          <w:color w:val="000000"/>
          <w:sz w:val="18"/>
          <w:szCs w:val="18"/>
        </w:rPr>
        <w:t xml:space="preserve">O objeto da presente licitação é a </w:t>
      </w:r>
      <w:r w:rsidR="008F6F66">
        <w:rPr>
          <w:rFonts w:ascii="Gadugi" w:eastAsia="Arial" w:hAnsi="Gadugi" w:cs="Cambria"/>
          <w:b/>
          <w:bCs/>
          <w:color w:val="000000"/>
          <w:sz w:val="18"/>
          <w:szCs w:val="18"/>
        </w:rPr>
        <w:t xml:space="preserve">CONTRATAÇÃO DE EMPRESA PARA EXECUÇÃO DE SERVIÇOS DE REFORMA FARMÁCIA UBS </w:t>
      </w:r>
      <w:proofErr w:type="gramStart"/>
      <w:r w:rsidR="008F6F66">
        <w:rPr>
          <w:rFonts w:ascii="Gadugi" w:eastAsia="Arial" w:hAnsi="Gadugi" w:cs="Cambria"/>
          <w:b/>
          <w:bCs/>
          <w:color w:val="000000"/>
          <w:sz w:val="18"/>
          <w:szCs w:val="18"/>
        </w:rPr>
        <w:t>CENTRAL</w:t>
      </w:r>
      <w:r w:rsidRPr="00C200A9">
        <w:rPr>
          <w:rFonts w:ascii="Gadugi" w:eastAsia="Arial" w:hAnsi="Gadugi" w:cs="Cambria"/>
          <w:color w:val="000000"/>
          <w:sz w:val="18"/>
          <w:szCs w:val="18"/>
        </w:rPr>
        <w:t>,  conforme</w:t>
      </w:r>
      <w:proofErr w:type="gramEnd"/>
      <w:r w:rsidRPr="00C200A9">
        <w:rPr>
          <w:rFonts w:ascii="Gadugi" w:eastAsia="Arial" w:hAnsi="Gadugi" w:cs="Cambria"/>
          <w:color w:val="000000"/>
          <w:sz w:val="18"/>
          <w:szCs w:val="18"/>
        </w:rPr>
        <w:t xml:space="preserve"> condições, quantidades e exigências estabelecidas neste Edital e seus anexos.</w:t>
      </w:r>
    </w:p>
    <w:p w14:paraId="0B5B1D65" w14:textId="77777777" w:rsidR="00B50533" w:rsidRPr="00C200A9" w:rsidRDefault="00EC13CC">
      <w:pPr>
        <w:numPr>
          <w:ilvl w:val="1"/>
          <w:numId w:val="1"/>
        </w:numPr>
        <w:spacing w:before="120" w:after="120" w:line="276" w:lineRule="auto"/>
        <w:ind w:left="0" w:firstLine="0"/>
        <w:jc w:val="both"/>
        <w:rPr>
          <w:rFonts w:ascii="Gadugi" w:hAnsi="Gadugi" w:cs="Cambria"/>
          <w:color w:val="000000" w:themeColor="text1"/>
          <w:sz w:val="18"/>
          <w:szCs w:val="18"/>
        </w:rPr>
      </w:pPr>
      <w:r w:rsidRPr="00C200A9">
        <w:rPr>
          <w:rFonts w:ascii="Gadugi" w:eastAsia="Arial" w:hAnsi="Gadugi" w:cs="Cambria"/>
          <w:i/>
          <w:color w:val="000000" w:themeColor="text1"/>
          <w:sz w:val="18"/>
          <w:szCs w:val="18"/>
        </w:rPr>
        <w:t>A licitação será realizada em único item.</w:t>
      </w:r>
    </w:p>
    <w:p w14:paraId="4183726D"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1" w:name="_heading=h.1fob9te"/>
      <w:bookmarkEnd w:id="1"/>
      <w:r w:rsidRPr="00C200A9">
        <w:rPr>
          <w:rFonts w:ascii="Gadugi" w:eastAsia="Arial" w:hAnsi="Gadugi" w:cs="Cambria"/>
          <w:b/>
          <w:color w:val="000000"/>
          <w:sz w:val="18"/>
          <w:szCs w:val="18"/>
        </w:rPr>
        <w:t>DA PARTICIPAÇÃO NA LICITAÇÃO</w:t>
      </w:r>
    </w:p>
    <w:p w14:paraId="6AC9850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Poderão participar desta Licitação os interessados que estiverem previamente credenciados no ao sistema eletrônico, no site </w:t>
      </w:r>
      <w:hyperlink r:id="rId10" w:tooltip="https://pregaobanrisul.com.br/" w:history="1">
        <w:r w:rsidRPr="00C200A9">
          <w:rPr>
            <w:rFonts w:ascii="Gadugi" w:eastAsia="Arial" w:hAnsi="Gadugi" w:cs="Cambria"/>
            <w:color w:val="000080"/>
            <w:sz w:val="18"/>
            <w:szCs w:val="18"/>
            <w:u w:val="single"/>
          </w:rPr>
          <w:t>https://pregaobanrisul.com.br/</w:t>
        </w:r>
      </w:hyperlink>
      <w:r w:rsidRPr="00C200A9">
        <w:rPr>
          <w:rFonts w:ascii="Gadugi" w:eastAsia="Arial" w:hAnsi="Gadugi" w:cs="Cambria"/>
          <w:color w:val="000000"/>
          <w:sz w:val="18"/>
          <w:szCs w:val="18"/>
        </w:rPr>
        <w:t xml:space="preserve">. </w:t>
      </w:r>
    </w:p>
    <w:p w14:paraId="5002528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42533B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23D436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não observância do disposto no item anterior poderá ensejar desclassificação no momento da habilitação.</w:t>
      </w:r>
    </w:p>
    <w:p w14:paraId="234EA28D"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themeColor="text1"/>
          <w:sz w:val="18"/>
          <w:szCs w:val="18"/>
        </w:rPr>
        <w:t xml:space="preserve">Será concedido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themeColor="text1"/>
          <w:sz w:val="18"/>
          <w:szCs w:val="18"/>
        </w:rPr>
        <w:t xml:space="preserve">tratamento favorecido para as microempresas e empresas de pequeno porte, para as sociedades cooperativas mencionadas no </w:t>
      </w:r>
      <w:hyperlink r:id="rId11" w:anchor="_blank" w:history="1">
        <w:r w:rsidRPr="00C200A9">
          <w:rPr>
            <w:rFonts w:ascii="Gadugi" w:eastAsia="Arial" w:hAnsi="Gadugi" w:cs="Cambria"/>
            <w:color w:val="000000" w:themeColor="text1"/>
            <w:sz w:val="18"/>
            <w:szCs w:val="18"/>
            <w:u w:val="single"/>
          </w:rPr>
          <w:t>artigo 16 da Lei nº 14.133, de 2021</w:t>
        </w:r>
      </w:hyperlink>
      <w:r w:rsidRPr="00C200A9">
        <w:rPr>
          <w:rFonts w:ascii="Gadugi" w:eastAsia="Arial" w:hAnsi="Gadugi" w:cs="Cambria"/>
          <w:color w:val="000000" w:themeColor="text1"/>
          <w:sz w:val="18"/>
          <w:szCs w:val="18"/>
        </w:rPr>
        <w:t>, para o agricultor familiar, o produtor rural pessoa física e para o microempreendedor individual - MEI, nos limites</w:t>
      </w:r>
      <w:r w:rsidRPr="00C200A9">
        <w:rPr>
          <w:rFonts w:ascii="Gadugi" w:eastAsia="Arial" w:hAnsi="Gadugi" w:cs="Cambria"/>
          <w:color w:val="000000"/>
          <w:sz w:val="18"/>
          <w:szCs w:val="18"/>
        </w:rPr>
        <w:t xml:space="preserve"> previstos da </w:t>
      </w:r>
      <w:hyperlink r:id="rId12" w:tooltip="https://www.planalto.gov.br/ccivil_03/leis/lcp/lcp123.htm" w:history="1">
        <w:r w:rsidRPr="00C200A9">
          <w:rPr>
            <w:rFonts w:ascii="Gadugi" w:eastAsia="Arial" w:hAnsi="Gadugi" w:cs="Cambria"/>
            <w:color w:val="000080"/>
            <w:sz w:val="18"/>
            <w:szCs w:val="18"/>
            <w:u w:val="single"/>
          </w:rPr>
          <w:t>Lei Complementar nº 123, de 2006</w:t>
        </w:r>
      </w:hyperlink>
      <w:r w:rsidRPr="00C200A9">
        <w:rPr>
          <w:rFonts w:ascii="Gadugi" w:eastAsia="Arial" w:hAnsi="Gadugi" w:cs="Cambria"/>
          <w:color w:val="000000"/>
          <w:sz w:val="18"/>
          <w:szCs w:val="18"/>
        </w:rPr>
        <w:t xml:space="preserve"> e do Decreto n.º 8.538, de 2015.</w:t>
      </w:r>
    </w:p>
    <w:p w14:paraId="1ABECB8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2" w:name="_heading=h.2et92p0"/>
      <w:bookmarkEnd w:id="2"/>
      <w:r w:rsidRPr="00C200A9">
        <w:rPr>
          <w:rFonts w:ascii="Gadugi" w:eastAsia="Arial" w:hAnsi="Gadugi" w:cs="Cambria"/>
          <w:color w:val="000000"/>
          <w:sz w:val="18"/>
          <w:szCs w:val="18"/>
        </w:rPr>
        <w:t>Não poderão disputar esta licitação:</w:t>
      </w:r>
    </w:p>
    <w:p w14:paraId="249388E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3" w:name="_heading=h.tyjcwt"/>
      <w:bookmarkEnd w:id="3"/>
      <w:r w:rsidRPr="00C200A9">
        <w:rPr>
          <w:rFonts w:ascii="Gadugi" w:eastAsia="Arial" w:hAnsi="Gadugi" w:cs="Cambria"/>
          <w:color w:val="000000"/>
          <w:sz w:val="18"/>
          <w:szCs w:val="18"/>
        </w:rPr>
        <w:t>aquele que não atenda às condições deste Edital e seu(s) anexo(s);</w:t>
      </w:r>
    </w:p>
    <w:p w14:paraId="4AF81E52"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 w:name="_heading=h.3dy6vkm"/>
      <w:bookmarkEnd w:id="4"/>
      <w:r w:rsidRPr="00C200A9">
        <w:rPr>
          <w:rFonts w:ascii="Gadugi" w:eastAsia="Arial" w:hAnsi="Gadugi" w:cs="Cambria"/>
          <w:color w:val="000000"/>
          <w:sz w:val="18"/>
          <w:szCs w:val="18"/>
        </w:rPr>
        <w:t>autor do anteprojeto, do projeto básico ou do projeto executivo, pessoa física ou jurídica, quando a licitação versar sobre serviços ou fornecimento de bens a ele relacionados;</w:t>
      </w:r>
    </w:p>
    <w:p w14:paraId="2BB01B2A"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5" w:name="_heading=h.1t3h5sf"/>
      <w:bookmarkEnd w:id="5"/>
      <w:r w:rsidRPr="00C200A9">
        <w:rPr>
          <w:rFonts w:ascii="Gadugi" w:eastAsia="Arial" w:hAnsi="Gadugi" w:cs="Cambria"/>
          <w:color w:val="000000"/>
          <w:sz w:val="18"/>
          <w:szCs w:val="1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E0ED8E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6" w:name="_heading=h.4d34og8"/>
      <w:bookmarkEnd w:id="6"/>
      <w:r w:rsidRPr="00C200A9">
        <w:rPr>
          <w:rFonts w:ascii="Gadugi" w:eastAsia="Arial" w:hAnsi="Gadugi" w:cs="Cambria"/>
          <w:color w:val="000000"/>
          <w:sz w:val="18"/>
          <w:szCs w:val="18"/>
        </w:rPr>
        <w:t>pessoa física ou jurídica que se encontre, ao tempo da licitação, impossibilitada de participar da licitação em decorrência de sanção que lhe foi imposta;</w:t>
      </w:r>
    </w:p>
    <w:p w14:paraId="3AA3C3B3"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97833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7" w:name="_heading=h.2s8eyo1"/>
      <w:bookmarkEnd w:id="7"/>
      <w:r w:rsidRPr="00C200A9">
        <w:rPr>
          <w:rFonts w:ascii="Gadugi" w:eastAsia="Arial" w:hAnsi="Gadugi" w:cs="Cambria"/>
          <w:color w:val="000000"/>
          <w:sz w:val="18"/>
          <w:szCs w:val="18"/>
        </w:rPr>
        <w:t>empresas controladoras, controladas ou coligadas, nos termos da Lei nº 6.404, de 15 de dezembro de 1976, concorrendo entre si;</w:t>
      </w:r>
    </w:p>
    <w:p w14:paraId="4A90CE7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4E432A"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8" w:name="_heading=h.17dp8vu"/>
      <w:bookmarkEnd w:id="8"/>
      <w:r w:rsidRPr="00C200A9">
        <w:rPr>
          <w:rFonts w:ascii="Gadugi" w:eastAsia="Arial" w:hAnsi="Gadugi" w:cs="Cambria"/>
          <w:color w:val="000000"/>
          <w:sz w:val="18"/>
          <w:szCs w:val="18"/>
        </w:rPr>
        <w:t>agente público do órgão ou entidade licitante;</w:t>
      </w:r>
    </w:p>
    <w:p w14:paraId="45736D1C" w14:textId="77777777" w:rsidR="00B50533" w:rsidRPr="00C200A9" w:rsidRDefault="00EC13CC">
      <w:pPr>
        <w:numPr>
          <w:ilvl w:val="2"/>
          <w:numId w:val="1"/>
        </w:numPr>
        <w:spacing w:before="120" w:after="120" w:line="276" w:lineRule="auto"/>
        <w:ind w:left="0" w:firstLine="0"/>
        <w:jc w:val="both"/>
        <w:rPr>
          <w:rFonts w:ascii="Gadugi" w:hAnsi="Gadugi" w:cs="Cambria"/>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i/>
          <w:color w:val="000000" w:themeColor="text1"/>
          <w:sz w:val="18"/>
          <w:szCs w:val="18"/>
        </w:rPr>
        <w:t>pessoas jurídicas reunidas em consórcio;</w:t>
      </w:r>
    </w:p>
    <w:p w14:paraId="782DB69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Organizações da Sociedade Civil de Interesse Público - OSCIP, atuando nessa condição;</w:t>
      </w:r>
    </w:p>
    <w:p w14:paraId="0CC3B76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_blank" w:history="1">
        <w:r w:rsidRPr="00C200A9">
          <w:rPr>
            <w:rFonts w:ascii="Gadugi" w:eastAsia="Arial" w:hAnsi="Gadugi" w:cs="Cambria"/>
            <w:color w:val="000080"/>
            <w:sz w:val="18"/>
            <w:szCs w:val="18"/>
            <w:u w:val="single"/>
          </w:rPr>
          <w:t>§ 1º do art. 9º da Lei nº 14.133, de 2021</w:t>
        </w:r>
      </w:hyperlink>
      <w:r w:rsidRPr="00C200A9">
        <w:rPr>
          <w:rFonts w:ascii="Gadugi" w:eastAsia="Arial" w:hAnsi="Gadugi" w:cs="Cambria"/>
          <w:color w:val="000000"/>
          <w:sz w:val="18"/>
          <w:szCs w:val="18"/>
        </w:rPr>
        <w:t>.</w:t>
      </w:r>
    </w:p>
    <w:p w14:paraId="4B5E879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854C2F"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9" w:name="bookmark=id.3rdcrjn"/>
      <w:bookmarkEnd w:id="9"/>
      <w:r w:rsidRPr="00C200A9">
        <w:rPr>
          <w:rFonts w:ascii="Gadugi" w:eastAsia="Arial" w:hAnsi="Gadugi" w:cs="Cambria"/>
          <w:color w:val="000000"/>
          <w:sz w:val="18"/>
          <w:szCs w:val="18"/>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8C858C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0" w:name="bookmark=id.26in1rg"/>
      <w:bookmarkEnd w:id="10"/>
      <w:r w:rsidRPr="00C200A9">
        <w:rPr>
          <w:rFonts w:ascii="Gadugi" w:eastAsia="Arial" w:hAnsi="Gadugi" w:cs="Cambria"/>
          <w:color w:val="000000"/>
          <w:sz w:val="18"/>
          <w:szCs w:val="18"/>
        </w:rPr>
        <w:t>Equiparam-se aos autores do projeto as empresas integrantes do mesmo grupo econômico.</w:t>
      </w:r>
    </w:p>
    <w:p w14:paraId="0901A80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1" w:name="bookmark=id.lnxbz9"/>
      <w:bookmarkEnd w:id="11"/>
      <w:r w:rsidRPr="00C200A9">
        <w:rPr>
          <w:rFonts w:ascii="Gadugi" w:eastAsia="Arial" w:hAnsi="Gadugi" w:cs="Cambria"/>
          <w:color w:val="000000"/>
          <w:sz w:val="18"/>
          <w:szCs w:val="18"/>
        </w:rPr>
        <w:t>O dispo</w:t>
      </w:r>
      <w:r w:rsidRPr="00C200A9">
        <w:rPr>
          <w:rFonts w:ascii="Gadugi" w:eastAsia="Arial" w:hAnsi="Gadugi" w:cs="Cambria"/>
          <w:color w:val="000000"/>
          <w:sz w:val="18"/>
          <w:szCs w:val="18"/>
        </w:rPr>
        <w:t>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F96D135"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2" w:name="bookmark=id.35nkun2"/>
      <w:bookmarkEnd w:id="12"/>
      <w:r w:rsidRPr="00C200A9">
        <w:rPr>
          <w:rFonts w:ascii="Gadugi" w:eastAsia="Arial" w:hAnsi="Gadugi" w:cs="Cambria"/>
          <w:color w:val="000000"/>
          <w:sz w:val="18"/>
          <w:szCs w:val="1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history="1">
        <w:r w:rsidRPr="00C200A9">
          <w:rPr>
            <w:rFonts w:ascii="Gadugi" w:eastAsia="Arial" w:hAnsi="Gadugi" w:cs="Cambria"/>
            <w:color w:val="000080"/>
            <w:sz w:val="18"/>
            <w:szCs w:val="18"/>
            <w:u w:val="single"/>
          </w:rPr>
          <w:t>Lei nº 14.133/2021</w:t>
        </w:r>
      </w:hyperlink>
      <w:r w:rsidRPr="00C200A9">
        <w:rPr>
          <w:rFonts w:ascii="Gadugi" w:eastAsia="Arial" w:hAnsi="Gadugi" w:cs="Cambria"/>
          <w:color w:val="000000"/>
          <w:sz w:val="18"/>
          <w:szCs w:val="18"/>
        </w:rPr>
        <w:t>.</w:t>
      </w:r>
    </w:p>
    <w:p w14:paraId="77E4A37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vedação de que trata o item 2.6.8 estende-se a terceiro que auxilie a condução da contratação na qualidade de integrante de equipe de apoio, profissional especializado ou funcionário ou representante de empresa que preste assessoria técnica.</w:t>
      </w:r>
    </w:p>
    <w:p w14:paraId="1960C5F5"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13" w:name="_heading=h.1ksv4uv"/>
      <w:bookmarkEnd w:id="13"/>
      <w:r w:rsidRPr="00C200A9">
        <w:rPr>
          <w:rFonts w:ascii="Gadugi" w:eastAsia="Arial" w:hAnsi="Gadugi" w:cs="Cambria"/>
          <w:b/>
          <w:color w:val="000000"/>
          <w:sz w:val="18"/>
          <w:szCs w:val="18"/>
        </w:rPr>
        <w:t>DA APRESENTAÇÃO DA PROPOSTA E DOS DOCUMENTOS DE HABILITAÇÃO</w:t>
      </w:r>
    </w:p>
    <w:p w14:paraId="30970FD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4" w:name="_heading=h.44sinio"/>
      <w:bookmarkEnd w:id="14"/>
      <w:r w:rsidRPr="00C200A9">
        <w:rPr>
          <w:rFonts w:ascii="Gadugi" w:eastAsia="Arial" w:hAnsi="Gadugi" w:cs="Cambria"/>
          <w:color w:val="000000"/>
          <w:sz w:val="18"/>
          <w:szCs w:val="18"/>
        </w:rPr>
        <w:t xml:space="preserve">Os licitantes encaminharão, </w:t>
      </w:r>
      <w:r w:rsidRPr="00C200A9">
        <w:rPr>
          <w:rFonts w:ascii="Gadugi" w:eastAsia="Arial" w:hAnsi="Gadugi" w:cs="Cambria"/>
          <w:color w:val="000000"/>
          <w:sz w:val="18"/>
          <w:szCs w:val="18"/>
          <w:u w:val="single"/>
        </w:rPr>
        <w:t>exclusivamente</w:t>
      </w:r>
      <w:r w:rsidRPr="00C200A9">
        <w:rPr>
          <w:rFonts w:ascii="Gadugi" w:eastAsia="Arial" w:hAnsi="Gadugi" w:cs="Cambria"/>
          <w:color w:val="000000"/>
          <w:sz w:val="18"/>
          <w:szCs w:val="18"/>
        </w:rPr>
        <w:t xml:space="preserve"> por meio do sistema eletrônico, a proposta com o preço ou o percentual de desconto, conforme o critério de julgamento adotado neste Edital, até a data e o horário estabelecidos para abertura da sessão pública.</w:t>
      </w:r>
    </w:p>
    <w:p w14:paraId="2E484C2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5" w:name="_heading=h.z337ya"/>
      <w:bookmarkEnd w:id="15"/>
      <w:r w:rsidRPr="00C200A9">
        <w:rPr>
          <w:rFonts w:ascii="Gadugi" w:eastAsia="Arial" w:hAnsi="Gadugi" w:cs="Cambria"/>
          <w:color w:val="000000"/>
          <w:sz w:val="18"/>
          <w:szCs w:val="18"/>
        </w:rPr>
        <w:t>No cadastramento da proposta inicial, o licitante declarará, em campo próprio do sistema, que:</w:t>
      </w:r>
    </w:p>
    <w:p w14:paraId="269F51B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w:t>
      </w:r>
      <w:r w:rsidRPr="00C200A9">
        <w:rPr>
          <w:rFonts w:ascii="Gadugi" w:eastAsia="Arial" w:hAnsi="Gadugi" w:cs="Cambria"/>
          <w:color w:val="000000"/>
          <w:sz w:val="18"/>
          <w:szCs w:val="18"/>
        </w:rPr>
        <w:lastRenderedPageBreak/>
        <w:t>ajustamento de conduta vigentes na data de sua entrega em definitivo e que cumpre plenamente os requisitos de habilitação definidos no instrumento convocatório;</w:t>
      </w:r>
    </w:p>
    <w:p w14:paraId="490E7428"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não emprega menor de 18 anos em trabalho noturno, perigoso ou insalubre e não emprega menor de 16 anos, salvo menor, a partir de 14 anos, na condição de aprendiz, nos termos do </w:t>
      </w:r>
      <w:hyperlink r:id="rId15" w:anchor="_blank" w:history="1">
        <w:r w:rsidRPr="00C200A9">
          <w:rPr>
            <w:rFonts w:ascii="Gadugi" w:eastAsia="Arial" w:hAnsi="Gadugi" w:cs="Cambria"/>
            <w:color w:val="000080"/>
            <w:sz w:val="18"/>
            <w:szCs w:val="18"/>
            <w:u w:val="single"/>
          </w:rPr>
          <w:t>artigo 7°, XXXIII, da Constituição</w:t>
        </w:r>
      </w:hyperlink>
      <w:r w:rsidRPr="00C200A9">
        <w:rPr>
          <w:rFonts w:ascii="Gadugi" w:eastAsia="Arial" w:hAnsi="Gadugi" w:cs="Cambria"/>
          <w:color w:val="000000"/>
          <w:sz w:val="18"/>
          <w:szCs w:val="18"/>
        </w:rPr>
        <w:t>;</w:t>
      </w:r>
    </w:p>
    <w:p w14:paraId="4A8AEF7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não possui empregados executando trabalho degradante ou forçado, observando o disposto nos </w:t>
      </w:r>
      <w:hyperlink r:id="rId16" w:tooltip="https://www.planalto.gov.br/ccivil_03/constituicao/constituicaocompilado.htm" w:history="1">
        <w:r w:rsidRPr="00C200A9">
          <w:rPr>
            <w:rFonts w:ascii="Gadugi" w:eastAsia="Arial" w:hAnsi="Gadugi" w:cs="Cambria"/>
            <w:color w:val="000080"/>
            <w:sz w:val="18"/>
            <w:szCs w:val="18"/>
            <w:u w:val="single"/>
          </w:rPr>
          <w:t>incisos III e IV do art. 1º e no inciso III do art. 5º da Constituição Federal</w:t>
        </w:r>
      </w:hyperlink>
      <w:r w:rsidRPr="00C200A9">
        <w:rPr>
          <w:rFonts w:ascii="Gadugi" w:eastAsia="Arial" w:hAnsi="Gadugi" w:cs="Cambria"/>
          <w:color w:val="000000"/>
          <w:sz w:val="18"/>
          <w:szCs w:val="18"/>
        </w:rPr>
        <w:t>;</w:t>
      </w:r>
    </w:p>
    <w:p w14:paraId="4F12306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cumpre as exigências de reserva de cargos para pessoa com deficiência e para reabilitado da Previdência Social, previstas em lei e em outras normas específicas.</w:t>
      </w:r>
    </w:p>
    <w:p w14:paraId="07D8B14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organizado em cooperativa deverá declarar, ainda, em campo próprio do sistema eletrônico, que cumpre os requisitos estabelecidos no </w:t>
      </w:r>
      <w:hyperlink r:id="rId17" w:anchor="_blank" w:history="1">
        <w:r w:rsidRPr="00C200A9">
          <w:rPr>
            <w:rFonts w:ascii="Gadugi" w:eastAsia="Arial" w:hAnsi="Gadugi" w:cs="Cambria"/>
            <w:color w:val="000080"/>
            <w:sz w:val="18"/>
            <w:szCs w:val="18"/>
            <w:u w:val="single"/>
          </w:rPr>
          <w:t>artigo 16 da Lei nº 14.133, de 2021</w:t>
        </w:r>
      </w:hyperlink>
      <w:r w:rsidRPr="00C200A9">
        <w:rPr>
          <w:rFonts w:ascii="Gadugi" w:eastAsia="Arial" w:hAnsi="Gadugi" w:cs="Cambria"/>
          <w:color w:val="000000"/>
          <w:sz w:val="18"/>
          <w:szCs w:val="18"/>
        </w:rPr>
        <w:t>.</w:t>
      </w:r>
    </w:p>
    <w:p w14:paraId="1F157E95"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6" w:name="_heading=h.3j2qqm3"/>
      <w:bookmarkEnd w:id="16"/>
      <w:r w:rsidRPr="00C200A9">
        <w:rPr>
          <w:rFonts w:ascii="Gadugi" w:eastAsia="Arial" w:hAnsi="Gadugi" w:cs="Cambria"/>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anchor="_blank" w:history="1">
        <w:r w:rsidRPr="00C200A9">
          <w:rPr>
            <w:rFonts w:ascii="Gadugi" w:eastAsia="Arial" w:hAnsi="Gadugi" w:cs="Cambria"/>
            <w:color w:val="000080"/>
            <w:sz w:val="18"/>
            <w:szCs w:val="18"/>
            <w:u w:val="single"/>
          </w:rPr>
          <w:t>artigo 3° da Lei Complementar nº 123, de 2006</w:t>
        </w:r>
      </w:hyperlink>
      <w:r w:rsidRPr="00C200A9">
        <w:rPr>
          <w:rFonts w:ascii="Gadugi" w:eastAsia="Arial" w:hAnsi="Gadugi" w:cs="Cambria"/>
          <w:color w:val="000000"/>
          <w:sz w:val="18"/>
          <w:szCs w:val="18"/>
        </w:rPr>
        <w:t xml:space="preserve">, estando apto a usufruir do tratamento favorecido estabelecido em seus </w:t>
      </w:r>
      <w:hyperlink r:id="rId19"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42 a 49</w:t>
        </w:r>
      </w:hyperlink>
      <w:r w:rsidRPr="00C200A9">
        <w:rPr>
          <w:rFonts w:ascii="Gadugi" w:eastAsia="Arial" w:hAnsi="Gadugi" w:cs="Cambria"/>
          <w:color w:val="000000"/>
          <w:sz w:val="18"/>
          <w:szCs w:val="18"/>
        </w:rPr>
        <w:t xml:space="preserve">, observado o disposto nos </w:t>
      </w:r>
      <w:hyperlink r:id="rId20" w:anchor="_blank" w:history="1">
        <w:r w:rsidRPr="00C200A9">
          <w:rPr>
            <w:rFonts w:ascii="Gadugi" w:eastAsia="Arial" w:hAnsi="Gadugi" w:cs="Cambria"/>
            <w:color w:val="000080"/>
            <w:sz w:val="18"/>
            <w:szCs w:val="18"/>
            <w:u w:val="single"/>
          </w:rPr>
          <w:t>§§ 1º ao 3º do art. 4º, da Lei n.º 14.133, de 2021.</w:t>
        </w:r>
      </w:hyperlink>
    </w:p>
    <w:p w14:paraId="16A5DDC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no item exclusivo para participação de microempresas e empresas de pequeno porte, a assinalação do campo “não” impedirá o prosseguimento no certame, para aquele item;</w:t>
      </w:r>
    </w:p>
    <w:p w14:paraId="743A690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hyperlink r:id="rId21" w:tooltip="https://www.planalto.gov.br/ccivil_03/leis/lcp/lcp123.htm" w:history="1">
        <w:r w:rsidRPr="00C200A9">
          <w:rPr>
            <w:rFonts w:ascii="Gadugi" w:eastAsia="Arial" w:hAnsi="Gadugi" w:cs="Cambria"/>
            <w:color w:val="000080"/>
            <w:sz w:val="18"/>
            <w:szCs w:val="18"/>
            <w:u w:val="single"/>
          </w:rPr>
          <w:t>Lei Complementar nº 123, de 2006</w:t>
        </w:r>
      </w:hyperlink>
      <w:r w:rsidRPr="00C200A9">
        <w:rPr>
          <w:rFonts w:ascii="Gadugi" w:eastAsia="Arial" w:hAnsi="Gadugi" w:cs="Cambria"/>
          <w:color w:val="000000"/>
          <w:sz w:val="18"/>
          <w:szCs w:val="18"/>
        </w:rPr>
        <w:t>, mesmo que microempresa, empresa de pequeno porte ou sociedade cooperativa.</w:t>
      </w:r>
    </w:p>
    <w:p w14:paraId="7FDCC2F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falsidade da declaração de que trata os itens 3.2 ou 3.3 sujeitará o licitante às sanções previstas na </w:t>
      </w:r>
      <w:hyperlink r:id="rId22"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e neste Edital.</w:t>
      </w:r>
    </w:p>
    <w:p w14:paraId="5330038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4031EE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36C4DF0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Serão disponibilizados para acesso público os documentos que compõem a proposta dos licitantes convocados para apresentação de propostas, após a fase de envio de lances.</w:t>
      </w:r>
    </w:p>
    <w:p w14:paraId="39ADE7D7"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17" w:name="_heading=h.1y810tw"/>
      <w:bookmarkEnd w:id="17"/>
      <w:r w:rsidRPr="00C200A9">
        <w:rPr>
          <w:rFonts w:ascii="Gadugi" w:eastAsia="Arial" w:hAnsi="Gadugi" w:cs="Cambria"/>
          <w:color w:val="000000"/>
          <w:sz w:val="18"/>
          <w:szCs w:val="18"/>
        </w:rPr>
        <w:t>Desde que disponibilizada a funcionalidade no sistema, o licitante poderá parametrizar o seu valor final mínimo ou o seu percentual de desconto máximo quando do cadastramento da proposta e obedecerá às seguintes regras:</w:t>
      </w:r>
    </w:p>
    <w:p w14:paraId="5FA3EF15"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aplicação do intervalo mínimo de diferença de valores ou de percentuais entre os lances, que incidirá tanto em relação aos lances intermediários quanto em relação ao lance que cobrir a melhor oferta; e</w:t>
      </w:r>
    </w:p>
    <w:p w14:paraId="2F17D983"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os lances serão de envio automático pelo sistema, respeitado o valor final mínimo, caso estabelecido, e o intervalo de que trata o subitem acima.</w:t>
      </w:r>
    </w:p>
    <w:p w14:paraId="41004B1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valor final mínimo ou o percentual de desconto final máximo parametrizado no sistema poderá ser alterado pelo fornecedor durante a fase de disputa, sendo vedado:</w:t>
      </w:r>
    </w:p>
    <w:p w14:paraId="434E46D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valor superior a lance já registrado pelo fornecedor no sistema, quando adotado o critério de julgamento por menor preço; e</w:t>
      </w:r>
    </w:p>
    <w:p w14:paraId="2CFF8B0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percentual de desconto inferior a lance já registrado pelo fornecedor no sistema, quando adotado o critério de julgamento por maior desconto.</w:t>
      </w:r>
    </w:p>
    <w:p w14:paraId="62847F5A"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10167F4F"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EA47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licitante deverá comunicar imediatamente ao provedor do sistema qualquer acontecimento que possa comprometer o sigilo ou a segurança, para imediato bloqueio de acesso.</w:t>
      </w:r>
    </w:p>
    <w:p w14:paraId="1498F806"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18" w:name="_heading=h.4i7ojhp"/>
      <w:bookmarkEnd w:id="18"/>
      <w:r w:rsidRPr="00C200A9">
        <w:rPr>
          <w:rFonts w:ascii="Gadugi" w:eastAsia="Arial" w:hAnsi="Gadugi" w:cs="Cambria"/>
          <w:b/>
          <w:color w:val="000000"/>
          <w:sz w:val="18"/>
          <w:szCs w:val="18"/>
        </w:rPr>
        <w:t>DO PREENCHIMENTO DA PROPOSTA</w:t>
      </w:r>
    </w:p>
    <w:p w14:paraId="4B6FC2E3"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O licitante deverá enviar sua proposta mediante o preenchimento, no sistema eletrônico, dos seguintes campos:</w:t>
      </w:r>
    </w:p>
    <w:p w14:paraId="19946DF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 xml:space="preserve">Preço global do objeto licitado, expresso em moeda nacional, já incluídos todos os custos e lucros, considerando o local da execução e características dos serviços a serem executados, com encargos fiscais, comerciais, sociais e trabalhistas; </w:t>
      </w:r>
    </w:p>
    <w:p w14:paraId="6E4B34A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Prazo de validade da proposta não inferior a 60 (sessenta) dias;</w:t>
      </w:r>
    </w:p>
    <w:p w14:paraId="562F0284"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Na falta da declaração do prazo mínimo de vigência do preço ofertado, subentender-se-á que a proposta tem validade pelo prazo de sessenta (60) dias, nos termos do art. 64, § 3º, da Lei Federal n.º 8.666/93;</w:t>
      </w:r>
    </w:p>
    <w:p w14:paraId="64806FDF"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 xml:space="preserve"> </w:t>
      </w:r>
      <w:r w:rsidRPr="00C200A9">
        <w:rPr>
          <w:rFonts w:ascii="Gadugi" w:hAnsi="Gadugi" w:cs="Cambria"/>
          <w:sz w:val="18"/>
          <w:szCs w:val="18"/>
        </w:rPr>
        <w:tab/>
        <w:t>Garantia mínima dos serviços e materiais não inferior a 05 (cinco) anos;</w:t>
      </w:r>
    </w:p>
    <w:p w14:paraId="2E50A9C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 xml:space="preserve"> </w:t>
      </w:r>
      <w:r w:rsidRPr="00C200A9">
        <w:rPr>
          <w:rFonts w:ascii="Gadugi" w:hAnsi="Gadugi" w:cs="Cambria"/>
          <w:sz w:val="18"/>
          <w:szCs w:val="18"/>
        </w:rPr>
        <w:tab/>
        <w:t>Planilha de Orçamento Global, adequada ao valor proposto, assinada pelo representante legal e responsável técnico;</w:t>
      </w:r>
    </w:p>
    <w:p w14:paraId="678D58F5"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Cronograma Físico Financeiro, adequado ao valor proposto, contendo as etapas de execução, assinada pelo representante legal e responsável técnico;</w:t>
      </w:r>
    </w:p>
    <w:p w14:paraId="349A94E8"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Planilha de Composição do BDI, de acordo com acórdão 2622/2013 do TCU;</w:t>
      </w:r>
    </w:p>
    <w:p w14:paraId="294F6352"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Preferencialmente a proposta financeira deverá ser apresentada no mesmo padrão do modelo fornecido em anexo presente neste edital, inclusive quanto à formatação “retrato”;</w:t>
      </w:r>
    </w:p>
    <w:p w14:paraId="65A20EDD"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hAnsi="Gadugi" w:cs="Cambria"/>
          <w:sz w:val="18"/>
          <w:szCs w:val="18"/>
        </w:rPr>
        <w:t>Planilha de Encargos Sociais.</w:t>
      </w:r>
    </w:p>
    <w:p w14:paraId="15211878"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31B4617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700B58E8"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7E5EBE3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Independentemente do percentual de tributo inserido na planilha, no pagamento serão retidos na fonte os percentuais estabelecidos na legislação vigente.</w:t>
      </w:r>
    </w:p>
    <w:p w14:paraId="13B3CFE6" w14:textId="77777777" w:rsidR="00B50533" w:rsidRPr="00C200A9" w:rsidRDefault="00EC13CC">
      <w:pPr>
        <w:numPr>
          <w:ilvl w:val="1"/>
          <w:numId w:val="1"/>
        </w:numPr>
        <w:spacing w:before="120" w:after="120" w:line="276" w:lineRule="auto"/>
        <w:ind w:left="0" w:firstLine="0"/>
        <w:jc w:val="both"/>
        <w:rPr>
          <w:rFonts w:ascii="Gadugi" w:hAnsi="Gadugi" w:cs="Cambria"/>
          <w:i/>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i/>
          <w:color w:val="000000" w:themeColor="text1"/>
          <w:sz w:val="18"/>
          <w:szCs w:val="18"/>
        </w:rPr>
        <w:t>Na presente licitação, a Microempresa e a Empresa de Pequeno Porte poderão se beneficiar do regime de tributação pelo Simples Nacional.</w:t>
      </w:r>
    </w:p>
    <w:p w14:paraId="743B5988"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apresentação das propostas implica obrigatoriedade do cumprimento das disposições nelas contidas, em conformidade com o que dispõe o Projeto Básico, assumindo o proponente o comprom</w:t>
      </w:r>
      <w:r w:rsidRPr="00C200A9">
        <w:rPr>
          <w:rFonts w:ascii="Gadugi" w:eastAsia="Arial" w:hAnsi="Gadugi" w:cs="Cambria"/>
          <w:color w:val="000000"/>
          <w:sz w:val="18"/>
          <w:szCs w:val="18"/>
        </w:rPr>
        <w:t>isso de executar o objeto licitado nos seus termos, bem como de fornecer os materiais, equipamentos, ferramentas e utensílios necessários, em quantidades e qualidades adequadas à perfeita execução contratual, promovendo, quando requerido, sua substituição.</w:t>
      </w:r>
    </w:p>
    <w:p w14:paraId="23E6B257"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lastRenderedPageBreak/>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 prazo de validade da proposta não será inferior a</w:t>
      </w:r>
      <w:r w:rsidRPr="00C200A9">
        <w:rPr>
          <w:rFonts w:ascii="Gadugi" w:eastAsia="Arial" w:hAnsi="Gadugi" w:cs="Cambria"/>
          <w:color w:val="000000" w:themeColor="text1"/>
          <w:sz w:val="18"/>
          <w:szCs w:val="18"/>
        </w:rPr>
        <w:t xml:space="preserve"> </w:t>
      </w:r>
      <w:r w:rsidRPr="00C200A9">
        <w:rPr>
          <w:rFonts w:ascii="Gadugi" w:eastAsia="Arial" w:hAnsi="Gadugi" w:cs="Cambria"/>
          <w:b/>
          <w:color w:val="000000" w:themeColor="text1"/>
          <w:sz w:val="18"/>
          <w:szCs w:val="18"/>
        </w:rPr>
        <w:t>60 (sessenta)</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dias</w:t>
      </w:r>
      <w:r w:rsidRPr="00C200A9">
        <w:rPr>
          <w:rFonts w:ascii="Gadugi" w:eastAsia="Arial" w:hAnsi="Gadugi" w:cs="Cambria"/>
          <w:b/>
          <w:color w:val="000000"/>
          <w:sz w:val="18"/>
          <w:szCs w:val="18"/>
        </w:rPr>
        <w:t>,</w:t>
      </w:r>
      <w:r w:rsidRPr="00C200A9">
        <w:rPr>
          <w:rFonts w:ascii="Gadugi" w:eastAsia="Arial" w:hAnsi="Gadugi" w:cs="Cambria"/>
          <w:color w:val="000000"/>
          <w:sz w:val="18"/>
          <w:szCs w:val="18"/>
        </w:rPr>
        <w:t xml:space="preserve"> a contar da data de sua apresentação.</w:t>
      </w:r>
    </w:p>
    <w:p w14:paraId="645477D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licitantes devem respeitar os preços máximos estabelecidos nas normas de regência de contratações públicas federais, quando participarem de licitações públicas;</w:t>
      </w:r>
    </w:p>
    <w:p w14:paraId="1787455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o critério de julgamento seja o de maior desconto, o preço já decorrente da aplicação do desconto ofertado deverá respeitar os preços máximos previstos no item 4.9.</w:t>
      </w:r>
    </w:p>
    <w:p w14:paraId="3B7BA4DF"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history="1">
        <w:r w:rsidRPr="00C200A9">
          <w:rPr>
            <w:rFonts w:ascii="Gadugi" w:eastAsia="Arial" w:hAnsi="Gadugi" w:cs="Cambria"/>
            <w:color w:val="000080"/>
            <w:sz w:val="18"/>
            <w:szCs w:val="18"/>
            <w:u w:val="single"/>
          </w:rPr>
          <w:t>art. 71, inciso IX, da Constituição</w:t>
        </w:r>
      </w:hyperlink>
      <w:r w:rsidRPr="00C200A9">
        <w:rPr>
          <w:rFonts w:ascii="Gadugi" w:eastAsia="Arial" w:hAnsi="Gadugi" w:cs="Cambria"/>
          <w:color w:val="000000"/>
          <w:sz w:val="18"/>
          <w:szCs w:val="18"/>
        </w:rPr>
        <w:t>; ou condenação dos agentes públicos responsáveis e da empresa contratada ao pagamento dos prejuízos ao erário, caso verificada a ocorrência de superfaturamento por sobrepreço na execução do contrato.</w:t>
      </w:r>
    </w:p>
    <w:p w14:paraId="1170D46F"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19" w:name="_heading=h.2xcytpi"/>
      <w:bookmarkEnd w:id="19"/>
      <w:r w:rsidRPr="00C200A9">
        <w:rPr>
          <w:rFonts w:ascii="Gadugi" w:eastAsia="Arial" w:hAnsi="Gadugi" w:cs="Cambria"/>
          <w:b/>
          <w:color w:val="000000"/>
          <w:sz w:val="18"/>
          <w:szCs w:val="18"/>
        </w:rPr>
        <w:t>DA ABERTURA DA SESSÃO, CLASSIFICAÇÃO DAS PROPOSTAS E FORMULAÇÃO DE LANCES</w:t>
      </w:r>
    </w:p>
    <w:p w14:paraId="30925C8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abertura da presente licitação dar-se-á automaticamente em sessão pública, por meio de sistema eletrônico, na data, horário e local indicados neste Edital.</w:t>
      </w:r>
    </w:p>
    <w:p w14:paraId="79F35A7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licitantes poderão retirar ou substituir a proposta ou os documentos de habilitação, quando for o caso, anteriormente inseridos no sistema, até a abertura da sessão pública.</w:t>
      </w:r>
    </w:p>
    <w:p w14:paraId="07E34BE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sistema disponibilizará campo próprio para troca de mensagens entre o Agente de Contratação/Comissão e os licitantes.</w:t>
      </w:r>
    </w:p>
    <w:p w14:paraId="35E36BFB"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70B24337"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lance deverá ser ofertado pelo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valor unitário.</w:t>
      </w:r>
    </w:p>
    <w:p w14:paraId="01C9765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licitantes poderão oferecer lances sucessivos, observando o horário fixado para abertura da sessão e as regras estabelecidas no Edital.</w:t>
      </w:r>
    </w:p>
    <w:p w14:paraId="28CCB31B" w14:textId="4E0DB5F5"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somente poderá oferecer lance </w:t>
      </w:r>
      <w:r w:rsidRPr="00C200A9">
        <w:rPr>
          <w:rFonts w:ascii="Gadugi" w:eastAsia="Arial" w:hAnsi="Gadugi" w:cs="Cambria"/>
          <w:i/>
          <w:color w:val="000000" w:themeColor="text1"/>
          <w:sz w:val="18"/>
          <w:szCs w:val="18"/>
        </w:rPr>
        <w:t>de valor</w:t>
      </w:r>
      <w:r w:rsidRPr="00C200A9">
        <w:rPr>
          <w:rFonts w:ascii="Gadugi" w:eastAsia="Arial" w:hAnsi="Gadugi" w:cs="Cambria"/>
          <w:color w:val="000000" w:themeColor="text1"/>
          <w:sz w:val="18"/>
          <w:szCs w:val="18"/>
        </w:rPr>
        <w:t xml:space="preserve"> </w:t>
      </w:r>
      <w:r w:rsidRPr="00C200A9">
        <w:rPr>
          <w:rFonts w:ascii="Gadugi" w:eastAsia="Arial" w:hAnsi="Gadugi" w:cs="Cambria"/>
          <w:i/>
          <w:color w:val="000000" w:themeColor="text1"/>
          <w:sz w:val="18"/>
          <w:szCs w:val="18"/>
        </w:rPr>
        <w:t>inferior</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 xml:space="preserve">ao último por ele ofertado e registrado pelo sistema. </w:t>
      </w:r>
    </w:p>
    <w:p w14:paraId="4FFFD6B2" w14:textId="4A80E63E"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O intervalo mínimo de diferença de valores </w:t>
      </w:r>
      <w:r w:rsidRPr="00C200A9">
        <w:rPr>
          <w:rFonts w:ascii="Gadugi" w:eastAsia="Arial" w:hAnsi="Gadugi" w:cs="Cambria"/>
          <w:color w:val="000000"/>
          <w:sz w:val="18"/>
          <w:szCs w:val="18"/>
        </w:rPr>
        <w:t>entre os lances, que incidirá tanto em relação aos lances intermediários quanto em relação à proposta que cobrir a melhor oferta dever</w:t>
      </w:r>
      <w:r w:rsidRPr="00C200A9">
        <w:rPr>
          <w:rFonts w:ascii="Gadugi" w:eastAsia="Arial" w:hAnsi="Gadugi" w:cs="Cambria"/>
          <w:color w:val="000000" w:themeColor="text1"/>
          <w:sz w:val="18"/>
          <w:szCs w:val="18"/>
        </w:rPr>
        <w:t>á ser</w:t>
      </w:r>
      <w:r w:rsidRPr="00C200A9">
        <w:rPr>
          <w:rFonts w:ascii="Gadugi" w:eastAsia="Arial" w:hAnsi="Gadugi" w:cs="Cambria"/>
          <w:i/>
          <w:color w:val="000000" w:themeColor="text1"/>
          <w:sz w:val="18"/>
          <w:szCs w:val="18"/>
        </w:rPr>
        <w:t xml:space="preserve"> de R$ 100,00 (cem reais).</w:t>
      </w:r>
    </w:p>
    <w:p w14:paraId="24DC4AE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licitante poderá, uma única vez, excluir seu último lance ofertado, no intervalo de quinze segundos após o registro no sistema, na hipótese de lance inconsistente ou inexequível.</w:t>
      </w:r>
    </w:p>
    <w:p w14:paraId="32312F8B" w14:textId="77777777" w:rsidR="00B50533" w:rsidRPr="00C200A9" w:rsidRDefault="00EC13CC">
      <w:pPr>
        <w:numPr>
          <w:ilvl w:val="1"/>
          <w:numId w:val="1"/>
        </w:numPr>
        <w:tabs>
          <w:tab w:val="left" w:pos="567"/>
        </w:tabs>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O procedimento seguirá de acordo com o modo de disputa adotado.</w:t>
      </w:r>
    </w:p>
    <w:p w14:paraId="23F9BBD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bookmarkStart w:id="20" w:name="_heading=h.1ci93xb"/>
      <w:bookmarkEnd w:id="20"/>
      <w:r w:rsidRPr="00C200A9">
        <w:rPr>
          <w:rFonts w:ascii="Gadugi" w:eastAsia="Arial" w:hAnsi="Gadugi" w:cs="Cambria"/>
          <w:color w:val="000000"/>
          <w:sz w:val="18"/>
          <w:szCs w:val="18"/>
        </w:rPr>
        <w:t>Caso seja adotado para o envio de lances na licitação o modo de disputa “aberto”, os licitantes apresentarão lances públicos e sucessivos, com prorrogações.</w:t>
      </w:r>
    </w:p>
    <w:p w14:paraId="3EA8FB5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21" w:name="_heading=h.3whwml4"/>
      <w:bookmarkEnd w:id="21"/>
      <w:r w:rsidRPr="00C200A9">
        <w:rPr>
          <w:rFonts w:ascii="Gadugi" w:eastAsia="Arial" w:hAnsi="Gadugi"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73BFA56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A38537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havendo novos lances na forma estabelecida nos itens anteriores, a sessão pública encerrar-se-á automaticamente, e o sistema ordenará e divulgará os lances conforme a ordem final de classificação.</w:t>
      </w:r>
    </w:p>
    <w:p w14:paraId="7DE7560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EDCE553"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22" w:name="_heading=h.2bn6wsx"/>
      <w:bookmarkEnd w:id="22"/>
      <w:r w:rsidRPr="00C200A9">
        <w:rPr>
          <w:rFonts w:ascii="Gadugi" w:eastAsia="Arial" w:hAnsi="Gadugi" w:cs="Cambria"/>
          <w:color w:val="000000"/>
          <w:sz w:val="18"/>
          <w:szCs w:val="18"/>
        </w:rPr>
        <w:lastRenderedPageBreak/>
        <w:t>Após o reinício previsto no item supra, os licitantes serão convocados para apresentar lances intermediários.</w:t>
      </w:r>
    </w:p>
    <w:p w14:paraId="6B566868"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seja adotado para o envio de lances na licitação o modo de disputa “aberto e fechado”, os licitantes apresentarão lances públicos e sucessivos, com lance final e fechado.</w:t>
      </w:r>
    </w:p>
    <w:p w14:paraId="6CF05404"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AD40F91" w14:textId="4CDB1BA5"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Encerrado o prazo previsto no subitem anterior, o sistema abrirá oportunidade para que o autor da oferta de valor mais baixo e os das ofertas com preços até 10% (dez por cento) superiores </w:t>
      </w:r>
      <w:r w:rsidR="008F6F66">
        <w:rPr>
          <w:rFonts w:ascii="Gadugi" w:eastAsia="Arial" w:hAnsi="Gadugi" w:cs="Cambria"/>
          <w:color w:val="000000"/>
          <w:sz w:val="18"/>
          <w:szCs w:val="18"/>
        </w:rPr>
        <w:t>a</w:t>
      </w:r>
      <w:r w:rsidRPr="00C200A9">
        <w:rPr>
          <w:rFonts w:ascii="Gadugi" w:eastAsia="Arial" w:hAnsi="Gadugi" w:cs="Cambria"/>
          <w:color w:val="000000"/>
          <w:sz w:val="18"/>
          <w:szCs w:val="18"/>
        </w:rPr>
        <w:t>quela possam ofertar um lance final e fechado em até cinco minutos, o qual será sigiloso até o encerramento deste prazo.</w:t>
      </w:r>
    </w:p>
    <w:p w14:paraId="14662018"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No procedimento de que trata o subitem supra, o licitante poderá optar por manter o seu último lance da etapa aberta, ou por ofertar melhor lance.</w:t>
      </w:r>
    </w:p>
    <w:p w14:paraId="2CE9FA35"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havendo pelo menos trê</w:t>
      </w:r>
      <w:r w:rsidRPr="00C200A9">
        <w:rPr>
          <w:rFonts w:ascii="Gadugi" w:eastAsia="Arial" w:hAnsi="Gadugi" w:cs="Cambria"/>
          <w:color w:val="000000"/>
          <w:sz w:val="18"/>
          <w:szCs w:val="18"/>
        </w:rPr>
        <w:t>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73093A7"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23" w:name="_heading=h.qsh70q"/>
      <w:bookmarkEnd w:id="23"/>
      <w:r w:rsidRPr="00C200A9">
        <w:rPr>
          <w:rFonts w:ascii="Gadugi" w:eastAsia="Arial" w:hAnsi="Gadugi" w:cs="Cambria"/>
          <w:color w:val="000000"/>
          <w:sz w:val="18"/>
          <w:szCs w:val="18"/>
        </w:rPr>
        <w:t>Após o término dos prazos estabelecidos nos itens anteriores, o sistema ordenará e divulgará os lances segundo a ordem crescente de valores.</w:t>
      </w:r>
    </w:p>
    <w:bookmarkStart w:id="24" w:name="_heading=h.3as4poj"/>
    <w:bookmarkEnd w:id="24"/>
    <w:p w14:paraId="0D9D43B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Caso seja adotado para o envio de lances na licitação o modo de disputa “fechado e aberto”, poderão participar da etapa aberta somente os licitantes que apresentarem a proposta de menor preço os das propostas até 10% (dez por cento) </w:t>
      </w:r>
      <w:proofErr w:type="spellStart"/>
      <w:r w:rsidRPr="00C200A9">
        <w:rPr>
          <w:rFonts w:ascii="Gadugi" w:eastAsia="Arial" w:hAnsi="Gadugi" w:cs="Cambria"/>
          <w:color w:val="000000"/>
          <w:sz w:val="18"/>
          <w:szCs w:val="18"/>
        </w:rPr>
        <w:t>superiores</w:t>
      </w:r>
      <w:proofErr w:type="spellEnd"/>
      <w:r w:rsidRPr="00C200A9">
        <w:rPr>
          <w:rFonts w:ascii="Gadugi" w:eastAsia="Arial" w:hAnsi="Gadugi" w:cs="Cambria"/>
          <w:color w:val="000000"/>
          <w:sz w:val="18"/>
          <w:szCs w:val="18"/>
        </w:rPr>
        <w:t xml:space="preserve"> àquela, em que os licitantes apresentarão lances públicos e sucessivos, até o encerramento da sessão e eventuais prorrogações.</w:t>
      </w:r>
    </w:p>
    <w:p w14:paraId="653A7E7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havendo pelo menos 3 (três) propostas nas condições definidas no item 6.13, poderão os licitantes que apresentaram as três melhores propostas, consideradas as empatadas, oferecer novos lances sucessivos.</w:t>
      </w:r>
    </w:p>
    <w:p w14:paraId="1013938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A0F36C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4B61604"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havendo novos lances na forma estabelecida nos itens anteriores, a sessão pública encerrar-se-á automaticamente, e o sistema ordenará e divulgará os lances conforme a ordem final de classificação.</w:t>
      </w:r>
    </w:p>
    <w:p w14:paraId="28774C2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03B05C1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Após o reinício previsto no subitem supra, os licitantes serão convocados para apresentar lances intermediários.  </w:t>
      </w:r>
    </w:p>
    <w:p w14:paraId="1FC8B5F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Após o término dos prazos estabelecidos nos subitens anteriores, o sistema ordenará e divulgará os lances segundo a ordem crescente de valores.</w:t>
      </w:r>
    </w:p>
    <w:p w14:paraId="71FAA57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Não serão aceitos dois ou mais lances de mesmo valor, prevalecendo aquele que for recebido e registrado em primeiro lugar. </w:t>
      </w:r>
    </w:p>
    <w:p w14:paraId="37ABB2E8"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Durante o transcurso da sessão pública, os licitantes serão informados, em tempo real, do valor do menor lance registrado, vedada a identificação do licitante. </w:t>
      </w:r>
    </w:p>
    <w:p w14:paraId="50FB49EB"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No caso de desconexão com o Agente de Contratação/Comissão, no decorrer da etapa competitiva da licitação, o sistema eletrônico poderá permanecer acessível aos licitantes para a recepção dos lances. </w:t>
      </w:r>
    </w:p>
    <w:p w14:paraId="534F9BD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019FD97"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o licitante não apresente lances, concorrerá com o valor de sua proposta.</w:t>
      </w:r>
    </w:p>
    <w:p w14:paraId="70226112"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44 e 45 da Lei Complementar nº 123, de 2006</w:t>
        </w:r>
      </w:hyperlink>
      <w:r w:rsidRPr="00C200A9">
        <w:rPr>
          <w:rFonts w:ascii="Gadugi" w:eastAsia="Arial" w:hAnsi="Gadugi" w:cs="Cambria"/>
          <w:color w:val="000000"/>
          <w:sz w:val="18"/>
          <w:szCs w:val="18"/>
        </w:rPr>
        <w:t xml:space="preserve">, regulamentada pelo </w:t>
      </w:r>
      <w:hyperlink r:id="rId25" w:tooltip="https://www.planalto.gov.br/ccivil_03/_ato2015-2018/2015/decreto/d8539.htm" w:history="1">
        <w:r w:rsidRPr="00C200A9">
          <w:rPr>
            <w:rFonts w:ascii="Gadugi" w:eastAsia="Arial" w:hAnsi="Gadugi" w:cs="Cambria"/>
            <w:color w:val="000080"/>
            <w:sz w:val="18"/>
            <w:szCs w:val="18"/>
            <w:u w:val="single"/>
          </w:rPr>
          <w:t>Decreto nº 8.538, de 2015</w:t>
        </w:r>
      </w:hyperlink>
      <w:r w:rsidRPr="00C200A9">
        <w:rPr>
          <w:rFonts w:ascii="Gadugi" w:eastAsia="Arial" w:hAnsi="Gadugi" w:cs="Cambria"/>
          <w:color w:val="000000"/>
          <w:sz w:val="18"/>
          <w:szCs w:val="18"/>
        </w:rPr>
        <w:t>.</w:t>
      </w:r>
    </w:p>
    <w:p w14:paraId="71F2D9D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Nessas condições, as propostas de microempresas e empresas de pequeno porte que se encontrarem na faixa de até 10% (dez por cento) acima da melhor proposta ou melhor lance serão consideradas empatadas com a primeira colocada.</w:t>
      </w:r>
    </w:p>
    <w:p w14:paraId="0C9CC38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50626E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a microempresa ou a empresa de pequeno porte melhor classificada desista ou não se manifeste no prazo</w:t>
      </w:r>
      <w:r w:rsidRPr="00C200A9">
        <w:rPr>
          <w:rFonts w:ascii="Gadugi" w:eastAsia="Arial" w:hAnsi="Gadugi" w:cs="Cambria"/>
          <w:color w:val="000000"/>
          <w:sz w:val="18"/>
          <w:szCs w:val="18"/>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p>
    <w:p w14:paraId="081028D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FC8D4F"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Só poderá haver empate entre propostas iguais (não seguidas de lances), ou entre lances finais da fase fechada do modo de disputa aberto e fechado. </w:t>
      </w:r>
    </w:p>
    <w:p w14:paraId="69C6068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Havendo eventual empate entre propostas ou lances, o critério de desempate será aquele previsto no </w:t>
      </w:r>
      <w:hyperlink r:id="rId26" w:anchor="_blank" w:history="1">
        <w:r w:rsidRPr="00C200A9">
          <w:rPr>
            <w:rFonts w:ascii="Gadugi" w:eastAsia="Arial" w:hAnsi="Gadugi" w:cs="Cambria"/>
            <w:color w:val="000080"/>
            <w:sz w:val="18"/>
            <w:szCs w:val="18"/>
            <w:u w:val="single"/>
          </w:rPr>
          <w:t>art. 60 da Lei nº 14.133, de 2021</w:t>
        </w:r>
      </w:hyperlink>
      <w:r w:rsidRPr="00C200A9">
        <w:rPr>
          <w:rFonts w:ascii="Gadugi" w:eastAsia="Arial" w:hAnsi="Gadugi" w:cs="Cambria"/>
          <w:color w:val="000000"/>
          <w:sz w:val="18"/>
          <w:szCs w:val="18"/>
        </w:rPr>
        <w:t>, nesta ordem:</w:t>
      </w:r>
    </w:p>
    <w:p w14:paraId="6CF592E7"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disputa final, hipótese em que os licitantes empatados poderão apresentar nova proposta em ato contínuo à classificação;</w:t>
      </w:r>
    </w:p>
    <w:p w14:paraId="24119FA8"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avaliação do desempenho contratual prévio dos licitantes, para a qual deverão preferencialmente ser utilizados registros cadastrais para efeito de atesto de cumprimento de obrigações previstos nesta Lei;</w:t>
      </w:r>
    </w:p>
    <w:p w14:paraId="5326ADB2"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desenvolvimento pelo licitante de ações de equidade entre homens e mulheres no ambiente de trabalho, conforme regulamento;</w:t>
      </w:r>
    </w:p>
    <w:p w14:paraId="0DE27250"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desenvolvimento pelo licitante de programa de integridade, conforme orientações dos órgãos de controle.</w:t>
      </w:r>
    </w:p>
    <w:p w14:paraId="43482913" w14:textId="77777777" w:rsidR="00B50533" w:rsidRPr="00C200A9" w:rsidRDefault="00EC13CC">
      <w:pPr>
        <w:numPr>
          <w:ilvl w:val="2"/>
          <w:numId w:val="1"/>
        </w:numPr>
        <w:spacing w:before="288" w:after="288" w:line="312" w:lineRule="auto"/>
        <w:ind w:left="0" w:firstLine="0"/>
        <w:jc w:val="both"/>
        <w:rPr>
          <w:rFonts w:ascii="Gadugi" w:hAnsi="Gadugi" w:cs="Cambria"/>
          <w:sz w:val="18"/>
          <w:szCs w:val="18"/>
        </w:rPr>
      </w:pPr>
      <w:r w:rsidRPr="00C200A9">
        <w:rPr>
          <w:rFonts w:ascii="Gadugi" w:eastAsia="Arial" w:hAnsi="Gadugi" w:cs="Cambria"/>
          <w:color w:val="000000"/>
          <w:sz w:val="18"/>
          <w:szCs w:val="18"/>
        </w:rPr>
        <w:t>Persistindo o empate, será assegurada preferência, sucessivamente, aos bens e serviços produzidos ou prestados por:</w:t>
      </w:r>
    </w:p>
    <w:p w14:paraId="425C98B7"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bookmarkStart w:id="25" w:name="bookmark=id.1pxezwc"/>
      <w:bookmarkEnd w:id="25"/>
      <w:r w:rsidRPr="00C200A9">
        <w:rPr>
          <w:rFonts w:ascii="Gadugi" w:eastAsia="Arial" w:hAnsi="Gadugi" w:cs="Cambria"/>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B8403"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bookmarkStart w:id="26" w:name="bookmark=id.49x2ik5"/>
      <w:bookmarkEnd w:id="26"/>
      <w:r w:rsidRPr="00C200A9">
        <w:rPr>
          <w:rFonts w:ascii="Gadugi" w:eastAsia="Arial" w:hAnsi="Gadugi" w:cs="Cambria"/>
          <w:color w:val="000000"/>
          <w:sz w:val="18"/>
          <w:szCs w:val="18"/>
        </w:rPr>
        <w:t>empresas brasileiras;</w:t>
      </w:r>
    </w:p>
    <w:p w14:paraId="52E457A2"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bookmarkStart w:id="27" w:name="bookmark=id.2p2csry"/>
      <w:bookmarkEnd w:id="27"/>
      <w:r w:rsidRPr="00C200A9">
        <w:rPr>
          <w:rFonts w:ascii="Gadugi" w:eastAsia="Arial" w:hAnsi="Gadugi" w:cs="Cambria"/>
          <w:color w:val="000000"/>
          <w:sz w:val="18"/>
          <w:szCs w:val="18"/>
        </w:rPr>
        <w:t>empresas que invistam em pesquisa e no desenvolvimento de tecnologia no País;</w:t>
      </w:r>
    </w:p>
    <w:p w14:paraId="1D02B519"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bookmarkStart w:id="28" w:name="bookmark=id.147n2zr"/>
      <w:bookmarkEnd w:id="28"/>
      <w:r w:rsidRPr="00C200A9">
        <w:rPr>
          <w:rFonts w:ascii="Gadugi" w:eastAsia="Arial" w:hAnsi="Gadugi" w:cs="Cambria"/>
          <w:color w:val="000000"/>
          <w:sz w:val="18"/>
          <w:szCs w:val="18"/>
        </w:rPr>
        <w:lastRenderedPageBreak/>
        <w:t>empresas que comprovem a prática de mitigação, nos termos da </w:t>
      </w:r>
      <w:hyperlink r:id="rId27" w:anchor="_blank" w:history="1">
        <w:r w:rsidRPr="00C200A9">
          <w:rPr>
            <w:rFonts w:ascii="Gadugi" w:eastAsia="Arial" w:hAnsi="Gadugi" w:cs="Cambria"/>
            <w:color w:val="000080"/>
            <w:sz w:val="18"/>
            <w:szCs w:val="18"/>
            <w:u w:val="single"/>
          </w:rPr>
          <w:t>Lei nº 12.187, de 29 de dezembro de 2009</w:t>
        </w:r>
      </w:hyperlink>
      <w:r w:rsidRPr="00C200A9">
        <w:rPr>
          <w:rFonts w:ascii="Gadugi" w:eastAsia="Arial" w:hAnsi="Gadugi" w:cs="Cambria"/>
          <w:color w:val="000000"/>
          <w:sz w:val="18"/>
          <w:szCs w:val="18"/>
        </w:rPr>
        <w:t>.</w:t>
      </w:r>
    </w:p>
    <w:p w14:paraId="0BEA525B"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37663178"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negociação poderá</w:t>
      </w:r>
      <w:r w:rsidRPr="00C200A9">
        <w:rPr>
          <w:rFonts w:ascii="Gadugi" w:eastAsia="Arial" w:hAnsi="Gadugi" w:cs="Cambria"/>
          <w:color w:val="000000"/>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6849C36"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A negociação será realizada por meio do sistema, podendo ser acompanhada pelos demais licitantes.</w:t>
      </w:r>
    </w:p>
    <w:p w14:paraId="0869B8B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resultado da negociação será divulgado a todos os licitantes e anexado aos autos do processo licitatório.</w:t>
      </w:r>
    </w:p>
    <w:p w14:paraId="5AE0B41A"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bookmarkStart w:id="29" w:name="_heading=h.3o7alnk"/>
      <w:bookmarkEnd w:id="29"/>
      <w:r w:rsidRPr="00C200A9">
        <w:rPr>
          <w:rFonts w:ascii="Gadugi" w:eastAsia="Arial" w:hAnsi="Gadugi" w:cs="Cambria"/>
          <w:color w:val="000000"/>
          <w:sz w:val="18"/>
          <w:szCs w:val="18"/>
        </w:rPr>
        <w:t xml:space="preserve">O Agente de Contratação/Comissão solicitará ao licitante mais bem classificado que, no prazo de </w:t>
      </w:r>
      <w:r w:rsidRPr="00C200A9">
        <w:rPr>
          <w:rFonts w:ascii="Gadugi" w:eastAsia="Arial" w:hAnsi="Gadugi" w:cs="Cambria"/>
          <w:b/>
          <w:bCs/>
          <w:color w:val="000000" w:themeColor="text1"/>
          <w:sz w:val="18"/>
          <w:szCs w:val="18"/>
        </w:rPr>
        <w:t>02 (duas) horas,</w:t>
      </w:r>
      <w:r w:rsidRPr="00C200A9">
        <w:rPr>
          <w:rFonts w:ascii="Gadugi" w:eastAsia="Arial" w:hAnsi="Gadugi" w:cs="Cambria"/>
          <w:color w:val="000000"/>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p>
    <w:p w14:paraId="796A1EEF"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É facultado ao Agente de Contratação/Comissão prorrogar o prazo estabelecido, a partir de solicitação fundamentada feita no chat pelo licitante, antes de findo o prazo.</w:t>
      </w:r>
    </w:p>
    <w:p w14:paraId="7731C0B0"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Após a negociação do preço, o Agente de Contratação/Comissão iniciará a fase de aceitação e julgamento da proposta.</w:t>
      </w:r>
    </w:p>
    <w:p w14:paraId="4ABA2888"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30" w:name="_heading=h.23ckvvd"/>
      <w:bookmarkEnd w:id="30"/>
      <w:r w:rsidRPr="00C200A9">
        <w:rPr>
          <w:rFonts w:ascii="Gadugi" w:eastAsia="Arial" w:hAnsi="Gadugi" w:cs="Cambria"/>
          <w:b/>
          <w:color w:val="000000"/>
          <w:sz w:val="18"/>
          <w:szCs w:val="18"/>
        </w:rPr>
        <w:t>DA FASE DE JULGAMENTO</w:t>
      </w:r>
    </w:p>
    <w:p w14:paraId="62B1C857"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bookmarkStart w:id="31" w:name="_heading=h.ihv636"/>
      <w:bookmarkEnd w:id="31"/>
      <w:r w:rsidRPr="00C200A9">
        <w:rPr>
          <w:rFonts w:ascii="Gadugi" w:eastAsia="Arial" w:hAnsi="Gadugi" w:cs="Cambria"/>
          <w:color w:val="000000"/>
          <w:sz w:val="18"/>
          <w:szCs w:val="18"/>
        </w:rPr>
        <w:t xml:space="preserve">Encerrada a etapa de negociação, o Agente de contratação/Comissão verificará se o licitante provisoriamente classificado em primeiro lugar atende às condições de participação no certame, conforme previsto no </w:t>
      </w:r>
      <w:hyperlink r:id="rId28" w:anchor="_blank" w:history="1">
        <w:r w:rsidRPr="00C200A9">
          <w:rPr>
            <w:rFonts w:ascii="Gadugi" w:eastAsia="Arial" w:hAnsi="Gadugi" w:cs="Cambria"/>
            <w:color w:val="000080"/>
            <w:sz w:val="18"/>
            <w:szCs w:val="18"/>
            <w:u w:val="single"/>
          </w:rPr>
          <w:t>art. 14 da Lei nº 14.133/2021</w:t>
        </w:r>
      </w:hyperlink>
      <w:r w:rsidRPr="00C200A9">
        <w:rPr>
          <w:rFonts w:ascii="Gadugi" w:eastAsia="Arial" w:hAnsi="Gadugi" w:cs="Cambria"/>
          <w:color w:val="000000"/>
          <w:sz w:val="18"/>
          <w:szCs w:val="18"/>
        </w:rPr>
        <w:t>, legislação correlata e no item 3.7 do edital, especialmente quanto à existência de sanção que impeça a participação no certame ou a futura contratação, mediante a consulta aos seguintes cadastros:</w:t>
      </w:r>
    </w:p>
    <w:p w14:paraId="595F90C3"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Cadastro Nacional de Empresas Inidôneas e Suspensas - CEIS, mantido pela Controladoria-Geral da União (</w:t>
      </w:r>
      <w:hyperlink r:id="rId29" w:tooltip="https://www.portaltransparencia.gov.br/sancoes/ceis" w:history="1">
        <w:r w:rsidRPr="00C200A9">
          <w:rPr>
            <w:rFonts w:ascii="Gadugi" w:eastAsia="Arial" w:hAnsi="Gadugi" w:cs="Cambria"/>
            <w:color w:val="000080"/>
            <w:sz w:val="18"/>
            <w:szCs w:val="18"/>
            <w:u w:val="single"/>
          </w:rPr>
          <w:t>https://www.portaltransparencia.gov.br/sancoes/ceis</w:t>
        </w:r>
      </w:hyperlink>
      <w:r w:rsidRPr="00C200A9">
        <w:rPr>
          <w:rFonts w:ascii="Gadugi" w:eastAsia="Arial" w:hAnsi="Gadugi" w:cs="Cambria"/>
          <w:color w:val="000000"/>
          <w:sz w:val="18"/>
          <w:szCs w:val="18"/>
        </w:rPr>
        <w:t xml:space="preserve">); e </w:t>
      </w:r>
    </w:p>
    <w:p w14:paraId="42417CE7"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Cadastro Nacional de Empresas Punidas – CNEP, mantido pela Controladoria-Geral da União (</w:t>
      </w:r>
      <w:hyperlink r:id="rId30" w:tooltip="https://www.portaltransparencia.gov.br/sancoes/cnep" w:history="1">
        <w:r w:rsidRPr="00C200A9">
          <w:rPr>
            <w:rFonts w:ascii="Gadugi" w:eastAsia="Arial" w:hAnsi="Gadugi" w:cs="Cambria"/>
            <w:color w:val="000080"/>
            <w:sz w:val="18"/>
            <w:szCs w:val="18"/>
            <w:u w:val="single"/>
          </w:rPr>
          <w:t>https://www.portaltransparencia.gov.br/sancoes/cnep</w:t>
        </w:r>
      </w:hyperlink>
      <w:r w:rsidRPr="00C200A9">
        <w:rPr>
          <w:rFonts w:ascii="Gadugi" w:eastAsia="Arial" w:hAnsi="Gadugi" w:cs="Cambria"/>
          <w:color w:val="000000"/>
          <w:sz w:val="18"/>
          <w:szCs w:val="18"/>
        </w:rPr>
        <w:t>).</w:t>
      </w:r>
    </w:p>
    <w:p w14:paraId="6561919E"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consulta aos cadastros será realizada em nome da empresa licitante e também de seu sócio majoritário, por força da vedação de que trata o </w:t>
      </w:r>
      <w:hyperlink r:id="rId31" w:anchor="_blank" w:history="1">
        <w:r w:rsidRPr="00C200A9">
          <w:rPr>
            <w:rFonts w:ascii="Gadugi" w:eastAsia="Arial" w:hAnsi="Gadugi" w:cs="Cambria"/>
            <w:color w:val="000080"/>
            <w:sz w:val="18"/>
            <w:szCs w:val="18"/>
            <w:u w:val="single"/>
          </w:rPr>
          <w:t>artigo 12 da Lei n° 8.429, de 1992</w:t>
        </w:r>
      </w:hyperlink>
      <w:r w:rsidRPr="00C200A9">
        <w:rPr>
          <w:rFonts w:ascii="Gadugi" w:eastAsia="Arial" w:hAnsi="Gadugi" w:cs="Cambria"/>
          <w:color w:val="000000"/>
          <w:sz w:val="18"/>
          <w:szCs w:val="18"/>
        </w:rPr>
        <w:t>.</w:t>
      </w:r>
    </w:p>
    <w:p w14:paraId="6B1C433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364BBFF8"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tentativa de burla será verificada por meio dos vínculos societários, linhas de fornecimento similares, dentre outros. </w:t>
      </w:r>
    </w:p>
    <w:p w14:paraId="1310540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licitante será convocado para manifestação previamente a uma eventual desclassificação. </w:t>
      </w:r>
    </w:p>
    <w:p w14:paraId="74755115"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Constatada a existência de sanção, o licitante será reputado inabilitado, por falta de condição de participação.</w:t>
      </w:r>
    </w:p>
    <w:p w14:paraId="53B4951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Caso o licitante provisoriamente classificado em primeiro lugar tenha se utilizado de algum tratamento favorecido às ME/</w:t>
      </w:r>
      <w:proofErr w:type="spellStart"/>
      <w:r w:rsidRPr="00C200A9">
        <w:rPr>
          <w:rFonts w:ascii="Gadugi" w:eastAsia="Arial" w:hAnsi="Gadugi" w:cs="Cambria"/>
          <w:color w:val="000000"/>
          <w:sz w:val="18"/>
          <w:szCs w:val="18"/>
        </w:rPr>
        <w:t>EPPs</w:t>
      </w:r>
      <w:proofErr w:type="spellEnd"/>
      <w:r w:rsidRPr="00C200A9">
        <w:rPr>
          <w:rFonts w:ascii="Gadugi" w:eastAsia="Arial" w:hAnsi="Gadugi" w:cs="Cambria"/>
          <w:color w:val="000000"/>
          <w:sz w:val="18"/>
          <w:szCs w:val="18"/>
        </w:rPr>
        <w:t>, o Agente de Contratação/Comissão verificará se faz jus ao benefício, em conformidade com os itens 3.5.1 e 4.7 deste edital.</w:t>
      </w:r>
    </w:p>
    <w:p w14:paraId="51C8033F"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Verificadas as condições de participação e de uti</w:t>
      </w:r>
      <w:r w:rsidRPr="00C200A9">
        <w:rPr>
          <w:rFonts w:ascii="Gadugi" w:eastAsia="Arial" w:hAnsi="Gadugi" w:cs="Cambria"/>
          <w:color w:val="000000"/>
          <w:sz w:val="18"/>
          <w:szCs w:val="18"/>
        </w:rPr>
        <w:t>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01315FB5"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 xml:space="preserve">Será desclassificada a proposta vencedora que: </w:t>
      </w:r>
    </w:p>
    <w:p w14:paraId="5E3151B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contiver vícios insanáveis;</w:t>
      </w:r>
    </w:p>
    <w:p w14:paraId="25196ED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obedecer às especificações técnicas contidas no Projeto Básico/Termo de Referência;</w:t>
      </w:r>
    </w:p>
    <w:p w14:paraId="5BBF0A3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apresentar preços inexequíveis ou permanecerem acima do preço máximo definido para a contratação;</w:t>
      </w:r>
    </w:p>
    <w:p w14:paraId="4AF802CD"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não tiverem sua exequibilidade demonstrada, quando exigido pela Administração;</w:t>
      </w:r>
    </w:p>
    <w:p w14:paraId="2790410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apresentar desconformidade com quaisquer outras exigências deste Edital ou seus anexos, desde que insanável.</w:t>
      </w:r>
    </w:p>
    <w:p w14:paraId="641A5E43"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inexequibilidade, na hipótese de que trata o </w:t>
      </w:r>
      <w:r w:rsidRPr="00C200A9">
        <w:rPr>
          <w:rFonts w:ascii="Gadugi" w:eastAsia="Arial" w:hAnsi="Gadugi" w:cs="Cambria"/>
          <w:b/>
          <w:color w:val="000000"/>
          <w:sz w:val="18"/>
          <w:szCs w:val="18"/>
        </w:rPr>
        <w:t>caput</w:t>
      </w:r>
      <w:r w:rsidRPr="00C200A9">
        <w:rPr>
          <w:rFonts w:ascii="Gadugi" w:eastAsia="Arial" w:hAnsi="Gadugi" w:cs="Cambria"/>
          <w:color w:val="000000"/>
          <w:sz w:val="18"/>
          <w:szCs w:val="18"/>
        </w:rPr>
        <w:t>, só será considerada após diligência do Agente de Contratação/Comissão, que comprove:</w:t>
      </w:r>
    </w:p>
    <w:p w14:paraId="629F1232"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que o custo do licitante ultrapassa o valor da proposta; e</w:t>
      </w:r>
    </w:p>
    <w:p w14:paraId="0B89EA8C"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inexistirem custos de oportunidade capazes de justificar o vulto da oferta.</w:t>
      </w:r>
    </w:p>
    <w:p w14:paraId="44F7C34B"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Em contratação de serviços de engenharia, além das disposições acima, a análise de exequibilidade e sobrepreço considerará o seguinte:</w:t>
      </w:r>
    </w:p>
    <w:p w14:paraId="700BE431"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Nos regimes de execução por tarefa, empreitada por preço global ou empreitada integral, semi-integrada ou integrada, a caracterização do sobrepreço se dará pela superação do valor global estimado;</w:t>
      </w:r>
    </w:p>
    <w:p w14:paraId="133E24BD"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No caso de serviços de engenharia, serão consideradas inexequíveis as propostas cujos valores forem inferiores a 75% (setenta e cinco por cento) do valor orçado pela Administração, independentemente do regime de execução.</w:t>
      </w:r>
    </w:p>
    <w:p w14:paraId="521420BB"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9387701"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363A4FBC"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11A820"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bookmarkStart w:id="32" w:name="_heading=h.32hioqz"/>
      <w:bookmarkEnd w:id="32"/>
      <w:r w:rsidRPr="00C200A9">
        <w:rPr>
          <w:rFonts w:ascii="Gadugi" w:eastAsia="Arial" w:hAnsi="Gadugi" w:cs="Cambria"/>
          <w:color w:val="000000"/>
          <w:sz w:val="18"/>
          <w:szCs w:val="18"/>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w:t>
      </w:r>
      <w:r w:rsidRPr="00C200A9">
        <w:rPr>
          <w:rFonts w:ascii="Gadugi" w:eastAsia="Arial" w:hAnsi="Gadugi" w:cs="Cambria"/>
          <w:color w:val="000000"/>
          <w:sz w:val="18"/>
          <w:szCs w:val="18"/>
        </w:rPr>
        <w:t>da integral, contratação semi-integrada e contratação integrada, exclusivamente para eventuais adequações indispensáveis no cronograma físico-financeiro e para balizar excepcional aditamento posterior do contrato.</w:t>
      </w:r>
    </w:p>
    <w:p w14:paraId="1E6BC2BF"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71ADB40"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O ajuste de que trata este dispositivo se limita a sanar erros ou falhas que não alterem a substância das propostas;</w:t>
      </w:r>
    </w:p>
    <w:p w14:paraId="4C59F320" w14:textId="77777777" w:rsidR="00B50533" w:rsidRPr="00C200A9" w:rsidRDefault="00EC13CC">
      <w:pPr>
        <w:numPr>
          <w:ilvl w:val="2"/>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Considera-se erro no preenchimento da planilha passível de correção a indicação de recolhimento de impostos e contribuições na forma do Simples Nacional, quando não cabível esse regime.</w:t>
      </w:r>
    </w:p>
    <w:p w14:paraId="31D0FA67" w14:textId="77777777" w:rsidR="00B50533" w:rsidRPr="00C200A9" w:rsidRDefault="00EC13CC">
      <w:pPr>
        <w:numPr>
          <w:ilvl w:val="1"/>
          <w:numId w:val="1"/>
        </w:numPr>
        <w:spacing w:before="120" w:after="120" w:line="276" w:lineRule="auto"/>
        <w:ind w:left="0" w:firstLine="0"/>
        <w:jc w:val="both"/>
        <w:rPr>
          <w:rFonts w:ascii="Gadugi" w:hAnsi="Gadugi" w:cs="Cambria"/>
          <w:b/>
          <w:color w:val="000000"/>
          <w:sz w:val="18"/>
          <w:szCs w:val="18"/>
        </w:rPr>
      </w:pPr>
      <w:r w:rsidRPr="00C200A9">
        <w:rPr>
          <w:rFonts w:ascii="Gadugi" w:eastAsia="Arial" w:hAnsi="Gadugi" w:cs="Cambria"/>
          <w:color w:val="000000"/>
          <w:sz w:val="18"/>
          <w:szCs w:val="18"/>
        </w:rPr>
        <w:t>Para fins de análise da proposta quanto ao cumprimento das especificações do objeto, poderá ser colhida a manifestação escrita do setor requisitante do serviço ou da área especializada no objeto.</w:t>
      </w:r>
    </w:p>
    <w:p w14:paraId="39230AD9"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Caso o Projeto Básico exija a apresentação de </w:t>
      </w: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amostra, o licitante classificado em primeiro lugar deverá apresentá-la, sob pena de não aceitação da proposta.</w:t>
      </w:r>
    </w:p>
    <w:p w14:paraId="106400F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Por meio de mensagem no sistema, será divulgado o local e horário de realização do procedimento para a avaliação das amostras, cuja presença será facultada a todos os interessados, incluindo os demais licitantes.</w:t>
      </w:r>
    </w:p>
    <w:p w14:paraId="678617A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resultados das avaliações serão divulgados por meio de mensagem no sistema.</w:t>
      </w:r>
    </w:p>
    <w:p w14:paraId="1E45B77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39CDFC5"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64416C98"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33" w:name="_heading=h.1hmsyys"/>
      <w:bookmarkEnd w:id="33"/>
      <w:r w:rsidRPr="00C200A9">
        <w:rPr>
          <w:rFonts w:ascii="Gadugi" w:eastAsia="Arial" w:hAnsi="Gadugi" w:cs="Cambria"/>
          <w:b/>
          <w:color w:val="000000"/>
          <w:sz w:val="18"/>
          <w:szCs w:val="18"/>
        </w:rPr>
        <w:t>DA FASE DE HABILITAÇÃO</w:t>
      </w:r>
    </w:p>
    <w:p w14:paraId="3CEFEFF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_blank" w:history="1">
        <w:proofErr w:type="spellStart"/>
        <w:r w:rsidRPr="00C200A9">
          <w:rPr>
            <w:rFonts w:ascii="Gadugi" w:eastAsia="Arial" w:hAnsi="Gadugi" w:cs="Cambria"/>
            <w:color w:val="000080"/>
            <w:sz w:val="18"/>
            <w:szCs w:val="18"/>
            <w:u w:val="single"/>
          </w:rPr>
          <w:t>arts</w:t>
        </w:r>
        <w:proofErr w:type="spellEnd"/>
        <w:r w:rsidRPr="00C200A9">
          <w:rPr>
            <w:rFonts w:ascii="Gadugi" w:eastAsia="Arial" w:hAnsi="Gadugi" w:cs="Cambria"/>
            <w:color w:val="000080"/>
            <w:sz w:val="18"/>
            <w:szCs w:val="18"/>
            <w:u w:val="single"/>
          </w:rPr>
          <w:t>. 62 a 70 da Lei nº 14.133, de 2021</w:t>
        </w:r>
      </w:hyperlink>
      <w:r w:rsidRPr="00C200A9">
        <w:rPr>
          <w:rFonts w:ascii="Gadugi" w:eastAsia="Arial" w:hAnsi="Gadugi" w:cs="Cambria"/>
          <w:color w:val="000000"/>
          <w:sz w:val="18"/>
          <w:szCs w:val="18"/>
        </w:rPr>
        <w:t>.</w:t>
      </w:r>
    </w:p>
    <w:p w14:paraId="5BD4B988"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0ADE6D1A" w14:textId="08AF5681"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Na hipótese de o licitante vencedor ser empresa estrangeira que não funcione no País, para </w:t>
      </w:r>
      <w:proofErr w:type="spellStart"/>
      <w:r w:rsidRPr="00C200A9">
        <w:rPr>
          <w:rFonts w:ascii="Gadugi" w:eastAsia="Arial" w:hAnsi="Gadugi" w:cs="Cambria"/>
          <w:color w:val="000000"/>
          <w:sz w:val="18"/>
          <w:szCs w:val="18"/>
        </w:rPr>
        <w:t>ﬁ</w:t>
      </w:r>
      <w:r w:rsidRPr="00C200A9">
        <w:rPr>
          <w:rFonts w:ascii="Gadugi" w:eastAsia="Arial" w:hAnsi="Gadugi" w:cs="Cambria"/>
          <w:color w:val="000000"/>
          <w:sz w:val="18"/>
          <w:szCs w:val="18"/>
        </w:rPr>
        <w:t>ns</w:t>
      </w:r>
      <w:proofErr w:type="spellEnd"/>
      <w:r w:rsidRPr="00C200A9">
        <w:rPr>
          <w:rFonts w:ascii="Gadugi" w:eastAsia="Arial" w:hAnsi="Gadugi" w:cs="Cambria"/>
          <w:color w:val="000000"/>
          <w:sz w:val="18"/>
          <w:szCs w:val="18"/>
        </w:rPr>
        <w:t xml:space="preserve"> de assinatura do contrato ou da ata de registro de preços, os documentos exigidos para a habilitação serão traduzidos por tradutor juramentado no País e apostilados nos termos do disposto no </w:t>
      </w:r>
      <w:hyperlink r:id="rId33" w:tooltip="https://www.planalto.gov.br/ccivil_03/_ato2015-2018/2016/decreto/d8660.htm" w:history="1">
        <w:r w:rsidRPr="00C200A9">
          <w:rPr>
            <w:rFonts w:ascii="Gadugi" w:eastAsia="Arial" w:hAnsi="Gadugi" w:cs="Cambria"/>
            <w:color w:val="000080"/>
            <w:sz w:val="18"/>
            <w:szCs w:val="18"/>
            <w:u w:val="single"/>
          </w:rPr>
          <w:t>Decreto nº 8.660, de 29 de janeiro de 2016</w:t>
        </w:r>
      </w:hyperlink>
      <w:r w:rsidRPr="00C200A9">
        <w:rPr>
          <w:rFonts w:ascii="Gadugi" w:eastAsia="Arial" w:hAnsi="Gadugi" w:cs="Cambria"/>
          <w:color w:val="000000"/>
          <w:sz w:val="18"/>
          <w:szCs w:val="18"/>
        </w:rPr>
        <w:t xml:space="preserve">, ou de outro que venha a substituí-lo, ou </w:t>
      </w:r>
      <w:r w:rsidR="008F6F66" w:rsidRPr="00C200A9">
        <w:rPr>
          <w:rFonts w:ascii="Gadugi" w:eastAsia="Arial" w:hAnsi="Gadugi" w:cs="Cambria"/>
          <w:color w:val="000000"/>
          <w:sz w:val="18"/>
          <w:szCs w:val="18"/>
        </w:rPr>
        <w:t>consularizações</w:t>
      </w:r>
      <w:r w:rsidRPr="00C200A9">
        <w:rPr>
          <w:rFonts w:ascii="Gadugi" w:eastAsia="Arial" w:hAnsi="Gadugi" w:cs="Cambria"/>
          <w:color w:val="000000"/>
          <w:sz w:val="18"/>
          <w:szCs w:val="18"/>
        </w:rPr>
        <w:t xml:space="preserve"> pelos respectivos consulados ou embaixadas.</w:t>
      </w:r>
    </w:p>
    <w:p w14:paraId="120C37FE"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CCD1ED"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 xml:space="preserve">Se o consórcio não for formado integralmente por microempresas ou empresas de pequeno porte e o projeto básico/termo de referência exigir requisitos de habilitação econômico-financeira, haverá um acréscimo de </w:t>
      </w:r>
      <w:r w:rsidRPr="00C200A9">
        <w:rPr>
          <w:rFonts w:ascii="Gadugi" w:eastAsia="Arial" w:hAnsi="Gadugi" w:cs="Cambria"/>
          <w:color w:val="000000" w:themeColor="text1"/>
          <w:sz w:val="18"/>
          <w:szCs w:val="18"/>
        </w:rPr>
        <w:t>30 %, SALVO SE HOUVER JUSTIFICATIVA NOS AUTOS PARA SUPRIMIR ESSE ACRÉSCIMO para o consórcio em r</w:t>
      </w:r>
      <w:r w:rsidRPr="00C200A9">
        <w:rPr>
          <w:rFonts w:ascii="Gadugi" w:eastAsia="Arial" w:hAnsi="Gadugi" w:cs="Cambria"/>
          <w:color w:val="000000"/>
          <w:sz w:val="18"/>
          <w:szCs w:val="18"/>
        </w:rPr>
        <w:t>elação ao valor exigido para os licitantes individuais.</w:t>
      </w:r>
    </w:p>
    <w:p w14:paraId="419E7C5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documentos exigidos para fins de habilitação poderão ser apresentados em original, por cópia.</w:t>
      </w:r>
    </w:p>
    <w:p w14:paraId="7813F5C8"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Os documentos exigidos para fins de habilitação poderão ser substituídos por registro cadastral emitido por órgão ou entidade pública, desde que o registro tenha sido feito em obediência ao disposto na Lei nº 14.133/2021.</w:t>
      </w:r>
    </w:p>
    <w:p w14:paraId="30C8E90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Será verificado se o licitante apresentou declaração de que atende aos requisitos de habilitação, e o declarante responderá pela veracidade das informações prestadas, na forma da lei (</w:t>
      </w:r>
      <w:hyperlink r:id="rId34" w:anchor="_blank" w:history="1">
        <w:r w:rsidRPr="00C200A9">
          <w:rPr>
            <w:rFonts w:ascii="Gadugi" w:eastAsia="Arial" w:hAnsi="Gadugi" w:cs="Cambria"/>
            <w:color w:val="000080"/>
            <w:sz w:val="18"/>
            <w:szCs w:val="18"/>
            <w:u w:val="single"/>
          </w:rPr>
          <w:t>art. 63, I, da Lei nº 14.133/2021</w:t>
        </w:r>
      </w:hyperlink>
      <w:r w:rsidRPr="00C200A9">
        <w:rPr>
          <w:rFonts w:ascii="Gadugi" w:eastAsia="Arial" w:hAnsi="Gadugi" w:cs="Cambria"/>
          <w:color w:val="000000"/>
          <w:sz w:val="18"/>
          <w:szCs w:val="18"/>
        </w:rPr>
        <w:t>).</w:t>
      </w:r>
    </w:p>
    <w:p w14:paraId="269F7BD8"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F5ED4F3"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1C530F" w14:textId="77777777" w:rsidR="00B50533" w:rsidRPr="00C200A9" w:rsidRDefault="00EC13CC">
      <w:pPr>
        <w:numPr>
          <w:ilvl w:val="1"/>
          <w:numId w:val="1"/>
        </w:numPr>
        <w:spacing w:before="120" w:after="120" w:line="276" w:lineRule="auto"/>
        <w:ind w:left="0" w:firstLine="0"/>
        <w:jc w:val="both"/>
        <w:rPr>
          <w:rFonts w:ascii="Gadugi" w:hAnsi="Gadugi" w:cs="Cambria"/>
          <w:color w:val="000000" w:themeColor="text1"/>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themeColor="text1"/>
          <w:sz w:val="18"/>
          <w:szCs w:val="18"/>
        </w:rPr>
        <w:t>Considerando que na presente contratação a avaliação prévia do local de execução é imprescindível pa</w:t>
      </w:r>
      <w:r w:rsidRPr="00C200A9">
        <w:rPr>
          <w:rFonts w:ascii="Gadugi" w:eastAsia="Arial" w:hAnsi="Gadugi" w:cs="Cambria"/>
          <w:color w:val="000000" w:themeColor="text1"/>
          <w:sz w:val="18"/>
          <w:szCs w:val="18"/>
        </w:rPr>
        <w:t xml:space="preserve">ra o conhecimento pleno das condições e peculiaridades do objeto a ser contratado, o licitante deve atestar, sob pena de </w:t>
      </w:r>
      <w:r w:rsidRPr="00C200A9">
        <w:rPr>
          <w:rFonts w:ascii="Gadugi" w:eastAsia="Arial" w:hAnsi="Gadugi" w:cs="Cambria"/>
          <w:color w:val="000000" w:themeColor="text1"/>
          <w:sz w:val="18"/>
          <w:szCs w:val="18"/>
        </w:rPr>
        <w:lastRenderedPageBreak/>
        <w:t>inabilitação, que conhece o local e as condições de realização do serviço, assegurado a ele o direito de realização de vistoria prévia.</w:t>
      </w:r>
    </w:p>
    <w:p w14:paraId="4DAB25B0" w14:textId="77777777" w:rsidR="00B50533" w:rsidRPr="00C200A9" w:rsidRDefault="00EC13CC">
      <w:pPr>
        <w:numPr>
          <w:ilvl w:val="2"/>
          <w:numId w:val="1"/>
        </w:numPr>
        <w:spacing w:before="120" w:after="120" w:line="276" w:lineRule="auto"/>
        <w:ind w:left="0" w:firstLine="0"/>
        <w:jc w:val="both"/>
        <w:rPr>
          <w:rFonts w:ascii="Gadugi" w:hAnsi="Gadugi" w:cs="Cambria"/>
          <w:color w:val="000000" w:themeColor="text1"/>
          <w:sz w:val="18"/>
          <w:szCs w:val="18"/>
        </w:rPr>
      </w:pPr>
      <w:r w:rsidRPr="00C200A9">
        <w:rPr>
          <w:rFonts w:ascii="Gadugi" w:eastAsia="Arial" w:hAnsi="Gadugi" w:cs="Cambria"/>
          <w:color w:val="000000" w:themeColor="text1"/>
          <w:sz w:val="18"/>
          <w:szCs w:val="18"/>
        </w:rPr>
        <w:t>O licitante que optar por realizar vistoria prévia terá disponibilizado pela Administração data e horário exclusivos, a ser agendado através do telefone (55) 3372-3224 – horário de atendimento das 07 às 13</w:t>
      </w:r>
      <w:proofErr w:type="gramStart"/>
      <w:r w:rsidRPr="00C200A9">
        <w:rPr>
          <w:rFonts w:ascii="Gadugi" w:eastAsia="Arial" w:hAnsi="Gadugi" w:cs="Cambria"/>
          <w:color w:val="000000" w:themeColor="text1"/>
          <w:sz w:val="18"/>
          <w:szCs w:val="18"/>
        </w:rPr>
        <w:t>hs,  de</w:t>
      </w:r>
      <w:proofErr w:type="gramEnd"/>
      <w:r w:rsidRPr="00C200A9">
        <w:rPr>
          <w:rFonts w:ascii="Gadugi" w:eastAsia="Arial" w:hAnsi="Gadugi" w:cs="Cambria"/>
          <w:color w:val="000000" w:themeColor="text1"/>
          <w:sz w:val="18"/>
          <w:szCs w:val="18"/>
        </w:rPr>
        <w:t xml:space="preserve"> modo que seu agendamento não coincida com o agendamento de outros licitantes, devendo ser realizado em até 03 dias úteis anteriores a data de abertura das propostas.</w:t>
      </w:r>
    </w:p>
    <w:p w14:paraId="39D1B677" w14:textId="77777777" w:rsidR="00B50533" w:rsidRPr="00C200A9" w:rsidRDefault="00EC13CC">
      <w:pPr>
        <w:numPr>
          <w:ilvl w:val="2"/>
          <w:numId w:val="1"/>
        </w:numPr>
        <w:spacing w:before="120" w:after="120" w:line="276" w:lineRule="auto"/>
        <w:ind w:left="0" w:firstLine="0"/>
        <w:jc w:val="both"/>
        <w:rPr>
          <w:rFonts w:ascii="Gadugi" w:hAnsi="Gadugi" w:cs="Cambria"/>
          <w:color w:val="000000" w:themeColor="text1"/>
          <w:sz w:val="18"/>
          <w:szCs w:val="18"/>
        </w:rPr>
      </w:pPr>
      <w:r w:rsidRPr="00C200A9">
        <w:rPr>
          <w:rFonts w:ascii="Gadugi" w:eastAsia="Arial" w:hAnsi="Gadugi" w:cs="Cambria"/>
          <w:color w:val="000000" w:themeColor="text1"/>
          <w:sz w:val="18"/>
          <w:szCs w:val="1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D51D1CA" w14:textId="282BC5B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Somente haverá a necessidade de comprovação do preenchimento de requisitos mediante apresentação dos documentos originais </w:t>
      </w:r>
      <w:r w:rsidR="008F6F66" w:rsidRPr="00C200A9">
        <w:rPr>
          <w:rFonts w:ascii="Gadugi" w:eastAsia="Arial" w:hAnsi="Gadugi" w:cs="Cambria"/>
          <w:color w:val="000000"/>
          <w:sz w:val="18"/>
          <w:szCs w:val="18"/>
        </w:rPr>
        <w:t>não digitais</w:t>
      </w:r>
      <w:r w:rsidRPr="00C200A9">
        <w:rPr>
          <w:rFonts w:ascii="Gadugi" w:eastAsia="Arial" w:hAnsi="Gadugi" w:cs="Cambria"/>
          <w:color w:val="000000"/>
          <w:sz w:val="18"/>
          <w:szCs w:val="18"/>
        </w:rPr>
        <w:t xml:space="preserve"> quando houver dúvida em relação à integridade do documento digital ou quando a lei expressamente o exigir. </w:t>
      </w:r>
    </w:p>
    <w:p w14:paraId="06EA1511" w14:textId="324CC21E"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É de responsabilidade do licitante conferir a exatidão dos seus dados cadastrais </w:t>
      </w:r>
      <w:r w:rsidRPr="00C200A9">
        <w:rPr>
          <w:rFonts w:ascii="Gadugi" w:eastAsia="Arial" w:hAnsi="Gadugi" w:cs="Cambria"/>
          <w:color w:val="000000"/>
          <w:sz w:val="18"/>
          <w:szCs w:val="18"/>
        </w:rPr>
        <w:t xml:space="preserve">e mantê-los atualizados junto aos órgãos responsáveis pela informação, devendo proceder, imediatamente, à correção ou à alteração dos registros tão logo identifique incorreção ou aqueles se tornem desatualizados. </w:t>
      </w:r>
    </w:p>
    <w:p w14:paraId="5D36E91E"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não observância do disposto no item anterior poderá ensejar desclassificação no momento da habilitação. </w:t>
      </w:r>
    </w:p>
    <w:p w14:paraId="1E9A09BA"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A verificação pelo Agente de Contratação/Comissão, em sítios eletrônicos oficiais de órgãos e entidades emissores de certidões constitui meio legal de prova, para fins de habilitação.</w:t>
      </w:r>
    </w:p>
    <w:p w14:paraId="1673F8A5"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bookmarkStart w:id="34" w:name="_heading=h.2grqrue"/>
      <w:bookmarkEnd w:id="34"/>
      <w:r w:rsidRPr="00C200A9">
        <w:rPr>
          <w:rFonts w:ascii="Gadugi" w:eastAsia="Arial" w:hAnsi="Gadugi" w:cs="Cambria"/>
          <w:color w:val="000000"/>
          <w:sz w:val="18"/>
          <w:szCs w:val="18"/>
        </w:rPr>
        <w:t xml:space="preserve">Os documentos exigidos para habilitação serão enviados por meio do sistema, em formato digital, no prazo de </w:t>
      </w:r>
      <w:r w:rsidRPr="00C200A9">
        <w:rPr>
          <w:rFonts w:ascii="Gadugi" w:eastAsia="Arial" w:hAnsi="Gadugi" w:cs="Cambria"/>
          <w:b/>
          <w:bCs/>
          <w:color w:val="000000"/>
          <w:sz w:val="18"/>
          <w:szCs w:val="18"/>
        </w:rPr>
        <w:t>02 (duas) horas,</w:t>
      </w:r>
      <w:r w:rsidRPr="00C200A9">
        <w:rPr>
          <w:rFonts w:ascii="Gadugi" w:eastAsia="Arial" w:hAnsi="Gadugi" w:cs="Cambria"/>
          <w:color w:val="000000"/>
          <w:sz w:val="18"/>
          <w:szCs w:val="18"/>
        </w:rPr>
        <w:t xml:space="preserve"> prorrogável por igual período, contado da solicitação do Agente de Contratação/Comissão.</w:t>
      </w:r>
    </w:p>
    <w:p w14:paraId="7A167DC5"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4BE3F8BC"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A verificação da habilitação somente será feita em relação ao licitante vencedor.</w:t>
      </w:r>
    </w:p>
    <w:p w14:paraId="03CA1C0B"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Os documentos relativos à regularidade fiscal que constem do Projeto Básico somente serão exigidos, em qualquer caso, em momento posterior ao julgamento das propostas, e apenas do licitante mais bem classificado.</w:t>
      </w:r>
    </w:p>
    <w:p w14:paraId="7BA27A01"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32F786B"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Após a entrega dos documentos para habilitação, não será permitida a substituição ou a apresentação de novos documentos, salvo em sede de diligência, para (</w:t>
      </w:r>
      <w:hyperlink r:id="rId35" w:anchor="_blank" w:history="1">
        <w:r w:rsidRPr="00C200A9">
          <w:rPr>
            <w:rFonts w:ascii="Gadugi" w:eastAsia="Arial" w:hAnsi="Gadugi" w:cs="Cambria"/>
            <w:color w:val="000080"/>
            <w:sz w:val="18"/>
            <w:szCs w:val="18"/>
            <w:u w:val="single"/>
          </w:rPr>
          <w:t>Lei 14.133/21, art. 64</w:t>
        </w:r>
      </w:hyperlink>
      <w:r w:rsidRPr="00C200A9">
        <w:rPr>
          <w:rFonts w:ascii="Gadugi" w:eastAsia="Arial" w:hAnsi="Gadugi" w:cs="Cambria"/>
          <w:color w:val="000000"/>
          <w:sz w:val="18"/>
          <w:szCs w:val="18"/>
        </w:rPr>
        <w:t>):</w:t>
      </w:r>
    </w:p>
    <w:p w14:paraId="6F2B64AE"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complementação de informações acerca dos documentos já apresentados pelos licitantes e desde que necessária para apurar fatos existentes à época da abertura do certame; e</w:t>
      </w:r>
    </w:p>
    <w:p w14:paraId="6EC24FCF" w14:textId="77777777" w:rsidR="00B50533" w:rsidRPr="00C200A9" w:rsidRDefault="00EC13CC">
      <w:pPr>
        <w:numPr>
          <w:ilvl w:val="2"/>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atualização de documentos cuja validade tenha expirado após a data de recebimento das propostas;</w:t>
      </w:r>
    </w:p>
    <w:p w14:paraId="2F7CA7EB" w14:textId="67781732"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bookmarkStart w:id="35" w:name="_heading=h.vx1227"/>
      <w:bookmarkEnd w:id="35"/>
      <w:r w:rsidRPr="00C200A9">
        <w:rPr>
          <w:rFonts w:ascii="Gadugi" w:eastAsia="Arial" w:hAnsi="Gadugi" w:cs="Cambria"/>
          <w:color w:val="000000"/>
          <w:sz w:val="18"/>
          <w:szCs w:val="1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200A9">
        <w:rPr>
          <w:rFonts w:ascii="Gadugi" w:eastAsia="Arial" w:hAnsi="Gadugi" w:cs="Cambria"/>
          <w:color w:val="000000"/>
          <w:sz w:val="18"/>
          <w:szCs w:val="18"/>
        </w:rPr>
        <w:t>eﬁc</w:t>
      </w:r>
      <w:r w:rsidR="008F6F66">
        <w:rPr>
          <w:rFonts w:ascii="Gadugi" w:eastAsia="Arial" w:hAnsi="Gadugi" w:cs="Cambria"/>
          <w:color w:val="000000"/>
          <w:sz w:val="18"/>
          <w:szCs w:val="18"/>
        </w:rPr>
        <w:t>a</w:t>
      </w:r>
      <w:r w:rsidRPr="00C200A9">
        <w:rPr>
          <w:rFonts w:ascii="Gadugi" w:eastAsia="Arial" w:hAnsi="Gadugi" w:cs="Cambria"/>
          <w:color w:val="000000"/>
          <w:sz w:val="18"/>
          <w:szCs w:val="18"/>
        </w:rPr>
        <w:t>cia</w:t>
      </w:r>
      <w:proofErr w:type="spellEnd"/>
      <w:r w:rsidRPr="00C200A9">
        <w:rPr>
          <w:rFonts w:ascii="Gadugi" w:eastAsia="Arial" w:hAnsi="Gadugi" w:cs="Cambria"/>
          <w:color w:val="000000"/>
          <w:sz w:val="18"/>
          <w:szCs w:val="18"/>
        </w:rPr>
        <w:t xml:space="preserve"> para fins de habilitação e classificação.</w:t>
      </w:r>
    </w:p>
    <w:p w14:paraId="5C42B59D"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bookmarkStart w:id="36" w:name="_heading=h.3fwokq0"/>
      <w:bookmarkEnd w:id="36"/>
      <w:r w:rsidRPr="00C200A9">
        <w:rPr>
          <w:rFonts w:ascii="Gadugi" w:eastAsia="Arial" w:hAnsi="Gadugi" w:cs="Cambria"/>
          <w:color w:val="000000"/>
          <w:sz w:val="18"/>
          <w:szCs w:val="18"/>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w:t>
      </w:r>
    </w:p>
    <w:p w14:paraId="063E40AC"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bookmarkStart w:id="37" w:name="_heading=h.1v1yuxt"/>
      <w:bookmarkEnd w:id="37"/>
      <w:r w:rsidRPr="00C200A9">
        <w:rPr>
          <w:rFonts w:ascii="Gadugi" w:eastAsia="Arial" w:hAnsi="Gadugi" w:cs="Cambria"/>
          <w:color w:val="000000"/>
          <w:sz w:val="18"/>
          <w:szCs w:val="18"/>
        </w:rPr>
        <w:t>Somente serão disponibilizados para acesso público os documentos de habilitação do licitante cuja proposta atenda ao edital de licitação, após concluídos os procedimentos de que trata o subitem anterior.</w:t>
      </w:r>
    </w:p>
    <w:p w14:paraId="1D43CAE5"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lastRenderedPageBreak/>
        <w:t>A comprovação de regularidade fiscal e trabalhista das microempresas e das empresas de pequeno porte somente será exigida para efeito de contratação, e não como condição para participação na licitação.</w:t>
      </w:r>
    </w:p>
    <w:p w14:paraId="4CCB86D0" w14:textId="77777777" w:rsidR="00B50533" w:rsidRPr="00C200A9" w:rsidRDefault="00EC13CC">
      <w:pPr>
        <w:numPr>
          <w:ilvl w:val="1"/>
          <w:numId w:val="1"/>
        </w:numPr>
        <w:spacing w:before="120" w:after="120" w:line="276" w:lineRule="auto"/>
        <w:ind w:left="0" w:firstLine="0"/>
        <w:jc w:val="both"/>
        <w:rPr>
          <w:rFonts w:ascii="Gadugi" w:hAnsi="Gadugi" w:cs="Cambria"/>
          <w:i/>
          <w:color w:val="000000"/>
          <w:sz w:val="18"/>
          <w:szCs w:val="18"/>
        </w:rPr>
      </w:pPr>
      <w:r w:rsidRPr="00C200A9">
        <w:rPr>
          <w:rFonts w:ascii="Gadugi" w:eastAsia="Arial" w:hAnsi="Gadugi" w:cs="Cambria"/>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36FFA850"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38" w:name="_heading=h.19c6y18"/>
      <w:bookmarkEnd w:id="38"/>
      <w:r w:rsidRPr="00C200A9">
        <w:rPr>
          <w:rFonts w:ascii="Gadugi" w:eastAsia="Arial" w:hAnsi="Gadugi" w:cs="Cambria"/>
          <w:b/>
          <w:color w:val="000000"/>
          <w:sz w:val="18"/>
          <w:szCs w:val="18"/>
        </w:rPr>
        <w:t>DOS RECURSOS</w:t>
      </w:r>
    </w:p>
    <w:p w14:paraId="08E8DB3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interposição de recurso referente ao julgamento das propostas, à habilitação ou inabilitação de licitantes, à anulação ou revogação da licitação, observará o disposto no </w:t>
      </w:r>
      <w:hyperlink r:id="rId36" w:anchor="_blank" w:history="1">
        <w:r w:rsidRPr="00C200A9">
          <w:rPr>
            <w:rFonts w:ascii="Gadugi" w:eastAsia="Arial" w:hAnsi="Gadugi" w:cs="Cambria"/>
            <w:color w:val="000080"/>
            <w:sz w:val="18"/>
            <w:szCs w:val="18"/>
            <w:u w:val="single"/>
          </w:rPr>
          <w:t>art. 165 da Lei nº 14.133, de 2021</w:t>
        </w:r>
      </w:hyperlink>
      <w:r w:rsidRPr="00C200A9">
        <w:rPr>
          <w:rFonts w:ascii="Gadugi" w:eastAsia="Arial" w:hAnsi="Gadugi" w:cs="Cambria"/>
          <w:color w:val="000000"/>
          <w:sz w:val="18"/>
          <w:szCs w:val="18"/>
        </w:rPr>
        <w:t>.</w:t>
      </w:r>
    </w:p>
    <w:p w14:paraId="682F3BE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prazo recursal é de 03 (três) dias úteis, contados da data de intimação ou de lavratura da ata.</w:t>
      </w:r>
    </w:p>
    <w:p w14:paraId="771AD69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Quando o recurso apresentado impugnar o julgamento das propostas ou o ato de habilitação ou inabilitação do licitante:</w:t>
      </w:r>
    </w:p>
    <w:p w14:paraId="5BA7B42D"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intenção de recorrer deverá ser manifestada imediatamente, sob pena de preclusão;</w:t>
      </w:r>
    </w:p>
    <w:p w14:paraId="4BB80148" w14:textId="77777777" w:rsidR="00B50533" w:rsidRPr="00C200A9" w:rsidRDefault="00EC13CC">
      <w:pPr>
        <w:numPr>
          <w:ilvl w:val="2"/>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o prazo para a manifestação da intenção de recorrer não será inferior a 60 (sessenta) minutos.</w:t>
      </w:r>
    </w:p>
    <w:p w14:paraId="6D16065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prazo para apresentação das razões recursais será iniciado na data de intimação ou de lavratura da ata de habilitação ou inabilitação;</w:t>
      </w:r>
    </w:p>
    <w:p w14:paraId="00FD1F2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na hipótese de adoção da inversão de fases prevista no </w:t>
      </w:r>
      <w:hyperlink r:id="rId37" w:anchor="_blank" w:history="1">
        <w:r w:rsidRPr="00C200A9">
          <w:rPr>
            <w:rFonts w:ascii="Gadugi" w:eastAsia="Arial" w:hAnsi="Gadugi" w:cs="Cambria"/>
            <w:color w:val="000080"/>
            <w:sz w:val="18"/>
            <w:szCs w:val="18"/>
            <w:u w:val="single"/>
          </w:rPr>
          <w:t>§ 1º do art. 17 da Lei nº 14.133, de 2021</w:t>
        </w:r>
      </w:hyperlink>
      <w:r w:rsidRPr="00C200A9">
        <w:rPr>
          <w:rFonts w:ascii="Gadugi" w:eastAsia="Arial" w:hAnsi="Gadugi" w:cs="Cambria"/>
          <w:color w:val="000000"/>
          <w:sz w:val="18"/>
          <w:szCs w:val="18"/>
        </w:rPr>
        <w:t>, o prazo para apresentação das razões recursais será iniciado na data de intimação da ata de julgamento.</w:t>
      </w:r>
    </w:p>
    <w:p w14:paraId="099FF668"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Os recursos deverão ser encaminhados </w:t>
      </w:r>
      <w:r w:rsidRPr="00C200A9">
        <w:rPr>
          <w:rFonts w:ascii="Gadugi" w:eastAsia="Arial" w:hAnsi="Gadugi" w:cs="Cambria"/>
          <w:b/>
          <w:bCs/>
          <w:color w:val="000000"/>
          <w:sz w:val="18"/>
          <w:szCs w:val="18"/>
        </w:rPr>
        <w:t>EXCLUSIVAMENTE</w:t>
      </w:r>
      <w:r w:rsidRPr="00C200A9">
        <w:rPr>
          <w:rFonts w:ascii="Gadugi" w:eastAsia="Arial" w:hAnsi="Gadugi" w:cs="Cambria"/>
          <w:color w:val="000000"/>
          <w:sz w:val="18"/>
          <w:szCs w:val="18"/>
        </w:rPr>
        <w:t xml:space="preserve"> em campo próprio do sistema.</w:t>
      </w:r>
    </w:p>
    <w:p w14:paraId="58BC96D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F3E87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Os recursos interpostos fora do prazo não serão conhecidos. </w:t>
      </w:r>
    </w:p>
    <w:p w14:paraId="092A3FD4"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prazo para aprese</w:t>
      </w:r>
      <w:r w:rsidRPr="00C200A9">
        <w:rPr>
          <w:rFonts w:ascii="Gadugi" w:eastAsia="Arial" w:hAnsi="Gadugi" w:cs="Cambria"/>
          <w:color w:val="000000"/>
          <w:sz w:val="18"/>
          <w:szCs w:val="18"/>
        </w:rPr>
        <w:t>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DF61A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recurso e o pedido de reconsideração terão efeito suspensivo do ato ou da decisão recorrida até que sobrevenha decisão final da autoridade competente. </w:t>
      </w:r>
    </w:p>
    <w:p w14:paraId="78B177D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 acolhimento do recurso invalida tão somente os atos insuscetíveis de aproveitamento. </w:t>
      </w:r>
    </w:p>
    <w:p w14:paraId="4B4F53D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Os autos do processo permanecerão com vista franqueada aos interessados no sítio eletrônico www.santabarbaradosul.rs.gov.br. </w:t>
      </w:r>
    </w:p>
    <w:bookmarkStart w:id="39" w:name="_heading=h.3tbugp1"/>
    <w:bookmarkEnd w:id="39"/>
    <w:p w14:paraId="3D5025C3"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b/>
          <w:color w:val="000000"/>
          <w:sz w:val="18"/>
          <w:szCs w:val="18"/>
        </w:rPr>
        <w:t>DAS INFRAÇÕES ADMINISTRATIVAS E SANÇÕES</w:t>
      </w:r>
    </w:p>
    <w:p w14:paraId="46C58EB1"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Comete infração administrativa, nos termos da lei, o licitante que, com dolo ou culpa: </w:t>
      </w:r>
    </w:p>
    <w:p w14:paraId="240008E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0" w:name="_heading=h.28h4qwu"/>
      <w:bookmarkEnd w:id="40"/>
      <w:r w:rsidRPr="00C200A9">
        <w:rPr>
          <w:rFonts w:ascii="Gadugi" w:eastAsia="Arial" w:hAnsi="Gadugi" w:cs="Cambria"/>
          <w:color w:val="000000"/>
          <w:sz w:val="18"/>
          <w:szCs w:val="18"/>
        </w:rPr>
        <w:t>deixar de entregar a documentação exigida para o certame ou não entregar qualquer documento que tenha sido solicitado pelo Agente de Contratação/Comissão durante o certame;</w:t>
      </w:r>
    </w:p>
    <w:p w14:paraId="3061346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1" w:name="_heading=h.nmf14n"/>
      <w:bookmarkEnd w:id="41"/>
      <w:r w:rsidRPr="00C200A9">
        <w:rPr>
          <w:rFonts w:ascii="Gadugi" w:eastAsia="Arial" w:hAnsi="Gadugi" w:cs="Cambria"/>
          <w:color w:val="000000"/>
          <w:sz w:val="18"/>
          <w:szCs w:val="18"/>
        </w:rPr>
        <w:t>Salvo em decorrência de fato superveniente devidamente justificado, não mantiver a proposta em especial quando:</w:t>
      </w:r>
    </w:p>
    <w:p w14:paraId="1C24CBCF"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não enviar a proposta adequada ao último lance ofertado ou após a negociação; </w:t>
      </w:r>
    </w:p>
    <w:p w14:paraId="4AAB7CFF"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recusar-se a enviar o detalhamento da proposta quando exigível; </w:t>
      </w:r>
    </w:p>
    <w:p w14:paraId="2FE71057"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pedir para ser desclassificado quando encerrada a etapa competitiva; </w:t>
      </w:r>
    </w:p>
    <w:p w14:paraId="4E6A9AF1"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deixar de apresentar amostra; ou</w:t>
      </w:r>
    </w:p>
    <w:p w14:paraId="6AC6F860"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lastRenderedPageBreak/>
        <w:t xml:space="preserve">apresentar proposta ou amostra em desacordo com as especificações do edital; </w:t>
      </w:r>
    </w:p>
    <w:p w14:paraId="6E335922"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2" w:name="_heading=h.37m2jsg"/>
      <w:bookmarkEnd w:id="42"/>
      <w:r w:rsidRPr="00C200A9">
        <w:rPr>
          <w:rFonts w:ascii="Gadugi" w:eastAsia="Arial" w:hAnsi="Gadugi" w:cs="Cambria"/>
          <w:color w:val="000000"/>
          <w:sz w:val="18"/>
          <w:szCs w:val="18"/>
        </w:rPr>
        <w:t>não celebrar o contrato ou não entregar a documentação exigida para a contratação, quando convocado dentro do prazo de validade de sua proposta;</w:t>
      </w:r>
    </w:p>
    <w:p w14:paraId="42EF5AAC"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recusar-se, sem justificativa, a assinar o contrato ou a ata de registro de preço, ou a aceitar ou retirar o instrumento equivalente no prazo estabelecido pela Administração;</w:t>
      </w:r>
    </w:p>
    <w:p w14:paraId="737652EC"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3" w:name="_heading=h.1mrcu09"/>
      <w:bookmarkEnd w:id="43"/>
      <w:r w:rsidRPr="00C200A9">
        <w:rPr>
          <w:rFonts w:ascii="Gadugi" w:eastAsia="Arial" w:hAnsi="Gadugi" w:cs="Cambria"/>
          <w:color w:val="000000"/>
          <w:sz w:val="18"/>
          <w:szCs w:val="18"/>
        </w:rPr>
        <w:t>apresentar declaração ou documentação falsa exigida para o certame ou prestar declaração falsa durante a licitação</w:t>
      </w:r>
    </w:p>
    <w:p w14:paraId="1D580AC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4" w:name="_heading=h.46r0co2"/>
      <w:bookmarkEnd w:id="44"/>
      <w:r w:rsidRPr="00C200A9">
        <w:rPr>
          <w:rFonts w:ascii="Gadugi" w:eastAsia="Arial" w:hAnsi="Gadugi" w:cs="Cambria"/>
          <w:color w:val="000000"/>
          <w:sz w:val="18"/>
          <w:szCs w:val="18"/>
        </w:rPr>
        <w:t>fraudar a licitação</w:t>
      </w:r>
    </w:p>
    <w:p w14:paraId="55A2C651"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5" w:name="_heading=h.2lwamvv"/>
      <w:bookmarkEnd w:id="45"/>
      <w:r w:rsidRPr="00C200A9">
        <w:rPr>
          <w:rFonts w:ascii="Gadugi" w:eastAsia="Arial" w:hAnsi="Gadugi" w:cs="Cambria"/>
          <w:color w:val="000000"/>
          <w:sz w:val="18"/>
          <w:szCs w:val="18"/>
        </w:rPr>
        <w:t>comportar-se de modo inidôneo ou cometer fraude de qualquer natureza, em especial quando:</w:t>
      </w:r>
    </w:p>
    <w:p w14:paraId="609EF095"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induzir deliberadamente a erro no julgamento; </w:t>
      </w:r>
    </w:p>
    <w:p w14:paraId="4C807831" w14:textId="77777777" w:rsidR="00B50533" w:rsidRPr="00C200A9" w:rsidRDefault="00EC13CC">
      <w:pPr>
        <w:numPr>
          <w:ilvl w:val="3"/>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apresentar amostra falsificada ou deteriorada; </w:t>
      </w:r>
    </w:p>
    <w:p w14:paraId="778FD78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6" w:name="_heading=h.111kx3o"/>
      <w:bookmarkEnd w:id="46"/>
      <w:r w:rsidRPr="00C200A9">
        <w:rPr>
          <w:rFonts w:ascii="Gadugi" w:eastAsia="Arial" w:hAnsi="Gadugi" w:cs="Cambria"/>
          <w:color w:val="000000"/>
          <w:sz w:val="18"/>
          <w:szCs w:val="18"/>
        </w:rPr>
        <w:t>praticar atos ilícitos com vistas a frustrar os objetivos da licitação</w:t>
      </w:r>
    </w:p>
    <w:p w14:paraId="644B3253"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7" w:name="_heading=h.3l18frh"/>
      <w:bookmarkEnd w:id="47"/>
      <w:r w:rsidRPr="00C200A9">
        <w:rPr>
          <w:rFonts w:ascii="Gadugi" w:eastAsia="Arial" w:hAnsi="Gadugi" w:cs="Cambria"/>
          <w:color w:val="000000"/>
          <w:sz w:val="18"/>
          <w:szCs w:val="18"/>
        </w:rPr>
        <w:t xml:space="preserve">praticar ato lesivo previsto no </w:t>
      </w:r>
      <w:hyperlink r:id="rId38" w:anchor="_blank" w:history="1">
        <w:r w:rsidRPr="00C200A9">
          <w:rPr>
            <w:rFonts w:ascii="Gadugi" w:eastAsia="Arial" w:hAnsi="Gadugi" w:cs="Cambria"/>
            <w:color w:val="000080"/>
            <w:sz w:val="18"/>
            <w:szCs w:val="18"/>
            <w:u w:val="single"/>
          </w:rPr>
          <w:t>art. 5º da Lei n.º 12.846, de 2013</w:t>
        </w:r>
      </w:hyperlink>
      <w:r w:rsidRPr="00C200A9">
        <w:rPr>
          <w:rFonts w:ascii="Gadugi" w:eastAsia="Arial" w:hAnsi="Gadugi" w:cs="Cambria"/>
          <w:color w:val="000000"/>
          <w:sz w:val="18"/>
          <w:szCs w:val="18"/>
        </w:rPr>
        <w:t>.</w:t>
      </w:r>
    </w:p>
    <w:p w14:paraId="33D6787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Com fulcro na </w:t>
      </w:r>
      <w:hyperlink r:id="rId39"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xml:space="preserve">, a Administração poderá, garantida a prévia defesa, aplicar aos licitantes e/ou adjudicatários as seguintes sanções, sem prejuízo das responsabilidades civil e criminal: </w:t>
      </w:r>
    </w:p>
    <w:p w14:paraId="45D9213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advertência; </w:t>
      </w:r>
    </w:p>
    <w:p w14:paraId="35DAF6BF"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multa;</w:t>
      </w:r>
    </w:p>
    <w:p w14:paraId="2C38BBBB"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impedimento de licitar e contratar; e</w:t>
      </w:r>
    </w:p>
    <w:p w14:paraId="1786AD35"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24AF8D8B"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Na aplicação das sanções serão considerados:</w:t>
      </w:r>
    </w:p>
    <w:p w14:paraId="7DD5C55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natureza e a gravidade da infração cometida.</w:t>
      </w:r>
    </w:p>
    <w:p w14:paraId="0CFF9AA2"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as peculiaridades do caso concreto;</w:t>
      </w:r>
    </w:p>
    <w:p w14:paraId="44DBE30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as circunstâncias agravantes ou atenuantes;</w:t>
      </w:r>
    </w:p>
    <w:p w14:paraId="42A1B439"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os danos que dela provierem para a Administração Pública;</w:t>
      </w:r>
    </w:p>
    <w:p w14:paraId="508BD462"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implantação ou o aperfeiçoamento de programa de integridade, conforme normas e orientações dos órgãos de controle.</w:t>
      </w:r>
    </w:p>
    <w:p w14:paraId="1F5FA01A"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A multa será recolhida em percentual de 30% incidente sobre o valor do contrato licitado, recolhida no prazo máximo de </w:t>
      </w:r>
      <w:r w:rsidRPr="00C200A9">
        <w:rPr>
          <w:rFonts w:ascii="Gadugi" w:eastAsia="Arial" w:hAnsi="Gadugi" w:cs="Cambria"/>
          <w:b/>
          <w:bCs/>
          <w:color w:val="000000" w:themeColor="text1"/>
          <w:sz w:val="18"/>
          <w:szCs w:val="18"/>
        </w:rPr>
        <w:t>10 (dez) dias</w:t>
      </w:r>
      <w:r w:rsidRPr="00C200A9">
        <w:rPr>
          <w:rFonts w:ascii="Gadugi" w:eastAsia="Arial" w:hAnsi="Gadugi" w:cs="Cambria"/>
          <w:color w:val="FF0000"/>
          <w:sz w:val="18"/>
          <w:szCs w:val="18"/>
        </w:rPr>
        <w:t xml:space="preserve"> </w:t>
      </w:r>
      <w:r w:rsidRPr="00C200A9">
        <w:rPr>
          <w:rFonts w:ascii="Gadugi" w:eastAsia="Arial" w:hAnsi="Gadugi" w:cs="Cambria"/>
          <w:color w:val="000000"/>
          <w:sz w:val="18"/>
          <w:szCs w:val="18"/>
        </w:rPr>
        <w:t xml:space="preserve">úteis, a contar da comunicação oficial. </w:t>
      </w:r>
    </w:p>
    <w:p w14:paraId="328DB986"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bookmarkStart w:id="48" w:name="_heading=h.206ipza"/>
      <w:bookmarkEnd w:id="48"/>
      <w:r w:rsidRPr="00C200A9">
        <w:rPr>
          <w:rFonts w:ascii="Gadugi" w:eastAsia="Arial" w:hAnsi="Gadugi" w:cs="Cambria"/>
          <w:color w:val="000000"/>
          <w:sz w:val="18"/>
          <w:szCs w:val="18"/>
        </w:rPr>
        <w:t xml:space="preserve">Para as infrações previstas nos itens 12.1.1, 12.1.2 e 12.1.3, a multa será de </w:t>
      </w:r>
      <w:r w:rsidRPr="00C200A9">
        <w:rPr>
          <w:rFonts w:ascii="Gadugi" w:eastAsia="Arial" w:hAnsi="Gadugi" w:cs="Cambria"/>
          <w:color w:val="000000" w:themeColor="text1"/>
          <w:sz w:val="18"/>
          <w:szCs w:val="18"/>
        </w:rPr>
        <w:t>15%</w:t>
      </w:r>
      <w:r w:rsidRPr="00C200A9">
        <w:rPr>
          <w:rFonts w:ascii="Gadugi" w:eastAsia="Arial" w:hAnsi="Gadugi" w:cs="Cambria"/>
          <w:color w:val="0000FF"/>
          <w:sz w:val="18"/>
          <w:szCs w:val="18"/>
        </w:rPr>
        <w:t xml:space="preserve"> </w:t>
      </w:r>
      <w:r w:rsidRPr="00C200A9">
        <w:rPr>
          <w:rFonts w:ascii="Gadugi" w:eastAsia="Arial" w:hAnsi="Gadugi" w:cs="Cambria"/>
          <w:color w:val="000000"/>
          <w:sz w:val="18"/>
          <w:szCs w:val="18"/>
        </w:rPr>
        <w:t>do valor do contrato licitado.</w:t>
      </w:r>
    </w:p>
    <w:p w14:paraId="02130660" w14:textId="77777777" w:rsidR="00B50533" w:rsidRPr="00C200A9" w:rsidRDefault="00EC13CC">
      <w:pPr>
        <w:numPr>
          <w:ilvl w:val="2"/>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Para as infrações previstas nos itens 12.1.4, 12.1.5, 12.1.6, 12.1.7 e 12.1.8, a multa será de </w:t>
      </w:r>
      <w:r w:rsidRPr="00C200A9">
        <w:rPr>
          <w:rFonts w:ascii="Gadugi" w:eastAsia="Arial" w:hAnsi="Gadugi" w:cs="Cambria"/>
          <w:color w:val="000000" w:themeColor="text1"/>
          <w:sz w:val="18"/>
          <w:szCs w:val="18"/>
        </w:rPr>
        <w:t>30%</w:t>
      </w:r>
      <w:r w:rsidRPr="00C200A9">
        <w:rPr>
          <w:rFonts w:ascii="Gadugi" w:eastAsia="Arial" w:hAnsi="Gadugi" w:cs="Cambria"/>
          <w:color w:val="0000FF"/>
          <w:sz w:val="18"/>
          <w:szCs w:val="18"/>
        </w:rPr>
        <w:t xml:space="preserve"> </w:t>
      </w:r>
      <w:r w:rsidRPr="00C200A9">
        <w:rPr>
          <w:rFonts w:ascii="Gadugi" w:eastAsia="Arial" w:hAnsi="Gadugi" w:cs="Cambria"/>
          <w:color w:val="000000"/>
          <w:sz w:val="18"/>
          <w:szCs w:val="18"/>
        </w:rPr>
        <w:t>do valor do contrato licitado.</w:t>
      </w:r>
    </w:p>
    <w:p w14:paraId="2EE8494C"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As sanções de advertência, impedimento de licitar e contratar e declaração de inidoneidade para licitar ou contratar poderão ser aplicadas, cumulativamente ou não, à penalidade de multa.</w:t>
      </w:r>
    </w:p>
    <w:p w14:paraId="2050B9D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Na aplicação da sanção de multa será facultada a defesa do interessado no prazo de 15 (quinze) dias úteis, contado da data de sua intimação.</w:t>
      </w:r>
    </w:p>
    <w:p w14:paraId="53F60D5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 xml:space="preserve">A sanção de impedimento de licitar e contratar será aplicada ao responsável em decorrência das infrações administrativas relacionadas nos itens 12.1.1, 12.1.2 e 12.1.3, quando não se justificar a imposição de penalidade mais </w:t>
      </w:r>
      <w:r w:rsidRPr="00C200A9">
        <w:rPr>
          <w:rFonts w:ascii="Gadugi" w:eastAsia="Arial" w:hAnsi="Gadugi" w:cs="Cambria"/>
          <w:color w:val="000000"/>
          <w:sz w:val="18"/>
          <w:szCs w:val="18"/>
        </w:rPr>
        <w:lastRenderedPageBreak/>
        <w:t>grave, e impedirá o responsável de licitar e contratar no âmbito da Administração Pública direta e indireta do ente federativo a qual pertencer o órgão ou entidade, pelo prazo máximo de 3 (três) anos.</w:t>
      </w:r>
    </w:p>
    <w:p w14:paraId="216A070A"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0" w:anchor="_blank" w:history="1">
        <w:r w:rsidRPr="00C200A9">
          <w:rPr>
            <w:rFonts w:ascii="Gadugi" w:eastAsia="Arial" w:hAnsi="Gadugi" w:cs="Cambria"/>
            <w:color w:val="000080"/>
            <w:sz w:val="18"/>
            <w:szCs w:val="18"/>
            <w:u w:val="single"/>
          </w:rPr>
          <w:t>art. 156, §5º, da Lei n.º 14.133/2021</w:t>
        </w:r>
      </w:hyperlink>
      <w:r w:rsidRPr="00C200A9">
        <w:rPr>
          <w:rFonts w:ascii="Gadugi" w:eastAsia="Arial" w:hAnsi="Gadugi" w:cs="Cambria"/>
          <w:color w:val="000000"/>
          <w:sz w:val="18"/>
          <w:szCs w:val="18"/>
        </w:rPr>
        <w:t>.</w:t>
      </w:r>
    </w:p>
    <w:p w14:paraId="7B9CD4F5"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AA2C266"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w:t>
      </w:r>
      <w:r w:rsidRPr="00C200A9">
        <w:rPr>
          <w:rFonts w:ascii="Gadugi" w:eastAsia="Arial" w:hAnsi="Gadugi" w:cs="Cambria"/>
          <w:color w:val="000000"/>
          <w:sz w:val="18"/>
          <w:szCs w:val="18"/>
        </w:rPr>
        <w:t xml:space="preserve">nda produzir. </w:t>
      </w:r>
    </w:p>
    <w:p w14:paraId="6108A595"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3C53FD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2FC8F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O recurso e o pedido de reconsideração terão efeito suspensivo do ato ou da decisão recorrida até que sobrevenha decisão final da autoridade competente.</w:t>
      </w:r>
    </w:p>
    <w:p w14:paraId="013E8B9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aplicação das sanções previstas neste edital não exclui, em hipótese alguma, a obrigação de reparação integral dos danos causados.</w:t>
      </w:r>
    </w:p>
    <w:p w14:paraId="577E1F75"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49" w:name="_heading=h.4k668n3"/>
      <w:bookmarkEnd w:id="49"/>
      <w:r w:rsidRPr="00C200A9">
        <w:rPr>
          <w:rFonts w:ascii="Gadugi" w:eastAsia="Arial" w:hAnsi="Gadugi" w:cs="Cambria"/>
          <w:b/>
          <w:color w:val="000000"/>
          <w:sz w:val="18"/>
          <w:szCs w:val="18"/>
        </w:rPr>
        <w:t>DA IMPUGNAÇÃO AO EDITAL E DO PEDIDO DE ESCLARECIMENTO</w:t>
      </w:r>
    </w:p>
    <w:p w14:paraId="1C89B229"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 xml:space="preserve">Qualquer pessoa é parte legítima para impugnar este Edital por irregularidade na aplicação da </w:t>
      </w:r>
      <w:hyperlink r:id="rId41" w:tooltip="http://www.planalto.gov.br/ccivil_03/_ato2019-2022/2021/lei/L14133.htm" w:history="1">
        <w:r w:rsidRPr="00C200A9">
          <w:rPr>
            <w:rFonts w:ascii="Gadugi" w:eastAsia="Arial" w:hAnsi="Gadugi" w:cs="Cambria"/>
            <w:color w:val="000080"/>
            <w:sz w:val="18"/>
            <w:szCs w:val="18"/>
            <w:u w:val="single"/>
          </w:rPr>
          <w:t>Lei nº 14.133, de 2021</w:t>
        </w:r>
      </w:hyperlink>
      <w:r w:rsidRPr="00C200A9">
        <w:rPr>
          <w:rFonts w:ascii="Gadugi" w:eastAsia="Arial" w:hAnsi="Gadugi" w:cs="Cambria"/>
          <w:color w:val="000000"/>
          <w:sz w:val="18"/>
          <w:szCs w:val="18"/>
        </w:rPr>
        <w:t>, devendo protocolar o pedido até 3 (três) dias úteis antes da data da abertura do certame.</w:t>
      </w:r>
    </w:p>
    <w:p w14:paraId="698487F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1C61DE7D"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impugnação e o pedido de esclarecimento poderão ser realizados por forma eletrônica, portal Banrisul Pregão e www.santabarbaradosul.rs.gov.br.</w:t>
      </w:r>
    </w:p>
    <w:p w14:paraId="71A11243"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As impugnações e pedidos de esclarecimentos não suspendem os prazos previstos no certame.</w:t>
      </w:r>
    </w:p>
    <w:p w14:paraId="4B467EAA"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hAnsi="Gadugi"/>
        </w:rPr>
        <w:fldChar w:fldCharType="begin"/>
      </w:r>
      <w:r w:rsidRPr="00C200A9">
        <w:rPr>
          <w:rFonts w:ascii="Gadugi" w:hAnsi="Gadugi"/>
        </w:rPr>
        <w:instrText xml:space="preserve"> FILLIN ""</w:instrText>
      </w:r>
      <w:r w:rsidRPr="00C200A9">
        <w:rPr>
          <w:rFonts w:ascii="Gadugi" w:hAnsi="Gadugi"/>
        </w:rPr>
        <w:fldChar w:fldCharType="separate"/>
      </w:r>
      <w:r w:rsidRPr="00C200A9">
        <w:rPr>
          <w:rFonts w:ascii="Gadugi" w:hAnsi="Gadugi"/>
        </w:rPr>
        <w:t>    </w:t>
      </w:r>
      <w:r w:rsidRPr="00C200A9">
        <w:rPr>
          <w:rFonts w:ascii="Gadugi" w:hAnsi="Gadugi"/>
        </w:rPr>
        <w:fldChar w:fldCharType="end"/>
      </w:r>
      <w:r w:rsidRPr="00C200A9">
        <w:rPr>
          <w:rFonts w:ascii="Gadugi" w:eastAsia="Arial" w:hAnsi="Gadugi" w:cs="Cambria"/>
          <w:color w:val="000000"/>
          <w:sz w:val="18"/>
          <w:szCs w:val="18"/>
        </w:rPr>
        <w:t>A concessão de efeito suspensivo à impugnação é medida excepcional e deverá ser motivada pelo agente de contratação, nos autos do processo de licitação.</w:t>
      </w:r>
    </w:p>
    <w:p w14:paraId="6A761001" w14:textId="77777777" w:rsidR="00B50533" w:rsidRPr="00C200A9" w:rsidRDefault="00EC13CC">
      <w:pPr>
        <w:numPr>
          <w:ilvl w:val="1"/>
          <w:numId w:val="1"/>
        </w:numPr>
        <w:spacing w:before="288" w:after="288" w:line="312" w:lineRule="auto"/>
        <w:ind w:left="0" w:firstLine="0"/>
        <w:jc w:val="both"/>
        <w:rPr>
          <w:rFonts w:ascii="Gadugi" w:hAnsi="Gadugi" w:cs="Cambria"/>
          <w:sz w:val="18"/>
          <w:szCs w:val="18"/>
        </w:rPr>
      </w:pPr>
      <w:r w:rsidRPr="00C200A9">
        <w:rPr>
          <w:rFonts w:ascii="Gadugi" w:eastAsia="Arial" w:hAnsi="Gadugi" w:cs="Cambria"/>
          <w:color w:val="000000"/>
          <w:sz w:val="18"/>
          <w:szCs w:val="18"/>
        </w:rPr>
        <w:t>Acolhida a impugnação, será definida e publicada nova data para a realização do certame.</w:t>
      </w:r>
    </w:p>
    <w:p w14:paraId="4E50E4CF" w14:textId="77777777" w:rsidR="00B50533" w:rsidRPr="00C200A9" w:rsidRDefault="00EC13CC">
      <w:pPr>
        <w:keepNext/>
        <w:keepLines/>
        <w:numPr>
          <w:ilvl w:val="0"/>
          <w:numId w:val="1"/>
        </w:numPr>
        <w:tabs>
          <w:tab w:val="left" w:pos="567"/>
        </w:tabs>
        <w:spacing w:before="240"/>
        <w:ind w:left="0" w:firstLine="0"/>
        <w:jc w:val="both"/>
        <w:rPr>
          <w:rFonts w:ascii="Gadugi" w:hAnsi="Gadugi" w:cs="Cambria"/>
          <w:sz w:val="18"/>
          <w:szCs w:val="18"/>
        </w:rPr>
      </w:pPr>
      <w:bookmarkStart w:id="50" w:name="_heading=h.2zbgiuw"/>
      <w:bookmarkEnd w:id="50"/>
      <w:r w:rsidRPr="00C200A9">
        <w:rPr>
          <w:rFonts w:ascii="Gadugi" w:eastAsia="Arial" w:hAnsi="Gadugi" w:cs="Cambria"/>
          <w:b/>
          <w:color w:val="000000"/>
          <w:sz w:val="18"/>
          <w:szCs w:val="18"/>
        </w:rPr>
        <w:t>DAS DISPOSIÇÕES GERAIS</w:t>
      </w:r>
    </w:p>
    <w:p w14:paraId="1066A900" w14:textId="77777777" w:rsidR="00B50533" w:rsidRPr="00C200A9" w:rsidRDefault="00EC13CC">
      <w:pPr>
        <w:numPr>
          <w:ilvl w:val="1"/>
          <w:numId w:val="1"/>
        </w:numPr>
        <w:spacing w:before="120" w:after="120" w:line="276" w:lineRule="auto"/>
        <w:ind w:left="0" w:firstLine="0"/>
        <w:jc w:val="both"/>
        <w:rPr>
          <w:rFonts w:ascii="Gadugi" w:hAnsi="Gadugi" w:cs="Cambria"/>
          <w:sz w:val="18"/>
          <w:szCs w:val="18"/>
        </w:rPr>
      </w:pPr>
      <w:r w:rsidRPr="00C200A9">
        <w:rPr>
          <w:rFonts w:ascii="Gadugi" w:eastAsia="Arial" w:hAnsi="Gadugi" w:cs="Cambria"/>
          <w:color w:val="000000"/>
          <w:sz w:val="18"/>
          <w:szCs w:val="18"/>
        </w:rPr>
        <w:t>Será divulgada ata da sessão pública no sistema eletrônico.</w:t>
      </w:r>
    </w:p>
    <w:p w14:paraId="4D6E29A2"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16401461"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Todas as referências de tempo no Edital, no aviso e durante a sessão pública observarão o horário de Brasília - DF.</w:t>
      </w:r>
    </w:p>
    <w:p w14:paraId="335A8FA0"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A homologação do resultado desta licitação não implicará direito à contratação.</w:t>
      </w:r>
    </w:p>
    <w:p w14:paraId="3444C46B"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D3007CD"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46A80F86"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Na contagem dos prazos estabelecidos neste Edital e seus Anexos, excluir-se-á o dia do início e incluir-se-á o do vencimento. Só se iniciam e vencem os prazos em dias de expediente na Administração.</w:t>
      </w:r>
    </w:p>
    <w:p w14:paraId="38686F88"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198B84CF"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Em caso de divergência entre disposições deste Edital e de seus anexos ou demais peças que compõem o processo, prevalecerá as deste Edital.</w:t>
      </w:r>
    </w:p>
    <w:p w14:paraId="1872A8DB" w14:textId="77777777" w:rsidR="00B50533" w:rsidRPr="00C200A9" w:rsidRDefault="00EC13CC">
      <w:pPr>
        <w:numPr>
          <w:ilvl w:val="1"/>
          <w:numId w:val="1"/>
        </w:numPr>
        <w:spacing w:before="120" w:after="120" w:line="276" w:lineRule="auto"/>
        <w:ind w:left="0" w:firstLine="0"/>
        <w:jc w:val="both"/>
        <w:rPr>
          <w:rFonts w:ascii="Gadugi" w:hAnsi="Gadugi" w:cs="Cambria"/>
          <w:color w:val="000000"/>
          <w:sz w:val="18"/>
          <w:szCs w:val="18"/>
        </w:rPr>
      </w:pPr>
      <w:r w:rsidRPr="00C200A9">
        <w:rPr>
          <w:rFonts w:ascii="Gadugi" w:eastAsia="Arial" w:hAnsi="Gadugi" w:cs="Cambria"/>
          <w:color w:val="000000"/>
          <w:sz w:val="18"/>
          <w:szCs w:val="18"/>
        </w:rPr>
        <w:t>O Edital e seus anexos estão disponíveis, na íntegra, no Portal Nacional de Contratações Públicas (PNCP) e endereço eletrônico www.santabarbaradosul.rs.gov.br</w:t>
      </w:r>
    </w:p>
    <w:p w14:paraId="01C4A11F" w14:textId="77777777" w:rsidR="00B50533" w:rsidRPr="00C200A9" w:rsidRDefault="00EC13CC">
      <w:pPr>
        <w:numPr>
          <w:ilvl w:val="1"/>
          <w:numId w:val="1"/>
        </w:numPr>
        <w:spacing w:before="120"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Integram este Edital, para todos os fins e efeitos, os seguintes anexos:</w:t>
      </w:r>
    </w:p>
    <w:p w14:paraId="6F65C148" w14:textId="77777777" w:rsidR="00B50533" w:rsidRPr="00C200A9" w:rsidRDefault="00EC13CC">
      <w:pPr>
        <w:numPr>
          <w:ilvl w:val="2"/>
          <w:numId w:val="1"/>
        </w:numPr>
        <w:spacing w:before="120"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ANEXO I – Termo de Referencia</w:t>
      </w:r>
    </w:p>
    <w:p w14:paraId="2DB4C8A4" w14:textId="77777777" w:rsidR="00B50533" w:rsidRPr="00C200A9" w:rsidRDefault="00EC13CC">
      <w:pPr>
        <w:numPr>
          <w:ilvl w:val="2"/>
          <w:numId w:val="1"/>
        </w:numPr>
        <w:spacing w:before="120" w:after="120"/>
        <w:ind w:left="0" w:firstLine="0"/>
        <w:jc w:val="both"/>
        <w:rPr>
          <w:rFonts w:ascii="Gadugi" w:hAnsi="Gadugi" w:cs="Cambria"/>
          <w:color w:val="000000"/>
          <w:sz w:val="18"/>
          <w:szCs w:val="18"/>
        </w:rPr>
      </w:pPr>
      <w:r w:rsidRPr="00C200A9">
        <w:rPr>
          <w:rFonts w:ascii="Gadugi" w:eastAsia="Arial" w:hAnsi="Gadugi" w:cs="Cambria"/>
          <w:color w:val="000000"/>
          <w:sz w:val="18"/>
          <w:szCs w:val="18"/>
        </w:rPr>
        <w:t xml:space="preserve"> ANEXO II – Modelo de Proposta</w:t>
      </w:r>
    </w:p>
    <w:p w14:paraId="0B821220" w14:textId="77777777" w:rsidR="00B50533" w:rsidRPr="00C200A9" w:rsidRDefault="00EC13CC">
      <w:pPr>
        <w:numPr>
          <w:ilvl w:val="2"/>
          <w:numId w:val="1"/>
        </w:numPr>
        <w:spacing w:before="120" w:after="120"/>
        <w:ind w:left="0" w:firstLine="0"/>
        <w:jc w:val="both"/>
        <w:rPr>
          <w:rFonts w:ascii="Gadugi" w:hAnsi="Gadugi" w:cs="Cambria"/>
          <w:sz w:val="18"/>
          <w:szCs w:val="18"/>
        </w:rPr>
      </w:pPr>
      <w:r w:rsidRPr="00C200A9">
        <w:rPr>
          <w:rFonts w:ascii="Gadugi" w:eastAsia="Arial" w:hAnsi="Gadugi" w:cs="Cambria"/>
          <w:color w:val="000000"/>
          <w:sz w:val="18"/>
          <w:szCs w:val="18"/>
        </w:rPr>
        <w:t>ANEXO III – Minuta de Contrato</w:t>
      </w:r>
    </w:p>
    <w:p w14:paraId="17FE013C" w14:textId="77777777" w:rsidR="00B50533" w:rsidRPr="00C200A9" w:rsidRDefault="00EC13CC">
      <w:pPr>
        <w:numPr>
          <w:ilvl w:val="2"/>
          <w:numId w:val="1"/>
        </w:numPr>
        <w:spacing w:before="120" w:after="120"/>
        <w:ind w:left="0" w:firstLine="0"/>
        <w:jc w:val="both"/>
        <w:rPr>
          <w:rFonts w:ascii="Gadugi" w:hAnsi="Gadugi" w:cs="Cambria"/>
          <w:sz w:val="18"/>
          <w:szCs w:val="18"/>
        </w:rPr>
      </w:pPr>
      <w:r w:rsidRPr="00C200A9">
        <w:rPr>
          <w:rFonts w:ascii="Gadugi" w:hAnsi="Gadugi" w:cs="Cambria"/>
          <w:sz w:val="18"/>
          <w:szCs w:val="18"/>
        </w:rPr>
        <w:t>ANEXO IV – Autorização da Autoridade Superior Competente</w:t>
      </w:r>
    </w:p>
    <w:p w14:paraId="068229B3" w14:textId="77777777" w:rsidR="00B50533" w:rsidRPr="00C200A9" w:rsidRDefault="00EC13CC">
      <w:pPr>
        <w:numPr>
          <w:ilvl w:val="2"/>
          <w:numId w:val="1"/>
        </w:numPr>
        <w:spacing w:before="120" w:after="120"/>
        <w:ind w:left="0" w:firstLine="0"/>
        <w:jc w:val="both"/>
        <w:rPr>
          <w:rFonts w:ascii="Gadugi" w:hAnsi="Gadugi" w:cs="Cambria"/>
          <w:sz w:val="18"/>
          <w:szCs w:val="18"/>
        </w:rPr>
      </w:pPr>
      <w:r w:rsidRPr="00C200A9">
        <w:rPr>
          <w:rFonts w:ascii="Gadugi" w:hAnsi="Gadugi" w:cs="Cambria"/>
          <w:sz w:val="18"/>
          <w:szCs w:val="18"/>
        </w:rPr>
        <w:t>ANEXO V – Extrato de Publicação do Edital</w:t>
      </w:r>
    </w:p>
    <w:p w14:paraId="4A8675C5" w14:textId="77777777" w:rsidR="00B50533" w:rsidRPr="00C200A9" w:rsidRDefault="00EC13CC">
      <w:pPr>
        <w:numPr>
          <w:ilvl w:val="2"/>
          <w:numId w:val="1"/>
        </w:numPr>
        <w:spacing w:before="120" w:after="120"/>
        <w:ind w:left="0" w:firstLine="0"/>
        <w:jc w:val="both"/>
        <w:rPr>
          <w:rFonts w:ascii="Gadugi" w:hAnsi="Gadugi" w:cs="Cambria"/>
          <w:sz w:val="18"/>
          <w:szCs w:val="18"/>
        </w:rPr>
      </w:pPr>
      <w:r w:rsidRPr="00C200A9">
        <w:rPr>
          <w:rFonts w:ascii="Gadugi" w:hAnsi="Gadugi" w:cs="Cambria"/>
          <w:sz w:val="18"/>
          <w:szCs w:val="18"/>
        </w:rPr>
        <w:t>ANEXO VI – Projeto Básico</w:t>
      </w:r>
    </w:p>
    <w:p w14:paraId="04C8DE70" w14:textId="72946557" w:rsidR="008F6F66" w:rsidRPr="008F6F66" w:rsidRDefault="00EC13CC" w:rsidP="008F6F66">
      <w:pPr>
        <w:numPr>
          <w:ilvl w:val="2"/>
          <w:numId w:val="1"/>
        </w:numPr>
        <w:spacing w:before="120" w:after="120"/>
        <w:ind w:left="0" w:firstLine="0"/>
        <w:jc w:val="both"/>
        <w:rPr>
          <w:rFonts w:ascii="Gadugi" w:hAnsi="Gadugi" w:cs="Cambria"/>
          <w:sz w:val="18"/>
          <w:szCs w:val="18"/>
        </w:rPr>
      </w:pPr>
      <w:r w:rsidRPr="00C200A9">
        <w:rPr>
          <w:rFonts w:ascii="Gadugi" w:hAnsi="Gadugi" w:cs="Cambria"/>
          <w:sz w:val="18"/>
          <w:szCs w:val="18"/>
        </w:rPr>
        <w:t>ANEXO VII – Estudo Técnico Preliminar</w:t>
      </w:r>
    </w:p>
    <w:p w14:paraId="54AADD2E" w14:textId="5627447B" w:rsidR="00B50533" w:rsidRDefault="00EC13CC">
      <w:pPr>
        <w:spacing w:before="288" w:after="288" w:line="312" w:lineRule="auto"/>
        <w:jc w:val="right"/>
        <w:rPr>
          <w:rFonts w:ascii="Gadugi" w:eastAsia="Arial" w:hAnsi="Gadugi" w:cs="Cambria"/>
          <w:color w:val="000000"/>
          <w:sz w:val="18"/>
          <w:szCs w:val="18"/>
        </w:rPr>
      </w:pPr>
      <w:r w:rsidRPr="00C200A9">
        <w:rPr>
          <w:rFonts w:ascii="Gadugi" w:eastAsia="Arial" w:hAnsi="Gadugi" w:cs="Cambria"/>
          <w:color w:val="000000"/>
          <w:sz w:val="18"/>
          <w:szCs w:val="18"/>
        </w:rPr>
        <w:t xml:space="preserve">Santa Bárbara do Sul/RS, </w:t>
      </w:r>
      <w:r w:rsidR="008F6F66">
        <w:rPr>
          <w:rFonts w:ascii="Gadugi" w:eastAsia="Arial" w:hAnsi="Gadugi" w:cs="Cambria"/>
          <w:color w:val="000000"/>
          <w:sz w:val="18"/>
          <w:szCs w:val="18"/>
        </w:rPr>
        <w:t>14 de abril de 2025</w:t>
      </w:r>
    </w:p>
    <w:p w14:paraId="2D9EB077" w14:textId="77777777" w:rsidR="008F6F66" w:rsidRDefault="008F6F66">
      <w:pPr>
        <w:spacing w:before="288" w:after="288" w:line="312" w:lineRule="auto"/>
        <w:jc w:val="right"/>
        <w:rPr>
          <w:rFonts w:ascii="Gadugi" w:eastAsia="Arial" w:hAnsi="Gadugi" w:cs="Cambria"/>
          <w:color w:val="000000"/>
          <w:sz w:val="18"/>
          <w:szCs w:val="18"/>
        </w:rPr>
      </w:pPr>
    </w:p>
    <w:p w14:paraId="4D60DF95" w14:textId="77777777" w:rsidR="008F6F66" w:rsidRDefault="008F6F66">
      <w:pPr>
        <w:spacing w:before="288" w:after="288" w:line="312" w:lineRule="auto"/>
        <w:jc w:val="right"/>
        <w:rPr>
          <w:rFonts w:ascii="Gadugi" w:eastAsia="Arial" w:hAnsi="Gadugi" w:cs="Cambria"/>
          <w:color w:val="000000"/>
          <w:sz w:val="18"/>
          <w:szCs w:val="18"/>
        </w:rPr>
      </w:pPr>
    </w:p>
    <w:p w14:paraId="5456E2EA" w14:textId="77777777" w:rsidR="008F6F66" w:rsidRPr="00C200A9" w:rsidRDefault="008F6F66">
      <w:pPr>
        <w:spacing w:before="288" w:after="288" w:line="312" w:lineRule="auto"/>
        <w:jc w:val="right"/>
        <w:rPr>
          <w:rFonts w:ascii="Gadugi" w:eastAsia="Arial" w:hAnsi="Gadugi" w:cs="Cambria"/>
          <w:color w:val="000000"/>
          <w:sz w:val="18"/>
          <w:szCs w:val="18"/>
        </w:rPr>
      </w:pPr>
    </w:p>
    <w:p w14:paraId="39F408E6" w14:textId="77777777" w:rsidR="00B50533" w:rsidRPr="00C200A9" w:rsidRDefault="00EC13CC">
      <w:pPr>
        <w:rPr>
          <w:rFonts w:ascii="Gadugi" w:hAnsi="Gadugi"/>
        </w:rPr>
      </w:pPr>
      <w:r w:rsidRPr="00C200A9">
        <w:rPr>
          <w:rFonts w:ascii="Gadugi" w:hAnsi="Gadugi"/>
          <w:noProof/>
        </w:rPr>
        <mc:AlternateContent>
          <mc:Choice Requires="wps">
            <w:drawing>
              <wp:anchor distT="0" distB="0" distL="115200" distR="115200" simplePos="0" relativeHeight="251657728" behindDoc="0" locked="0" layoutInCell="1" allowOverlap="1">
                <wp:simplePos x="0" y="0"/>
                <wp:positionH relativeFrom="column">
                  <wp:posOffset>3410374</wp:posOffset>
                </wp:positionH>
                <wp:positionV relativeFrom="paragraph">
                  <wp:posOffset>102433</wp:posOffset>
                </wp:positionV>
                <wp:extent cx="2592161" cy="762000"/>
                <wp:effectExtent l="3175" t="3175" r="3175" b="3175"/>
                <wp:wrapNone/>
                <wp:docPr id="5" name=""/>
                <wp:cNvGraphicFramePr/>
                <a:graphic xmlns:a="http://schemas.openxmlformats.org/drawingml/2006/main">
                  <a:graphicData uri="http://schemas.microsoft.com/office/word/2010/wordprocessingShape">
                    <wps:wsp>
                      <wps:cNvSpPr txBox="1"/>
                      <wps:spPr bwMode="auto">
                        <a:xfrm>
                          <a:off x="0" y="0"/>
                          <a:ext cx="2592160" cy="761999"/>
                        </a:xfrm>
                        <a:prstGeom prst="rect">
                          <a:avLst/>
                        </a:prstGeom>
                        <a:solidFill>
                          <a:schemeClr val="lt1"/>
                        </a:solidFill>
                        <a:ln w="6350">
                          <a:noFill/>
                        </a:ln>
                      </wps:spPr>
                      <wps:txbx>
                        <w:txbxContent>
                          <w:p w14:paraId="07075875" w14:textId="28C6A6E8" w:rsidR="00B50533" w:rsidRDefault="008F6F66">
                            <w:pPr>
                              <w:spacing w:before="288" w:after="288"/>
                              <w:jc w:val="center"/>
                            </w:pPr>
                            <w:r>
                              <w:rPr>
                                <w:rFonts w:ascii="Cambria" w:hAnsi="Cambria" w:cs="Cambria"/>
                                <w:color w:val="000000" w:themeColor="text1"/>
                                <w:sz w:val="18"/>
                                <w:szCs w:val="18"/>
                              </w:rPr>
                              <w:t xml:space="preserve">Jorge </w:t>
                            </w:r>
                            <w:proofErr w:type="spellStart"/>
                            <w:r>
                              <w:rPr>
                                <w:rFonts w:ascii="Cambria" w:hAnsi="Cambria" w:cs="Cambria"/>
                                <w:color w:val="000000" w:themeColor="text1"/>
                                <w:sz w:val="18"/>
                                <w:szCs w:val="18"/>
                              </w:rPr>
                              <w:t>Gorgen</w:t>
                            </w:r>
                            <w:proofErr w:type="spellEnd"/>
                          </w:p>
                          <w:p w14:paraId="3FD932DB" w14:textId="67FDD62A" w:rsidR="00B50533" w:rsidRDefault="00EC13CC">
                            <w:pPr>
                              <w:spacing w:before="288" w:after="288"/>
                              <w:jc w:val="center"/>
                              <w:rPr>
                                <w:rFonts w:ascii="Cambria" w:hAnsi="Cambria" w:cs="Cambria"/>
                                <w:color w:val="000000" w:themeColor="text1"/>
                              </w:rPr>
                            </w:pPr>
                            <w:r>
                              <w:rPr>
                                <w:rFonts w:ascii="Cambria" w:hAnsi="Cambria" w:cs="Cambria"/>
                                <w:color w:val="000000" w:themeColor="text1"/>
                                <w:sz w:val="18"/>
                                <w:szCs w:val="18"/>
                              </w:rPr>
                              <w:t>Assessor</w:t>
                            </w:r>
                            <w:r>
                              <w:rPr>
                                <w:rFonts w:ascii="Cambria" w:hAnsi="Cambria" w:cs="Cambria"/>
                                <w:color w:val="000000" w:themeColor="text1"/>
                                <w:sz w:val="18"/>
                                <w:szCs w:val="18"/>
                              </w:rPr>
                              <w:t xml:space="preserve"> de Compras, Licitações e Contratos</w:t>
                            </w:r>
                          </w:p>
                          <w:p w14:paraId="0A80D7CD" w14:textId="77777777" w:rsidR="00B50533" w:rsidRDefault="00B50533">
                            <w:pPr>
                              <w:spacing w:before="288" w:after="288"/>
                              <w:jc w:val="center"/>
                              <w:rPr>
                                <w:rFonts w:ascii="Cambria" w:hAnsi="Cambria" w:cs="Cambria"/>
                                <w:b/>
                                <w:bCs/>
                                <w:color w:val="000000" w:themeColor="text1"/>
                                <w:sz w:val="18"/>
                                <w:szCs w:val="18"/>
                              </w:rPr>
                            </w:pPr>
                          </w:p>
                          <w:p w14:paraId="0BE37797" w14:textId="77777777" w:rsidR="00B50533" w:rsidRDefault="00B50533"/>
                        </w:txbxContent>
                      </wps:txbx>
                      <wps:bodyPr vertOverflow="overflow" horzOverflow="overflow" vert="horz" wrap="square" lIns="91440" tIns="45720" rIns="91440" bIns="45720" numCol="1" spcCol="0" rtlCol="0" fromWordArt="0" anchor="t" anchorCtr="0" forceAA="0" compatLnSpc="0">
                        <a:noAutofit/>
                      </wps:bodyPr>
                    </wps:wsp>
                  </a:graphicData>
                </a:graphic>
              </wp:anchor>
            </w:drawing>
          </mc:Choice>
          <mc:Fallback>
            <w:pict>
              <v:shapetype id="_x0000_t202" coordsize="21600,21600" o:spt="202" path="m,l,21600r21600,l21600,xe">
                <v:stroke joinstyle="miter"/>
                <v:path gradientshapeok="t" o:connecttype="rect"/>
              </v:shapetype>
              <v:shape id="_x0000_s1026" type="#_x0000_t202" style="position:absolute;margin-left:268.55pt;margin-top:8.05pt;width:204.1pt;height:60pt;z-index:251657728;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" fillcolor="white [3201]" stroked="f" strokeweight=".5pt">
                <v:textbox>
                  <w:txbxContent>
                    <w:p w14:paraId="07075875" w14:textId="28C6A6E8" w:rsidR="00B50533" w:rsidRDefault="008F6F66">
                      <w:pPr>
                        <w:spacing w:before="288" w:after="288"/>
                        <w:jc w:val="center"/>
                      </w:pPr>
                      <w:r>
                        <w:rPr>
                          <w:rFonts w:ascii="Cambria" w:hAnsi="Cambria" w:cs="Cambria"/>
                          <w:color w:val="000000" w:themeColor="text1"/>
                          <w:sz w:val="18"/>
                          <w:szCs w:val="18"/>
                        </w:rPr>
                        <w:t xml:space="preserve">Jorge </w:t>
                      </w:r>
                      <w:proofErr w:type="spellStart"/>
                      <w:r>
                        <w:rPr>
                          <w:rFonts w:ascii="Cambria" w:hAnsi="Cambria" w:cs="Cambria"/>
                          <w:color w:val="000000" w:themeColor="text1"/>
                          <w:sz w:val="18"/>
                          <w:szCs w:val="18"/>
                        </w:rPr>
                        <w:t>Gorgen</w:t>
                      </w:r>
                      <w:proofErr w:type="spellEnd"/>
                    </w:p>
                    <w:p w14:paraId="3FD932DB" w14:textId="67FDD62A" w:rsidR="00B50533" w:rsidRDefault="00EC13CC">
                      <w:pPr>
                        <w:spacing w:before="288" w:after="288"/>
                        <w:jc w:val="center"/>
                        <w:rPr>
                          <w:rFonts w:ascii="Cambria" w:hAnsi="Cambria" w:cs="Cambria"/>
                          <w:color w:val="000000" w:themeColor="text1"/>
                        </w:rPr>
                      </w:pPr>
                      <w:r>
                        <w:rPr>
                          <w:rFonts w:ascii="Cambria" w:hAnsi="Cambria" w:cs="Cambria"/>
                          <w:color w:val="000000" w:themeColor="text1"/>
                          <w:sz w:val="18"/>
                          <w:szCs w:val="18"/>
                        </w:rPr>
                        <w:t>Assessor</w:t>
                      </w:r>
                      <w:r>
                        <w:rPr>
                          <w:rFonts w:ascii="Cambria" w:hAnsi="Cambria" w:cs="Cambria"/>
                          <w:color w:val="000000" w:themeColor="text1"/>
                          <w:sz w:val="18"/>
                          <w:szCs w:val="18"/>
                        </w:rPr>
                        <w:t xml:space="preserve"> de Compras, Licitações e Contratos</w:t>
                      </w:r>
                    </w:p>
                    <w:p w14:paraId="0A80D7CD" w14:textId="77777777" w:rsidR="00B50533" w:rsidRDefault="00B50533">
                      <w:pPr>
                        <w:spacing w:before="288" w:after="288"/>
                        <w:jc w:val="center"/>
                        <w:rPr>
                          <w:rFonts w:ascii="Cambria" w:hAnsi="Cambria" w:cs="Cambria"/>
                          <w:b/>
                          <w:bCs/>
                          <w:color w:val="000000" w:themeColor="text1"/>
                          <w:sz w:val="18"/>
                          <w:szCs w:val="18"/>
                        </w:rPr>
                      </w:pPr>
                    </w:p>
                    <w:p w14:paraId="0BE37797" w14:textId="77777777" w:rsidR="00B50533" w:rsidRDefault="00B50533"/>
                  </w:txbxContent>
                </v:textbox>
              </v:shape>
            </w:pict>
          </mc:Fallback>
        </mc:AlternateContent>
      </w:r>
      <w:r w:rsidRPr="00C200A9">
        <w:rPr>
          <w:rFonts w:ascii="Gadugi" w:hAnsi="Gadugi"/>
          <w:noProof/>
        </w:rPr>
        <mc:AlternateContent>
          <mc:Choice Requires="wps">
            <w:drawing>
              <wp:anchor distT="0" distB="0" distL="115200" distR="115200" simplePos="0" relativeHeight="251658752" behindDoc="0" locked="0" layoutInCell="1" allowOverlap="1">
                <wp:simplePos x="0" y="0"/>
                <wp:positionH relativeFrom="column">
                  <wp:posOffset>464428</wp:posOffset>
                </wp:positionH>
                <wp:positionV relativeFrom="paragraph">
                  <wp:posOffset>102433</wp:posOffset>
                </wp:positionV>
                <wp:extent cx="2102303" cy="762000"/>
                <wp:effectExtent l="3175" t="3175" r="3175" b="3175"/>
                <wp:wrapNone/>
                <wp:docPr id="6" name=""/>
                <wp:cNvGraphicFramePr/>
                <a:graphic xmlns:a="http://schemas.openxmlformats.org/drawingml/2006/main">
                  <a:graphicData uri="http://schemas.microsoft.com/office/word/2010/wordprocessingShape">
                    <wps:wsp>
                      <wps:cNvSpPr txBox="1"/>
                      <wps:spPr bwMode="auto">
                        <a:xfrm>
                          <a:off x="0" y="0"/>
                          <a:ext cx="2102303" cy="761999"/>
                        </a:xfrm>
                        <a:prstGeom prst="rect">
                          <a:avLst/>
                        </a:prstGeom>
                        <a:solidFill>
                          <a:schemeClr val="lt1"/>
                        </a:solidFill>
                        <a:ln w="6350">
                          <a:noFill/>
                        </a:ln>
                      </wps:spPr>
                      <wps:txbx>
                        <w:txbxContent>
                          <w:p w14:paraId="4D397CC7" w14:textId="45B20E00" w:rsidR="00B50533" w:rsidRDefault="008F6F66">
                            <w:pPr>
                              <w:spacing w:before="288" w:after="288"/>
                              <w:jc w:val="center"/>
                              <w:rPr>
                                <w:rFonts w:ascii="Cambria" w:hAnsi="Cambria" w:cs="Cambria"/>
                                <w:color w:val="000000" w:themeColor="text1"/>
                                <w:sz w:val="18"/>
                                <w:szCs w:val="18"/>
                                <w14:textOutline w14:w="0" w14:cap="flat" w14:cmpd="sng" w14:algn="ctr">
                                  <w14:noFill/>
                                  <w14:prstDash w14:val="solid"/>
                                  <w14:bevel/>
                                </w14:textOutline>
                              </w:rPr>
                            </w:pPr>
                            <w:r>
                              <w:rPr>
                                <w:rFonts w:ascii="Cambria" w:eastAsia="Arial" w:hAnsi="Cambria" w:cs="Cambria"/>
                                <w:color w:val="000000" w:themeColor="text1"/>
                                <w:sz w:val="18"/>
                                <w:szCs w:val="18"/>
                                <w14:textOutline w14:w="0" w14:cap="flat" w14:cmpd="sng" w14:algn="ctr">
                                  <w14:noFill/>
                                  <w14:prstDash w14:val="solid"/>
                                  <w14:bevel/>
                                </w14:textOutline>
                              </w:rPr>
                              <w:t xml:space="preserve">Leandro </w:t>
                            </w:r>
                            <w:proofErr w:type="spellStart"/>
                            <w:r>
                              <w:rPr>
                                <w:rFonts w:ascii="Cambria" w:eastAsia="Arial" w:hAnsi="Cambria" w:cs="Cambria"/>
                                <w:color w:val="000000" w:themeColor="text1"/>
                                <w:sz w:val="18"/>
                                <w:szCs w:val="18"/>
                                <w14:textOutline w14:w="0" w14:cap="flat" w14:cmpd="sng" w14:algn="ctr">
                                  <w14:noFill/>
                                  <w14:prstDash w14:val="solid"/>
                                  <w14:bevel/>
                                </w14:textOutline>
                              </w:rPr>
                              <w:t>Caraffini</w:t>
                            </w:r>
                            <w:proofErr w:type="spellEnd"/>
                            <w:r>
                              <w:rPr>
                                <w:rFonts w:ascii="Cambria" w:eastAsia="Arial" w:hAnsi="Cambria" w:cs="Cambria"/>
                                <w:color w:val="000000" w:themeColor="text1"/>
                                <w:sz w:val="18"/>
                                <w:szCs w:val="18"/>
                                <w14:textOutline w14:w="0" w14:cap="flat" w14:cmpd="sng" w14:algn="ctr">
                                  <w14:noFill/>
                                  <w14:prstDash w14:val="solid"/>
                                  <w14:bevel/>
                                </w14:textOutline>
                              </w:rPr>
                              <w:t xml:space="preserve"> </w:t>
                            </w:r>
                            <w:proofErr w:type="spellStart"/>
                            <w:r>
                              <w:rPr>
                                <w:rFonts w:ascii="Cambria" w:eastAsia="Arial" w:hAnsi="Cambria" w:cs="Cambria"/>
                                <w:color w:val="000000" w:themeColor="text1"/>
                                <w:sz w:val="18"/>
                                <w:szCs w:val="18"/>
                                <w14:textOutline w14:w="0" w14:cap="flat" w14:cmpd="sng" w14:algn="ctr">
                                  <w14:noFill/>
                                  <w14:prstDash w14:val="solid"/>
                                  <w14:bevel/>
                                </w14:textOutline>
                              </w:rPr>
                              <w:t>Veneral</w:t>
                            </w:r>
                            <w:proofErr w:type="spellEnd"/>
                          </w:p>
                          <w:p w14:paraId="3174C971" w14:textId="77777777" w:rsidR="00B50533" w:rsidRDefault="00EC13CC">
                            <w:pPr>
                              <w:spacing w:before="288" w:after="288"/>
                              <w:jc w:val="center"/>
                              <w:rPr>
                                <w:rFonts w:ascii="Cambria" w:hAnsi="Cambria" w:cs="Cambria"/>
                                <w:color w:val="000000" w:themeColor="text1"/>
                                <w:sz w:val="18"/>
                                <w:szCs w:val="18"/>
                                <w14:textOutline w14:w="0" w14:cap="flat" w14:cmpd="sng" w14:algn="ctr">
                                  <w14:noFill/>
                                  <w14:prstDash w14:val="solid"/>
                                  <w14:bevel/>
                                </w14:textOutline>
                              </w:rPr>
                            </w:pPr>
                            <w:r>
                              <w:rPr>
                                <w:rFonts w:ascii="Cambria" w:eastAsia="Arial" w:hAnsi="Cambria" w:cs="Cambria"/>
                                <w:color w:val="000000" w:themeColor="text1"/>
                                <w:sz w:val="18"/>
                                <w:szCs w:val="18"/>
                                <w14:textOutline w14:w="0" w14:cap="flat" w14:cmpd="sng" w14:algn="ctr">
                                  <w14:noFill/>
                                  <w14:prstDash w14:val="solid"/>
                                  <w14:bevel/>
                                </w14:textOutline>
                              </w:rPr>
                              <w:t>Prefeito</w:t>
                            </w:r>
                          </w:p>
                          <w:p w14:paraId="6860C426" w14:textId="77777777" w:rsidR="00B50533" w:rsidRDefault="00B50533">
                            <w:pPr>
                              <w:rPr>
                                <w:rFonts w:ascii="Cambria" w:hAnsi="Cambria" w:cs="Cambria"/>
                                <w:b/>
                                <w:bCs/>
                                <w:color w:val="000000" w:themeColor="text1"/>
                                <w:sz w:val="18"/>
                                <w:szCs w:val="18"/>
                                <w14:textOutline w14:w="0" w14:cap="flat" w14:cmpd="sng" w14:algn="ctr">
                                  <w14:noFill/>
                                  <w14:prstDash w14:val="solid"/>
                                  <w14:bevel/>
                                </w14:textOutline>
                              </w:rPr>
                            </w:pPr>
                          </w:p>
                        </w:txbxContent>
                      </wps:txbx>
                      <wps:bodyPr vertOverflow="overflow" horzOverflow="overflow" vert="horz" wrap="square" lIns="91440" tIns="45720" rIns="91440" bIns="45720" numCol="1" spcCol="0" rtlCol="0" fromWordArt="0" anchor="t" anchorCtr="0" forceAA="0" compatLnSpc="0"/>
                    </wps:wsp>
                  </a:graphicData>
                </a:graphic>
              </wp:anchor>
            </w:drawing>
          </mc:Choice>
          <mc:Fallback>
            <w:pict>
              <v:shape id="_x0000_s1027" type="#_x0000_t202" style="position:absolute;margin-left:36.55pt;margin-top:8.05pt;width:165.55pt;height:60pt;z-index:251658752;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" fillcolor="white [3201]" stroked="f" strokeweight=".5pt">
                <v:textbox>
                  <w:txbxContent>
                    <w:p w14:paraId="4D397CC7" w14:textId="45B20E00" w:rsidR="00B50533" w:rsidRDefault="008F6F66">
                      <w:pPr>
                        <w:spacing w:before="288" w:after="288"/>
                        <w:jc w:val="center"/>
                        <w:rPr>
                          <w:rFonts w:ascii="Cambria" w:hAnsi="Cambria" w:cs="Cambria"/>
                          <w:color w:val="000000" w:themeColor="text1"/>
                          <w:sz w:val="18"/>
                          <w:szCs w:val="18"/>
                          <w14:textOutline w14:w="0" w14:cap="flat" w14:cmpd="sng" w14:algn="ctr">
                            <w14:noFill/>
                            <w14:prstDash w14:val="solid"/>
                            <w14:bevel/>
                          </w14:textOutline>
                        </w:rPr>
                      </w:pPr>
                      <w:r>
                        <w:rPr>
                          <w:rFonts w:ascii="Cambria" w:eastAsia="Arial" w:hAnsi="Cambria" w:cs="Cambria"/>
                          <w:color w:val="000000" w:themeColor="text1"/>
                          <w:sz w:val="18"/>
                          <w:szCs w:val="18"/>
                          <w14:textOutline w14:w="0" w14:cap="flat" w14:cmpd="sng" w14:algn="ctr">
                            <w14:noFill/>
                            <w14:prstDash w14:val="solid"/>
                            <w14:bevel/>
                          </w14:textOutline>
                        </w:rPr>
                        <w:t xml:space="preserve">Leandro </w:t>
                      </w:r>
                      <w:proofErr w:type="spellStart"/>
                      <w:r>
                        <w:rPr>
                          <w:rFonts w:ascii="Cambria" w:eastAsia="Arial" w:hAnsi="Cambria" w:cs="Cambria"/>
                          <w:color w:val="000000" w:themeColor="text1"/>
                          <w:sz w:val="18"/>
                          <w:szCs w:val="18"/>
                          <w14:textOutline w14:w="0" w14:cap="flat" w14:cmpd="sng" w14:algn="ctr">
                            <w14:noFill/>
                            <w14:prstDash w14:val="solid"/>
                            <w14:bevel/>
                          </w14:textOutline>
                        </w:rPr>
                        <w:t>Caraffini</w:t>
                      </w:r>
                      <w:proofErr w:type="spellEnd"/>
                      <w:r>
                        <w:rPr>
                          <w:rFonts w:ascii="Cambria" w:eastAsia="Arial" w:hAnsi="Cambria" w:cs="Cambria"/>
                          <w:color w:val="000000" w:themeColor="text1"/>
                          <w:sz w:val="18"/>
                          <w:szCs w:val="18"/>
                          <w14:textOutline w14:w="0" w14:cap="flat" w14:cmpd="sng" w14:algn="ctr">
                            <w14:noFill/>
                            <w14:prstDash w14:val="solid"/>
                            <w14:bevel/>
                          </w14:textOutline>
                        </w:rPr>
                        <w:t xml:space="preserve"> </w:t>
                      </w:r>
                      <w:proofErr w:type="spellStart"/>
                      <w:r>
                        <w:rPr>
                          <w:rFonts w:ascii="Cambria" w:eastAsia="Arial" w:hAnsi="Cambria" w:cs="Cambria"/>
                          <w:color w:val="000000" w:themeColor="text1"/>
                          <w:sz w:val="18"/>
                          <w:szCs w:val="18"/>
                          <w14:textOutline w14:w="0" w14:cap="flat" w14:cmpd="sng" w14:algn="ctr">
                            <w14:noFill/>
                            <w14:prstDash w14:val="solid"/>
                            <w14:bevel/>
                          </w14:textOutline>
                        </w:rPr>
                        <w:t>Veneral</w:t>
                      </w:r>
                      <w:proofErr w:type="spellEnd"/>
                    </w:p>
                    <w:p w14:paraId="3174C971" w14:textId="77777777" w:rsidR="00B50533" w:rsidRDefault="00EC13CC">
                      <w:pPr>
                        <w:spacing w:before="288" w:after="288"/>
                        <w:jc w:val="center"/>
                        <w:rPr>
                          <w:rFonts w:ascii="Cambria" w:hAnsi="Cambria" w:cs="Cambria"/>
                          <w:color w:val="000000" w:themeColor="text1"/>
                          <w:sz w:val="18"/>
                          <w:szCs w:val="18"/>
                          <w14:textOutline w14:w="0" w14:cap="flat" w14:cmpd="sng" w14:algn="ctr">
                            <w14:noFill/>
                            <w14:prstDash w14:val="solid"/>
                            <w14:bevel/>
                          </w14:textOutline>
                        </w:rPr>
                      </w:pPr>
                      <w:r>
                        <w:rPr>
                          <w:rFonts w:ascii="Cambria" w:eastAsia="Arial" w:hAnsi="Cambria" w:cs="Cambria"/>
                          <w:color w:val="000000" w:themeColor="text1"/>
                          <w:sz w:val="18"/>
                          <w:szCs w:val="18"/>
                          <w14:textOutline w14:w="0" w14:cap="flat" w14:cmpd="sng" w14:algn="ctr">
                            <w14:noFill/>
                            <w14:prstDash w14:val="solid"/>
                            <w14:bevel/>
                          </w14:textOutline>
                        </w:rPr>
                        <w:t>Prefeito</w:t>
                      </w:r>
                    </w:p>
                    <w:p w14:paraId="6860C426" w14:textId="77777777" w:rsidR="00B50533" w:rsidRDefault="00B50533">
                      <w:pPr>
                        <w:rPr>
                          <w:rFonts w:ascii="Cambria" w:hAnsi="Cambria" w:cs="Cambria"/>
                          <w:b/>
                          <w:bCs/>
                          <w:color w:val="000000" w:themeColor="text1"/>
                          <w:sz w:val="18"/>
                          <w:szCs w:val="18"/>
                          <w14:textOutline w14:w="0" w14:cap="flat" w14:cmpd="sng" w14:algn="ctr">
                            <w14:noFill/>
                            <w14:prstDash w14:val="solid"/>
                            <w14:bevel/>
                          </w14:textOutline>
                        </w:rPr>
                      </w:pPr>
                    </w:p>
                  </w:txbxContent>
                </v:textbox>
              </v:shape>
            </w:pict>
          </mc:Fallback>
        </mc:AlternateContent>
      </w:r>
    </w:p>
    <w:p w14:paraId="6351C64F" w14:textId="77777777" w:rsidR="00B50533" w:rsidRPr="00C200A9" w:rsidRDefault="00B50533">
      <w:pPr>
        <w:spacing w:before="288" w:after="288" w:line="312" w:lineRule="auto"/>
        <w:rPr>
          <w:rFonts w:ascii="Gadugi" w:hAnsi="Gadugi" w:cs="Cambria"/>
          <w:color w:val="000000"/>
          <w:sz w:val="18"/>
          <w:szCs w:val="18"/>
        </w:rPr>
      </w:pPr>
    </w:p>
    <w:p w14:paraId="5331C31A" w14:textId="77777777" w:rsidR="00B50533" w:rsidRPr="00C200A9" w:rsidRDefault="00B50533">
      <w:pPr>
        <w:spacing w:before="120" w:after="288" w:line="312" w:lineRule="auto"/>
        <w:rPr>
          <w:rFonts w:ascii="Gadugi" w:hAnsi="Gadugi" w:cs="Cambria"/>
          <w:b/>
          <w:bCs/>
          <w:sz w:val="18"/>
          <w:szCs w:val="18"/>
        </w:rPr>
      </w:pPr>
    </w:p>
    <w:p w14:paraId="3716A6B2" w14:textId="77777777" w:rsidR="00B50533" w:rsidRPr="00C200A9" w:rsidRDefault="00EC13CC">
      <w:pPr>
        <w:spacing w:before="120" w:after="288" w:line="312" w:lineRule="auto"/>
        <w:jc w:val="center"/>
        <w:rPr>
          <w:rFonts w:ascii="Gadugi" w:hAnsi="Gadugi" w:cs="Cambria"/>
          <w:b/>
          <w:bCs/>
          <w:sz w:val="18"/>
          <w:szCs w:val="18"/>
        </w:rPr>
      </w:pPr>
      <w:r w:rsidRPr="00C200A9">
        <w:rPr>
          <w:rFonts w:ascii="Gadugi" w:hAnsi="Gadugi" w:cs="Cambria"/>
          <w:b/>
          <w:bCs/>
          <w:sz w:val="18"/>
          <w:szCs w:val="18"/>
        </w:rPr>
        <w:lastRenderedPageBreak/>
        <w:t>ANEXO I</w:t>
      </w:r>
    </w:p>
    <w:p w14:paraId="7B05C3DE" w14:textId="77777777" w:rsidR="00B50533" w:rsidRPr="00C200A9" w:rsidRDefault="00EC13CC">
      <w:pPr>
        <w:spacing w:before="120" w:after="288" w:line="312" w:lineRule="auto"/>
        <w:jc w:val="center"/>
        <w:rPr>
          <w:rFonts w:ascii="Gadugi" w:hAnsi="Gadugi" w:cs="Cambria"/>
          <w:sz w:val="18"/>
          <w:szCs w:val="18"/>
        </w:rPr>
      </w:pPr>
      <w:r w:rsidRPr="00C200A9">
        <w:rPr>
          <w:rFonts w:ascii="Gadugi" w:hAnsi="Gadugi" w:cs="Cambria"/>
          <w:sz w:val="18"/>
          <w:szCs w:val="18"/>
        </w:rPr>
        <w:t>TERMO DE REFERENCIA</w:t>
      </w:r>
    </w:p>
    <w:p w14:paraId="2738073F" w14:textId="77777777" w:rsidR="00B50533" w:rsidRPr="00C200A9" w:rsidRDefault="00EC13CC">
      <w:pPr>
        <w:spacing w:before="120" w:after="288" w:line="312" w:lineRule="auto"/>
        <w:contextualSpacing/>
        <w:jc w:val="center"/>
        <w:rPr>
          <w:rFonts w:ascii="Gadugi" w:hAnsi="Gadugi" w:cs="Cambria"/>
          <w:sz w:val="18"/>
          <w:szCs w:val="18"/>
        </w:rPr>
      </w:pPr>
      <w:r w:rsidRPr="00C200A9">
        <w:rPr>
          <w:rFonts w:ascii="Gadugi" w:eastAsia="MS Mincho" w:hAnsi="Gadugi" w:cs="Cambria"/>
          <w:sz w:val="18"/>
          <w:szCs w:val="18"/>
        </w:rPr>
        <w:t>SERVIÇOS COMUNS DE ENGENHARIA – LICITAÇÃO</w:t>
      </w:r>
    </w:p>
    <w:p w14:paraId="2B7ACF6F" w14:textId="77777777" w:rsidR="00B50533" w:rsidRPr="00C200A9" w:rsidRDefault="00EC13CC">
      <w:pPr>
        <w:spacing w:before="120" w:after="288" w:line="312" w:lineRule="auto"/>
        <w:jc w:val="center"/>
        <w:rPr>
          <w:rFonts w:ascii="Gadugi" w:hAnsi="Gadugi" w:cs="Cambria"/>
          <w:sz w:val="18"/>
          <w:szCs w:val="18"/>
        </w:rPr>
      </w:pPr>
      <w:r w:rsidRPr="00C200A9">
        <w:rPr>
          <w:rFonts w:ascii="Gadugi" w:hAnsi="Gadugi" w:cs="Cambria"/>
          <w:b/>
          <w:bCs/>
          <w:color w:val="000000"/>
          <w:sz w:val="18"/>
          <w:szCs w:val="18"/>
        </w:rPr>
        <w:t>MUNICÍPIO DE SANTA BÁRBARA DO SUL - RS</w:t>
      </w:r>
    </w:p>
    <w:p w14:paraId="21749D1C" w14:textId="54738AAD" w:rsidR="00B50533" w:rsidRPr="00C200A9" w:rsidRDefault="00EC13CC">
      <w:pPr>
        <w:spacing w:before="120" w:after="288" w:line="312" w:lineRule="auto"/>
        <w:jc w:val="center"/>
        <w:rPr>
          <w:rFonts w:ascii="Gadugi" w:hAnsi="Gadugi" w:cs="Cambria"/>
          <w:sz w:val="18"/>
          <w:szCs w:val="18"/>
        </w:rPr>
      </w:pPr>
      <w:r w:rsidRPr="00C200A9">
        <w:rPr>
          <w:rFonts w:ascii="Gadugi" w:hAnsi="Gadugi" w:cs="Cambria"/>
          <w:color w:val="000000"/>
          <w:sz w:val="18"/>
          <w:szCs w:val="18"/>
        </w:rPr>
        <w:t>(Processo Administrativo n</w:t>
      </w:r>
      <w:r w:rsidRPr="00C200A9">
        <w:rPr>
          <w:rFonts w:ascii="Gadugi" w:hAnsi="Gadugi" w:cs="Cambria"/>
          <w:bCs/>
          <w:color w:val="000000"/>
          <w:sz w:val="18"/>
          <w:szCs w:val="18"/>
        </w:rPr>
        <w:t>°</w:t>
      </w:r>
      <w:r>
        <w:rPr>
          <w:rFonts w:ascii="Gadugi" w:hAnsi="Gadugi" w:cs="Cambria"/>
          <w:bCs/>
          <w:color w:val="000000"/>
          <w:sz w:val="18"/>
          <w:szCs w:val="18"/>
        </w:rPr>
        <w:t>103</w:t>
      </w:r>
      <w:r w:rsidRPr="00C200A9">
        <w:rPr>
          <w:rFonts w:ascii="Gadugi" w:hAnsi="Gadugi" w:cs="Cambria"/>
          <w:bCs/>
          <w:color w:val="000000"/>
          <w:sz w:val="18"/>
          <w:szCs w:val="18"/>
        </w:rPr>
        <w:t>/2024)</w:t>
      </w:r>
    </w:p>
    <w:p w14:paraId="11BBEF1A"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CONDIÇÕES GERAIS DA CONTRATAÇÃO</w:t>
      </w:r>
    </w:p>
    <w:p w14:paraId="71D06733" w14:textId="3E965683" w:rsidR="00B50533" w:rsidRPr="00C200A9" w:rsidRDefault="008F6F66">
      <w:pPr>
        <w:ind w:left="567" w:right="567" w:firstLine="709"/>
        <w:jc w:val="both"/>
        <w:rPr>
          <w:rFonts w:ascii="Gadugi" w:hAnsi="Gadugi" w:cs="Cambria"/>
          <w:sz w:val="18"/>
          <w:szCs w:val="18"/>
        </w:rPr>
      </w:pPr>
      <w:r>
        <w:rPr>
          <w:rFonts w:ascii="Gadugi" w:eastAsia="Arial" w:hAnsi="Gadugi" w:cs="Cambria"/>
          <w:color w:val="000000"/>
          <w:sz w:val="18"/>
          <w:szCs w:val="18"/>
        </w:rPr>
        <w:t>CONTRATAÇÃO DE EMPRESA PARA EXECUÇÃO DE SERVIÇOS DE REFORMA FARMÁCIA UBS CENTRAL</w:t>
      </w:r>
      <w:r w:rsidR="00EC13CC" w:rsidRPr="00C200A9">
        <w:rPr>
          <w:rFonts w:ascii="Gadugi" w:eastAsia="Arial" w:hAnsi="Gadugi" w:cs="Cambria"/>
          <w:color w:val="000000"/>
          <w:sz w:val="18"/>
          <w:szCs w:val="18"/>
        </w:rPr>
        <w:t xml:space="preserve">, </w:t>
      </w:r>
      <w:r w:rsidR="00EC13CC" w:rsidRPr="00C200A9">
        <w:rPr>
          <w:rFonts w:ascii="Gadugi" w:hAnsi="Gadugi" w:cs="Cambria"/>
          <w:sz w:val="18"/>
          <w:szCs w:val="18"/>
        </w:rPr>
        <w:t>nos termos da tabela abaixo, conforme condições e exigências estabelecidas neste instrumento.</w:t>
      </w:r>
    </w:p>
    <w:p w14:paraId="6313F68D" w14:textId="77777777" w:rsidR="00B50533" w:rsidRPr="00C200A9" w:rsidRDefault="00B50533">
      <w:pPr>
        <w:ind w:left="567" w:right="567" w:firstLine="709"/>
        <w:jc w:val="both"/>
        <w:rPr>
          <w:rFonts w:ascii="Gadugi" w:hAnsi="Gadugi" w:cs="Cambria"/>
          <w:color w:val="000000"/>
          <w:sz w:val="18"/>
          <w:szCs w:val="18"/>
        </w:rPr>
      </w:pPr>
    </w:p>
    <w:tbl>
      <w:tblPr>
        <w:tblW w:w="9942" w:type="dxa"/>
        <w:tblLayout w:type="fixed"/>
        <w:tblLook w:val="04A0" w:firstRow="1" w:lastRow="0" w:firstColumn="1" w:lastColumn="0" w:noHBand="0" w:noVBand="1"/>
      </w:tblPr>
      <w:tblGrid>
        <w:gridCol w:w="1012"/>
        <w:gridCol w:w="4394"/>
        <w:gridCol w:w="1276"/>
        <w:gridCol w:w="1275"/>
        <w:gridCol w:w="1985"/>
      </w:tblGrid>
      <w:tr w:rsidR="00B50533" w:rsidRPr="00C200A9" w14:paraId="12E19085" w14:textId="77777777">
        <w:tc>
          <w:tcPr>
            <w:tcW w:w="1012" w:type="dxa"/>
          </w:tcPr>
          <w:p w14:paraId="0FE67623"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ITEM</w:t>
            </w:r>
          </w:p>
        </w:tc>
        <w:tc>
          <w:tcPr>
            <w:tcW w:w="4394" w:type="dxa"/>
          </w:tcPr>
          <w:p w14:paraId="174EDA4F"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ESPECIFICAÇÃO</w:t>
            </w:r>
          </w:p>
        </w:tc>
        <w:tc>
          <w:tcPr>
            <w:tcW w:w="1276" w:type="dxa"/>
          </w:tcPr>
          <w:p w14:paraId="4719C803"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UNIDADE</w:t>
            </w:r>
          </w:p>
        </w:tc>
        <w:tc>
          <w:tcPr>
            <w:tcW w:w="1275" w:type="dxa"/>
          </w:tcPr>
          <w:p w14:paraId="431B0796"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QUANTIDADE</w:t>
            </w:r>
          </w:p>
        </w:tc>
        <w:tc>
          <w:tcPr>
            <w:tcW w:w="1985" w:type="dxa"/>
          </w:tcPr>
          <w:p w14:paraId="7EFEDFED"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VALOR TOTAL</w:t>
            </w:r>
          </w:p>
        </w:tc>
      </w:tr>
      <w:tr w:rsidR="00B50533" w:rsidRPr="00C200A9" w14:paraId="232C07BA" w14:textId="77777777">
        <w:tc>
          <w:tcPr>
            <w:tcW w:w="1012" w:type="dxa"/>
            <w:vAlign w:val="center"/>
          </w:tcPr>
          <w:p w14:paraId="7271F6E2"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01</w:t>
            </w:r>
          </w:p>
        </w:tc>
        <w:tc>
          <w:tcPr>
            <w:tcW w:w="4394" w:type="dxa"/>
            <w:vAlign w:val="center"/>
          </w:tcPr>
          <w:p w14:paraId="191941A0" w14:textId="15B60B7D" w:rsidR="00B50533" w:rsidRPr="00C200A9" w:rsidRDefault="008F6F66">
            <w:pPr>
              <w:ind w:left="567" w:right="567"/>
              <w:jc w:val="both"/>
              <w:rPr>
                <w:rFonts w:ascii="Gadugi" w:hAnsi="Gadugi" w:cs="Cambria"/>
                <w:sz w:val="18"/>
                <w:szCs w:val="18"/>
              </w:rPr>
            </w:pPr>
            <w:r>
              <w:rPr>
                <w:rFonts w:ascii="Gadugi" w:eastAsia="Arial" w:hAnsi="Gadugi" w:cs="Cambria"/>
                <w:color w:val="000000"/>
                <w:sz w:val="18"/>
                <w:szCs w:val="18"/>
              </w:rPr>
              <w:t>CONTRATAÇÃO DE EMPRESA PARA EXECUÇÃO DE SERVIÇOS DE REFORMA FARMÁCIA UBS CENTRAL</w:t>
            </w:r>
          </w:p>
        </w:tc>
        <w:tc>
          <w:tcPr>
            <w:tcW w:w="1276" w:type="dxa"/>
            <w:vAlign w:val="center"/>
          </w:tcPr>
          <w:p w14:paraId="78F764F9" w14:textId="77777777" w:rsidR="00B50533" w:rsidRPr="00C200A9" w:rsidRDefault="00EC13CC">
            <w:pPr>
              <w:pStyle w:val="Contedodoquadro"/>
              <w:jc w:val="center"/>
              <w:rPr>
                <w:rFonts w:ascii="Gadugi" w:hAnsi="Gadugi" w:cs="Cambria"/>
                <w:sz w:val="16"/>
                <w:szCs w:val="16"/>
              </w:rPr>
            </w:pPr>
            <w:proofErr w:type="spellStart"/>
            <w:r w:rsidRPr="00C200A9">
              <w:rPr>
                <w:rFonts w:ascii="Gadugi" w:eastAsia="Ecofont_Spranq_eco_Sans" w:hAnsi="Gadugi" w:cs="Cambria"/>
                <w:b/>
                <w:bCs/>
                <w:sz w:val="16"/>
                <w:szCs w:val="16"/>
                <w:lang w:eastAsia="zh-CN"/>
              </w:rPr>
              <w:t>un</w:t>
            </w:r>
            <w:proofErr w:type="spellEnd"/>
          </w:p>
        </w:tc>
        <w:tc>
          <w:tcPr>
            <w:tcW w:w="1275" w:type="dxa"/>
            <w:vAlign w:val="center"/>
          </w:tcPr>
          <w:p w14:paraId="45E99A18" w14:textId="77777777"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01</w:t>
            </w:r>
          </w:p>
        </w:tc>
        <w:tc>
          <w:tcPr>
            <w:tcW w:w="1985" w:type="dxa"/>
            <w:vAlign w:val="center"/>
          </w:tcPr>
          <w:p w14:paraId="2DC96B74" w14:textId="745837E1" w:rsidR="00B50533" w:rsidRPr="00C200A9" w:rsidRDefault="00EC13CC">
            <w:pPr>
              <w:pStyle w:val="Contedodoquadro"/>
              <w:jc w:val="center"/>
              <w:rPr>
                <w:rFonts w:ascii="Gadugi" w:hAnsi="Gadugi" w:cs="Cambria"/>
                <w:sz w:val="16"/>
                <w:szCs w:val="16"/>
              </w:rPr>
            </w:pPr>
            <w:r w:rsidRPr="00C200A9">
              <w:rPr>
                <w:rFonts w:ascii="Gadugi" w:eastAsia="Ecofont_Spranq_eco_Sans" w:hAnsi="Gadugi" w:cs="Cambria"/>
                <w:b/>
                <w:bCs/>
                <w:sz w:val="16"/>
                <w:szCs w:val="16"/>
                <w:lang w:eastAsia="zh-CN"/>
              </w:rPr>
              <w:t xml:space="preserve">R$ </w:t>
            </w:r>
            <w:r>
              <w:rPr>
                <w:rFonts w:ascii="Gadugi" w:eastAsia="Ecofont_Spranq_eco_Sans" w:hAnsi="Gadugi" w:cs="Cambria"/>
                <w:b/>
                <w:bCs/>
                <w:sz w:val="16"/>
                <w:szCs w:val="16"/>
                <w:lang w:eastAsia="zh-CN"/>
              </w:rPr>
              <w:t>22.417,31</w:t>
            </w:r>
          </w:p>
        </w:tc>
      </w:tr>
    </w:tbl>
    <w:p w14:paraId="6B312217" w14:textId="77777777" w:rsidR="00B50533" w:rsidRPr="00C200A9" w:rsidRDefault="00B50533">
      <w:pPr>
        <w:pStyle w:val="Nivel2"/>
        <w:numPr>
          <w:ilvl w:val="0"/>
          <w:numId w:val="0"/>
        </w:numPr>
        <w:rPr>
          <w:rFonts w:ascii="Gadugi" w:hAnsi="Gadugi" w:cs="Cambria"/>
          <w:b/>
          <w:bCs/>
          <w:sz w:val="18"/>
          <w:szCs w:val="18"/>
        </w:rPr>
      </w:pPr>
    </w:p>
    <w:p w14:paraId="56F5BD0C"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Os serviços objeto desta contratação são caracterizados como comuns, conforme justificativa constante do Estudo Técnico Preliminar.</w:t>
      </w:r>
    </w:p>
    <w:p w14:paraId="2C625665"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prazo de vigência da contratação é de 06 (seis) meses contados da assinatura do Contrato, na forma do artigo 105 da Lei n° 14.133, de 2021.</w:t>
      </w:r>
    </w:p>
    <w:p w14:paraId="53991CC8"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contrato oferece maior detalhamento das regras que serão aplicadas em relação à vigência da contratação.</w:t>
      </w:r>
    </w:p>
    <w:p w14:paraId="33F2186C"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FUNDAMENTAÇÃO E DESCRIÇÃO DA NECESSIDADE DA CONTRATAÇÃO </w:t>
      </w:r>
    </w:p>
    <w:p w14:paraId="699FB30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 Fundamentação da Contratação e de seus quantitativos encontra-se pormenorizada em tópico específico dos Estudos Técnicos Preliminares, anexo a este edital.</w:t>
      </w:r>
    </w:p>
    <w:p w14:paraId="2EA53FC2"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DESCRIÇÃO DA SOLUÇÃO COMO UM TODO CONSIDERADO O CICLO DE VIDA DO OBJETO </w:t>
      </w:r>
    </w:p>
    <w:p w14:paraId="148BD23E" w14:textId="77777777" w:rsidR="00B50533" w:rsidRPr="00C200A9" w:rsidRDefault="00EC13CC">
      <w:pPr>
        <w:pStyle w:val="Nivel2"/>
        <w:numPr>
          <w:ilvl w:val="1"/>
          <w:numId w:val="3"/>
        </w:numPr>
        <w:ind w:left="0" w:firstLine="0"/>
        <w:rPr>
          <w:rFonts w:ascii="Gadugi" w:hAnsi="Gadugi" w:cs="Cambria"/>
          <w:sz w:val="18"/>
          <w:szCs w:val="18"/>
        </w:rPr>
      </w:pPr>
      <w:bookmarkStart w:id="51" w:name="undefined1"/>
      <w:r w:rsidRPr="00C200A9">
        <w:rPr>
          <w:rFonts w:ascii="Gadugi" w:hAnsi="Gadugi" w:cs="Cambria"/>
          <w:sz w:val="18"/>
          <w:szCs w:val="18"/>
        </w:rPr>
        <w:t>A descrição da solução como um todo encontra-se pormenorizada em tópico específico dos Estudos Técnicos Preliminares, anexo a este edital.</w:t>
      </w:r>
    </w:p>
    <w:p w14:paraId="530D430E"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 xml:space="preserve">REQUISITOS DA CONTRATAÇÃO </w:t>
      </w:r>
    </w:p>
    <w:p w14:paraId="3ED24235"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Subcontratação</w:t>
      </w:r>
    </w:p>
    <w:p w14:paraId="2342C818"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Não é admitida a subcontratação do objeto contratual.</w:t>
      </w:r>
    </w:p>
    <w:p w14:paraId="5402F637"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Garantia da contratação</w:t>
      </w:r>
    </w:p>
    <w:p w14:paraId="10AC9059"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eastAsia="Arial" w:hAnsi="Gadugi" w:cs="Cambria"/>
          <w:color w:val="000000" w:themeColor="text1"/>
          <w:sz w:val="18"/>
          <w:szCs w:val="18"/>
        </w:rPr>
        <w:t>Será exigida a garantia da contratação de que trata</w:t>
      </w:r>
      <w:r w:rsidRPr="00C200A9">
        <w:rPr>
          <w:rFonts w:ascii="Gadugi" w:hAnsi="Gadugi" w:cs="Cambria"/>
          <w:color w:val="000000" w:themeColor="text1"/>
          <w:sz w:val="18"/>
          <w:szCs w:val="18"/>
        </w:rPr>
        <w:t xml:space="preserve">m os </w:t>
      </w:r>
      <w:proofErr w:type="spellStart"/>
      <w:r w:rsidRPr="00C200A9">
        <w:rPr>
          <w:rFonts w:ascii="Gadugi" w:hAnsi="Gadugi" w:cs="Cambria"/>
          <w:color w:val="000000" w:themeColor="text1"/>
          <w:sz w:val="18"/>
          <w:szCs w:val="18"/>
        </w:rPr>
        <w:t>arts</w:t>
      </w:r>
      <w:proofErr w:type="spellEnd"/>
      <w:r w:rsidRPr="00C200A9">
        <w:rPr>
          <w:rFonts w:ascii="Gadugi" w:hAnsi="Gadugi" w:cs="Cambria"/>
          <w:color w:val="000000" w:themeColor="text1"/>
          <w:sz w:val="18"/>
          <w:szCs w:val="18"/>
        </w:rPr>
        <w:t>. 96 e seguintes da Lei nº 14.133, de 2021, no percentual e condições descritas nas cláusulas do contrato.</w:t>
      </w:r>
    </w:p>
    <w:p w14:paraId="472A5D2E"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 xml:space="preserve">Em caso opção pelo seguro-garantia, a parte adjudicatária deverá apresentá-la, no máximo, até a data de assinatura do contrato.  </w:t>
      </w:r>
    </w:p>
    <w:p w14:paraId="3F45860D"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A garantia, nas modalidades caução e fiança bancária, deverá ser prestada em até 10 dias úteis após a assinatura do contrato.</w:t>
      </w:r>
    </w:p>
    <w:p w14:paraId="6934807B"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contrato oferece maior detalhamento das regras que serão aplicadas em relação à garantia da contratação.</w:t>
      </w:r>
    </w:p>
    <w:p w14:paraId="1E31CDC5"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lastRenderedPageBreak/>
        <w:t>Vistoria</w:t>
      </w:r>
    </w:p>
    <w:p w14:paraId="77AFC54C"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Conforme item 7.9 do edital.</w:t>
      </w:r>
    </w:p>
    <w:p w14:paraId="2D30E06F"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MODELO DE EXECUÇÃO DO OBJETO</w:t>
      </w:r>
    </w:p>
    <w:p w14:paraId="471EC47C"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Condições de execução</w:t>
      </w:r>
    </w:p>
    <w:p w14:paraId="0264B1CD"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 execução do objeto seguirá a seguinte dinâmica:</w:t>
      </w:r>
    </w:p>
    <w:p w14:paraId="6C05B666"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Início da execução do objeto: 10 (dez) dias da emissão da ordem de serviço;</w:t>
      </w:r>
    </w:p>
    <w:p w14:paraId="3233585A" w14:textId="77777777" w:rsidR="00B50533" w:rsidRPr="00C200A9" w:rsidRDefault="00EC13CC">
      <w:pPr>
        <w:pStyle w:val="Nvel3-R"/>
        <w:numPr>
          <w:ilvl w:val="2"/>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Descrição detalhada dos métodos, rotinas, etapas, tecnologias procedimentos, frequência e periodicidade de execução do trabalho, conforme Projeto Básico anexo VI do processo.</w:t>
      </w:r>
    </w:p>
    <w:p w14:paraId="76D13176" w14:textId="77777777" w:rsidR="00B50533" w:rsidRPr="00C200A9" w:rsidRDefault="00EC13CC">
      <w:pPr>
        <w:pStyle w:val="Nvel1-SemBlack"/>
        <w:rPr>
          <w:rFonts w:ascii="Gadugi" w:hAnsi="Gadugi" w:cs="Cambria"/>
          <w:sz w:val="18"/>
          <w:szCs w:val="18"/>
        </w:rPr>
      </w:pPr>
      <w:proofErr w:type="gramStart"/>
      <w:r w:rsidRPr="00C200A9">
        <w:rPr>
          <w:rFonts w:ascii="Gadugi" w:hAnsi="Gadugi" w:cs="Cambria"/>
          <w:sz w:val="18"/>
          <w:szCs w:val="18"/>
        </w:rPr>
        <w:t>Materiais  a</w:t>
      </w:r>
      <w:proofErr w:type="gramEnd"/>
      <w:r w:rsidRPr="00C200A9">
        <w:rPr>
          <w:rFonts w:ascii="Gadugi" w:hAnsi="Gadugi" w:cs="Cambria"/>
          <w:sz w:val="18"/>
          <w:szCs w:val="18"/>
        </w:rPr>
        <w:t xml:space="preserve"> serem disponibilizados</w:t>
      </w:r>
    </w:p>
    <w:p w14:paraId="5263619E"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Para a perfeita execução dos serviços, a Contratada deverá disponibilizar os materiais, equipamentos, ferramentas e utensílios necessários, nas quantidades estimadas e qualidades estabelecidas no Projeto Básico anexo VI, promovendo sua substituição quando necessário:</w:t>
      </w:r>
    </w:p>
    <w:p w14:paraId="49A4DE03"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Especificação da garantia do serviço (art. 40, §1º, inciso III, da Lei nº 14.133, de 2021)</w:t>
      </w:r>
    </w:p>
    <w:p w14:paraId="54E5FD58"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prazo de garantia contratual dos serviços, complementar à garantia legal, será de, no mínimo 60(sessenta) meses, contado a partir do primeiro dia útil subsequente à data do recebimento definitivo do objeto.</w:t>
      </w:r>
    </w:p>
    <w:p w14:paraId="1634F429"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Procedimentos de transição e finalização do contrato</w:t>
      </w:r>
    </w:p>
    <w:p w14:paraId="08877E8C"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Não serão necessários procedimentos de transição e finalização do contrato devido às características do objeto.</w:t>
      </w:r>
    </w:p>
    <w:p w14:paraId="510E766F"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MODELO DE GESTÃO DO CONTRATO</w:t>
      </w:r>
    </w:p>
    <w:p w14:paraId="32E2554B"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contrato deverá ser executado fielmente pelas partes, de acordo com as cláusulas avençadas e as normas da </w:t>
      </w:r>
      <w:hyperlink r:id="rId42"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e cada parte responderá pelas consequências de sua inexecução total ou parcial</w:t>
      </w:r>
      <w:r w:rsidRPr="00C200A9">
        <w:rPr>
          <w:rFonts w:ascii="Gadugi" w:eastAsia="Arial" w:hAnsi="Gadugi" w:cs="Cambria"/>
          <w:sz w:val="18"/>
          <w:szCs w:val="18"/>
        </w:rPr>
        <w:t>.</w:t>
      </w:r>
    </w:p>
    <w:p w14:paraId="2FEEF756"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Em caso de impedimento, ordem de paralisação ou suspensão do contrato, o cronograma de execução será prorrogado automaticamente pelo tempo correspondente, anotadas tais circunstâncias mediante simples apostila.</w:t>
      </w:r>
    </w:p>
    <w:p w14:paraId="7D9376F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As comunicações entre o órgão ou entidade e a contratada devem ser realizadas por escrito sempre que o ato exigir tal formalidade, admitindo-se o uso de mensagem eletrônica para esse fim.</w:t>
      </w:r>
    </w:p>
    <w:p w14:paraId="1D47713E"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órgão ou entidade poderá convocar representante da empresa para adoção de providências que devam ser cumpridas de imediato.</w:t>
      </w:r>
    </w:p>
    <w:p w14:paraId="58D02213"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B828D7" w14:textId="77777777" w:rsidR="00B50533" w:rsidRPr="00C200A9" w:rsidRDefault="00EC13CC">
      <w:pPr>
        <w:pStyle w:val="Nvel1-SemNum"/>
        <w:rPr>
          <w:rFonts w:ascii="Gadugi" w:hAnsi="Gadugi" w:cs="Cambria"/>
          <w:bCs w:val="0"/>
          <w:color w:val="000000" w:themeColor="text1"/>
          <w:sz w:val="18"/>
          <w:szCs w:val="18"/>
        </w:rPr>
      </w:pPr>
      <w:r w:rsidRPr="00C200A9">
        <w:rPr>
          <w:rFonts w:ascii="Gadugi" w:hAnsi="Gadugi" w:cs="Cambria"/>
          <w:color w:val="000000" w:themeColor="text1"/>
          <w:sz w:val="18"/>
          <w:szCs w:val="18"/>
        </w:rPr>
        <w:t>Preposto</w:t>
      </w:r>
    </w:p>
    <w:p w14:paraId="0B039634"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Contratada designará formalmente o preposto da empresa, antes do início da prestação dos serviços, indicando no instrumento os poderes e deveres em relação à execução do objeto contratado.</w:t>
      </w:r>
    </w:p>
    <w:p w14:paraId="23A5F10E"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Contratada deverá manter preposto da empresa no local da execução do objeto durante o período de 06 (seis) meses.</w:t>
      </w:r>
    </w:p>
    <w:p w14:paraId="301D675A"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Contratante poderá recusar, desde que justificadamente, a indicação ou a manutenção do preposto da empresa, hipótese em que a Contratada designará outro para o exercício da atividade.</w:t>
      </w:r>
    </w:p>
    <w:p w14:paraId="7312A330" w14:textId="77777777" w:rsidR="00B50533" w:rsidRPr="00C200A9" w:rsidRDefault="00EC13CC">
      <w:pPr>
        <w:pStyle w:val="Nvel1-SemNum"/>
        <w:rPr>
          <w:rFonts w:ascii="Gadugi" w:hAnsi="Gadugi" w:cs="Cambria"/>
          <w:sz w:val="18"/>
          <w:szCs w:val="18"/>
        </w:rPr>
      </w:pPr>
      <w:r w:rsidRPr="00C200A9">
        <w:rPr>
          <w:rFonts w:ascii="Gadugi" w:hAnsi="Gadugi" w:cs="Cambria"/>
          <w:color w:val="auto"/>
          <w:sz w:val="18"/>
          <w:szCs w:val="18"/>
        </w:rPr>
        <w:lastRenderedPageBreak/>
        <w:t>Fiscalização</w:t>
      </w:r>
    </w:p>
    <w:p w14:paraId="2D0B4AD2"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 execução do contrato deverá ser acompanhada e fiscalizada pelo(s) fiscal(</w:t>
      </w:r>
      <w:proofErr w:type="spellStart"/>
      <w:r w:rsidRPr="00C200A9">
        <w:rPr>
          <w:rFonts w:ascii="Gadugi" w:hAnsi="Gadugi" w:cs="Cambria"/>
          <w:sz w:val="18"/>
          <w:szCs w:val="18"/>
        </w:rPr>
        <w:t>is</w:t>
      </w:r>
      <w:proofErr w:type="spellEnd"/>
      <w:r w:rsidRPr="00C200A9">
        <w:rPr>
          <w:rFonts w:ascii="Gadugi" w:hAnsi="Gadugi" w:cs="Cambria"/>
          <w:sz w:val="18"/>
          <w:szCs w:val="18"/>
        </w:rPr>
        <w:t>) do contrato, ou pelos respectivos substitutos (Lei nº 14.133, de 2021, art. 117, caput).</w:t>
      </w:r>
    </w:p>
    <w:p w14:paraId="254220CC"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Fiscalização Técnica</w:t>
      </w:r>
    </w:p>
    <w:p w14:paraId="74F10906"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fiscal técnico do contrato acompanhará a execução do contrato, para que sejam cumpridas todas as condições estabelecidas no contrato, de modo a assegurar os melhores resultados para a Administração.</w:t>
      </w:r>
    </w:p>
    <w:p w14:paraId="5DF41FFE"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97C3401"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Identificada qualquer inexatidão ou irregularidade, o fiscal técnico do contrato emitirá notificações para a correção da execução do contrato, determinando prazo para a correção.</w:t>
      </w:r>
    </w:p>
    <w:p w14:paraId="2CE3F74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0936FBC"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No caso de ocorrências que possam inviabilizar a execução do contrato nas datas aprazadas, o fiscal técnico do contrato comunicará o fato imediatamente ao gestor do contrato. </w:t>
      </w:r>
    </w:p>
    <w:p w14:paraId="7332578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fiscal técnico do contrato comunicará ao gestor do contrato, em tempo hábil, o término do contrato sob sua responsabilidade, com vistas à tempestiva </w:t>
      </w:r>
      <w:r w:rsidRPr="00C200A9">
        <w:rPr>
          <w:rFonts w:ascii="Gadugi" w:eastAsia="Times New Roman" w:hAnsi="Gadugi" w:cs="Cambria"/>
          <w:color w:val="auto"/>
          <w:sz w:val="18"/>
          <w:szCs w:val="18"/>
        </w:rPr>
        <w:t xml:space="preserve">renovação </w:t>
      </w:r>
      <w:r w:rsidRPr="00C200A9">
        <w:rPr>
          <w:rFonts w:ascii="Gadugi" w:hAnsi="Gadugi" w:cs="Cambria"/>
          <w:sz w:val="18"/>
          <w:szCs w:val="18"/>
        </w:rPr>
        <w:t>ou à prorrogação contratual.</w:t>
      </w:r>
    </w:p>
    <w:p w14:paraId="6D56081A"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Fiscalização Administrativa</w:t>
      </w:r>
    </w:p>
    <w:p w14:paraId="1881B0BA"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659CF9"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F43C849"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Gestor do Contrato</w:t>
      </w:r>
    </w:p>
    <w:p w14:paraId="76676B76"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89290FD"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9D13552"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9F7448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E0DFD82"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C3631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7BCE409"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04850B29"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CRITÉRIOS DE MEDIÇÃO E PAGAMENTO</w:t>
      </w:r>
    </w:p>
    <w:p w14:paraId="7F09C7DB"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color w:val="000000" w:themeColor="text1"/>
          <w:sz w:val="18"/>
          <w:szCs w:val="18"/>
        </w:rPr>
        <w:t>A avaliação da execução do objeto será feita pela fiscalização, através de boletins de medição com pareceres a respeito dos serviços.</w:t>
      </w:r>
    </w:p>
    <w:p w14:paraId="354523F4"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Será indicada a retenção ou glosa no pagamento, proporcional à irregularidade verificada, sem prejuízo das sanções cabíveis, caso se constate que a Contratada:</w:t>
      </w:r>
    </w:p>
    <w:p w14:paraId="38812A2C" w14:textId="77777777" w:rsidR="00B50533" w:rsidRPr="00C200A9" w:rsidRDefault="00EC13CC">
      <w:pPr>
        <w:pStyle w:val="Nivel4"/>
        <w:numPr>
          <w:ilvl w:val="2"/>
          <w:numId w:val="3"/>
        </w:numPr>
        <w:ind w:left="0" w:firstLine="0"/>
        <w:rPr>
          <w:rFonts w:ascii="Gadugi" w:hAnsi="Gadugi" w:cs="Cambria"/>
          <w:sz w:val="18"/>
          <w:szCs w:val="18"/>
        </w:rPr>
      </w:pPr>
      <w:r w:rsidRPr="00C200A9">
        <w:rPr>
          <w:rFonts w:ascii="Gadugi" w:hAnsi="Gadugi" w:cs="Cambria"/>
          <w:sz w:val="18"/>
          <w:szCs w:val="18"/>
        </w:rPr>
        <w:t>não produzir os resultados acordados,</w:t>
      </w:r>
    </w:p>
    <w:p w14:paraId="4E3BAE5A" w14:textId="77777777" w:rsidR="00B50533" w:rsidRPr="00C200A9" w:rsidRDefault="00EC13CC">
      <w:pPr>
        <w:pStyle w:val="Nivel4"/>
        <w:numPr>
          <w:ilvl w:val="2"/>
          <w:numId w:val="3"/>
        </w:numPr>
        <w:ind w:left="0" w:firstLine="0"/>
        <w:rPr>
          <w:rFonts w:ascii="Gadugi" w:hAnsi="Gadugi" w:cs="Cambria"/>
          <w:sz w:val="18"/>
          <w:szCs w:val="18"/>
        </w:rPr>
      </w:pPr>
      <w:r w:rsidRPr="00C200A9">
        <w:rPr>
          <w:rFonts w:ascii="Gadugi" w:hAnsi="Gadugi" w:cs="Cambria"/>
          <w:sz w:val="18"/>
          <w:szCs w:val="18"/>
        </w:rPr>
        <w:t>deixar de executar, ou não executar com a qualidade mínima exigida as atividades contratadas; ou</w:t>
      </w:r>
    </w:p>
    <w:p w14:paraId="629CA0C3" w14:textId="77777777" w:rsidR="00B50533" w:rsidRPr="00C200A9" w:rsidRDefault="00EC13CC">
      <w:pPr>
        <w:pStyle w:val="Nivel4"/>
        <w:numPr>
          <w:ilvl w:val="2"/>
          <w:numId w:val="3"/>
        </w:numPr>
        <w:ind w:left="0" w:firstLine="0"/>
        <w:rPr>
          <w:rFonts w:ascii="Gadugi" w:hAnsi="Gadugi" w:cs="Cambria"/>
          <w:sz w:val="18"/>
          <w:szCs w:val="18"/>
        </w:rPr>
      </w:pPr>
      <w:r w:rsidRPr="00C200A9">
        <w:rPr>
          <w:rFonts w:ascii="Gadugi" w:hAnsi="Gadugi" w:cs="Cambria"/>
          <w:sz w:val="18"/>
          <w:szCs w:val="18"/>
        </w:rPr>
        <w:t>deixar de utilizar materiais e recursos humanos exigidos para a execução do serviço, ou utilizá-los com qualidade ou quantidade inferior à demandada.</w:t>
      </w:r>
    </w:p>
    <w:p w14:paraId="2DD05286"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lang w:eastAsia="en-US"/>
        </w:rPr>
        <w:t>Do recebimento</w:t>
      </w:r>
    </w:p>
    <w:p w14:paraId="2BFAB7EC"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Ao final de cada etapa da execução contratual, conforme previsto no Cronograma Físico-Financeiro, o Contratado apresentará a medição prévia dos serviços executados no período, por meio de planilha e memória de cálculo detalhada.</w:t>
      </w:r>
    </w:p>
    <w:p w14:paraId="4C6E9906"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Uma etapa será considerada efetivamente concluída quando os serviços previstos para aquela etapa, no Cronograma Físico-Financeiro, estiverem executados em sua totalidade.</w:t>
      </w:r>
    </w:p>
    <w:p w14:paraId="49F14F2D" w14:textId="7764AFDE"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 xml:space="preserve">O contratado também apresentará, a cada medição, os documentos comprobatórios da procedência legal dos produtos e subprodutos </w:t>
      </w:r>
      <w:r w:rsidRPr="00C200A9">
        <w:rPr>
          <w:rFonts w:ascii="Gadugi" w:hAnsi="Gadugi" w:cs="Cambria"/>
          <w:sz w:val="18"/>
          <w:szCs w:val="18"/>
        </w:rPr>
        <w:t>utilizados naquela etapa da execução contratual, quando for o caso.</w:t>
      </w:r>
    </w:p>
    <w:p w14:paraId="49773C93"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Os serviços serão recebidos provisoriamente, </w:t>
      </w:r>
      <w:r w:rsidRPr="00C200A9">
        <w:rPr>
          <w:rFonts w:ascii="Gadugi" w:hAnsi="Gadugi" w:cs="Cambria"/>
          <w:color w:val="000000" w:themeColor="text1"/>
          <w:sz w:val="18"/>
          <w:szCs w:val="18"/>
        </w:rPr>
        <w:t>no prazo de 30 (trinta) dias,</w:t>
      </w:r>
      <w:r w:rsidRPr="00C200A9">
        <w:rPr>
          <w:rFonts w:ascii="Gadugi" w:hAnsi="Gadugi" w:cs="Cambria"/>
          <w:sz w:val="18"/>
          <w:szCs w:val="18"/>
        </w:rPr>
        <w:t xml:space="preserve"> pelos fiscais técnico e administrativo, mediante termos detalhados, quando verificado o cumprimento das exigências de caráter técnico e administrativo. </w:t>
      </w:r>
    </w:p>
    <w:p w14:paraId="7E5BBB53"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O prazo da disposição acima será contado do recebimento de comunicação de cobrança oriunda do contratado com a comprovação da prestação dos serviços a que se referem a parcela a ser paga.</w:t>
      </w:r>
    </w:p>
    <w:p w14:paraId="202E5CE2"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 xml:space="preserve">O fiscal técnico do contrato realizará o recebimento provisório do objeto do contrato mediante termo detalhado que comprove o cumprimento das exigências de caráter técnico. </w:t>
      </w:r>
    </w:p>
    <w:p w14:paraId="2DAE1C26"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 xml:space="preserve">O fiscal administrativo do contrato realizará o recebimento provisório do objeto do contrato mediante termo detalhado que comprove o cumprimento das exigências de caráter administrativo. </w:t>
      </w:r>
    </w:p>
    <w:p w14:paraId="0B7AB3AD"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O fiscal setorial do contrato, quando houver, realizará o recebimento provisório sob o ponto de vista técnico e administrativo.</w:t>
      </w:r>
    </w:p>
    <w:p w14:paraId="7D4BAD77"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4AA238"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Será considerado como ocorrido o recebimento provisório com a entrega do termo detalhado ou, em havendo mais de um a ser feito, com a entrega do último.</w:t>
      </w:r>
    </w:p>
    <w:p w14:paraId="593E1F13"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F3B08D9"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A fiscalização não efetuará o ateste da última e/ou única medição de serviços até que sejam sanadas todas as eventuais pendências que possam vir a ser apontadas no Recebimento Provisório. (Art. 119 c/c art. 140 da Lei nº 14133, de 2021)</w:t>
      </w:r>
    </w:p>
    <w:p w14:paraId="56CF4AB7"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O recebimento provisório também ficará sujeito, quando cabível, à conclusão de todos os testes de campo e à entrega dos Manuais e Instruções exigíveis.</w:t>
      </w:r>
    </w:p>
    <w:p w14:paraId="69723F2C"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Os serviços poderão ser rejeitados, no todo ou em parte, quando em desacordo com as especificações constantes neste Termo de Referência e na proposta, sem prejuízo da aplicação das penalidades.</w:t>
      </w:r>
    </w:p>
    <w:p w14:paraId="5EEE5C0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4CE7E8"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1669A30C"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DA0CF42"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D3C1741"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Emitir Termo Detalhado para efeito de recebimento definitivo dos serviços prestados, com base nos relatórios e documentações apresentadas; e</w:t>
      </w:r>
    </w:p>
    <w:p w14:paraId="1554F142"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Comunicar a empresa para que emita a Nota Fiscal ou Fatura, com o valor exato dimensionado pela fiscalização.</w:t>
      </w:r>
    </w:p>
    <w:p w14:paraId="76B81FE1"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Enviar a documentação pertinente ao setor de contratos para a formalização dos procedimentos de liquidação e pagamento, no valor dimensionado pela fiscalização e gestão.</w:t>
      </w:r>
    </w:p>
    <w:p w14:paraId="10ABEFB4" w14:textId="74EADDB8"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No caso de controvérsia sobre a execução do objeto, quanto à dimensão, qualidade e quantidade, deverá ser observado o teor do </w:t>
      </w:r>
      <w:hyperlink r:id="rId43" w:anchor="_blank" w:history="1">
        <w:r w:rsidRPr="00C200A9">
          <w:rPr>
            <w:rStyle w:val="LinkdaInternet"/>
            <w:rFonts w:ascii="Gadugi" w:hAnsi="Gadugi" w:cs="Cambria"/>
            <w:sz w:val="18"/>
            <w:szCs w:val="18"/>
          </w:rPr>
          <w:t>art. 143 da Lei nº 14.133, de 2021</w:t>
        </w:r>
      </w:hyperlink>
      <w:r w:rsidRPr="00C200A9">
        <w:rPr>
          <w:rFonts w:ascii="Gadugi" w:hAnsi="Gadugi" w:cs="Cambria"/>
          <w:sz w:val="18"/>
          <w:szCs w:val="18"/>
        </w:rPr>
        <w:t>, comunicando-se à empresa para emissão de Nota Fiscal no que pertine</w:t>
      </w:r>
      <w:r>
        <w:rPr>
          <w:rFonts w:ascii="Gadugi" w:hAnsi="Gadugi" w:cs="Cambria"/>
          <w:sz w:val="18"/>
          <w:szCs w:val="18"/>
        </w:rPr>
        <w:t>nte</w:t>
      </w:r>
      <w:r w:rsidRPr="00C200A9">
        <w:rPr>
          <w:rFonts w:ascii="Gadugi" w:hAnsi="Gadugi" w:cs="Cambria"/>
          <w:sz w:val="18"/>
          <w:szCs w:val="18"/>
        </w:rPr>
        <w:t xml:space="preserve"> à parcela incontroversa da execução do objeto, para efeito de liquidação e pagamento.</w:t>
      </w:r>
    </w:p>
    <w:p w14:paraId="2F1794B3"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Nenhum prazo de recebimento ocorrerá enquanto pendente a solução, pelo contratado, de inconsistências verificadas na execução do objeto ou no instrumento de cobrança.</w:t>
      </w:r>
    </w:p>
    <w:p w14:paraId="36B0555E"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recebimento provisório ou definitivo não excluirá a responsabilidade civil pela solidez e pela segurança do serviço nem a responsabilidade ético-profissional pela perfeita execução do contrato.</w:t>
      </w:r>
    </w:p>
    <w:p w14:paraId="25C7D5C9"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Liquidação</w:t>
      </w:r>
    </w:p>
    <w:p w14:paraId="7E61434D"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Recebida a Nota Fiscal ou documento de cobrança equivalente, correrá o prazo de dez dias úteis para fins de liquidação, na forma desta seção, prorrogáveis por igual período, nos termos do art. 7º, §2º da Instrução Normativa SEGES/ME nº 77/2022.</w:t>
      </w:r>
    </w:p>
    <w:p w14:paraId="745FE585"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DF50599"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lastRenderedPageBreak/>
        <w:t>Para fins de liquidação, o setor competente deve verificar se a Nota Fiscal ou Fatura apresentada expressa os elementos necessários e essenciais do documento, tais como:</w:t>
      </w:r>
    </w:p>
    <w:p w14:paraId="5BE46FCF"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a)</w:t>
      </w:r>
      <w:r w:rsidRPr="00C200A9">
        <w:rPr>
          <w:rFonts w:ascii="Gadugi" w:hAnsi="Gadugi" w:cs="Cambria"/>
          <w:sz w:val="18"/>
          <w:szCs w:val="18"/>
        </w:rPr>
        <w:tab/>
        <w:t>o prazo de validade;</w:t>
      </w:r>
    </w:p>
    <w:p w14:paraId="65A23F00"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b)</w:t>
      </w:r>
      <w:r w:rsidRPr="00C200A9">
        <w:rPr>
          <w:rFonts w:ascii="Gadugi" w:eastAsia="Times New Roman" w:hAnsi="Gadugi" w:cs="Cambria"/>
          <w:sz w:val="18"/>
          <w:szCs w:val="18"/>
        </w:rPr>
        <w:tab/>
      </w:r>
      <w:r w:rsidRPr="00C200A9">
        <w:rPr>
          <w:rFonts w:ascii="Gadugi" w:hAnsi="Gadugi" w:cs="Cambria"/>
          <w:sz w:val="18"/>
          <w:szCs w:val="18"/>
        </w:rPr>
        <w:t>a data da emissão;</w:t>
      </w:r>
    </w:p>
    <w:p w14:paraId="1C57C4EF"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c)</w:t>
      </w:r>
      <w:r w:rsidRPr="00C200A9">
        <w:rPr>
          <w:rFonts w:ascii="Gadugi" w:eastAsia="Times New Roman" w:hAnsi="Gadugi" w:cs="Cambria"/>
          <w:sz w:val="18"/>
          <w:szCs w:val="18"/>
        </w:rPr>
        <w:tab/>
      </w:r>
      <w:r w:rsidRPr="00C200A9">
        <w:rPr>
          <w:rFonts w:ascii="Gadugi" w:hAnsi="Gadugi" w:cs="Cambria"/>
          <w:sz w:val="18"/>
          <w:szCs w:val="18"/>
        </w:rPr>
        <w:t>os dados do contrato e do órgão contratante;</w:t>
      </w:r>
    </w:p>
    <w:p w14:paraId="6E2AC7CF"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d)</w:t>
      </w:r>
      <w:r w:rsidRPr="00C200A9">
        <w:rPr>
          <w:rFonts w:ascii="Gadugi" w:eastAsia="Times New Roman" w:hAnsi="Gadugi" w:cs="Cambria"/>
          <w:sz w:val="18"/>
          <w:szCs w:val="18"/>
        </w:rPr>
        <w:tab/>
      </w:r>
      <w:r w:rsidRPr="00C200A9">
        <w:rPr>
          <w:rFonts w:ascii="Gadugi" w:hAnsi="Gadugi" w:cs="Cambria"/>
          <w:sz w:val="18"/>
          <w:szCs w:val="18"/>
        </w:rPr>
        <w:t>o período respectivo de execução do contrato;</w:t>
      </w:r>
    </w:p>
    <w:p w14:paraId="7A4038DF"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e)</w:t>
      </w:r>
      <w:r w:rsidRPr="00C200A9">
        <w:rPr>
          <w:rFonts w:ascii="Gadugi" w:eastAsia="Times New Roman" w:hAnsi="Gadugi" w:cs="Cambria"/>
          <w:sz w:val="18"/>
          <w:szCs w:val="18"/>
        </w:rPr>
        <w:tab/>
      </w:r>
      <w:r w:rsidRPr="00C200A9">
        <w:rPr>
          <w:rFonts w:ascii="Gadugi" w:hAnsi="Gadugi" w:cs="Cambria"/>
          <w:sz w:val="18"/>
          <w:szCs w:val="18"/>
        </w:rPr>
        <w:t>o valor a pagar; e</w:t>
      </w:r>
    </w:p>
    <w:p w14:paraId="0CD2B9C7" w14:textId="77777777" w:rsidR="00B50533" w:rsidRPr="00C200A9" w:rsidRDefault="00EC13CC">
      <w:pPr>
        <w:pStyle w:val="Nivel3"/>
        <w:numPr>
          <w:ilvl w:val="0"/>
          <w:numId w:val="0"/>
        </w:numPr>
        <w:rPr>
          <w:rFonts w:ascii="Gadugi" w:hAnsi="Gadugi" w:cs="Cambria"/>
          <w:sz w:val="18"/>
          <w:szCs w:val="18"/>
        </w:rPr>
      </w:pPr>
      <w:r w:rsidRPr="00C200A9">
        <w:rPr>
          <w:rFonts w:ascii="Gadugi" w:hAnsi="Gadugi" w:cs="Cambria"/>
          <w:sz w:val="18"/>
          <w:szCs w:val="18"/>
        </w:rPr>
        <w:t>f)</w:t>
      </w:r>
      <w:r w:rsidRPr="00C200A9">
        <w:rPr>
          <w:rFonts w:ascii="Gadugi" w:hAnsi="Gadugi" w:cs="Cambria"/>
          <w:sz w:val="18"/>
          <w:szCs w:val="18"/>
        </w:rPr>
        <w:tab/>
        <w:t>eventual destaque do valor de retenções tributárias cabíveis.</w:t>
      </w:r>
    </w:p>
    <w:p w14:paraId="0B2DB707"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3D32FB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A Nota Fiscal ou Fatura deverá ser obrigatoriamente acompanhada da comprovação da regularidade </w:t>
      </w:r>
      <w:proofErr w:type="gramStart"/>
      <w:r w:rsidRPr="00C200A9">
        <w:rPr>
          <w:rFonts w:ascii="Gadugi" w:hAnsi="Gadugi" w:cs="Cambria"/>
          <w:sz w:val="18"/>
          <w:szCs w:val="18"/>
        </w:rPr>
        <w:t>fiscal,  na</w:t>
      </w:r>
      <w:proofErr w:type="gramEnd"/>
      <w:r w:rsidRPr="00C200A9">
        <w:rPr>
          <w:rFonts w:ascii="Gadugi" w:hAnsi="Gadugi" w:cs="Cambria"/>
          <w:sz w:val="18"/>
          <w:szCs w:val="18"/>
        </w:rPr>
        <w:t xml:space="preserve"> impossibilidade de acesso ao referido Sistema, mediante consulta aos sítios eletrônicos oficiais ou à documentação mencionada no art. 68 da Lei nº 14.133/2021.</w:t>
      </w:r>
    </w:p>
    <w:p w14:paraId="07D9F40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4F731F62"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87DBF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0DE1F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Persistindo a irregularidade, o contratante deverá adotar as medidas necessárias à rescisão contratual nos autos do processo administrativo correspondente, assegurada ao contratado a ampla defesa.</w:t>
      </w:r>
    </w:p>
    <w:p w14:paraId="68A21DF6"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Havendo a efetiva execução do objeto, os pagamentos serão realizados normalmente, até que se decida pela rescisão do contrato.</w:t>
      </w:r>
    </w:p>
    <w:p w14:paraId="2E645BC8"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Prazo de pagamento</w:t>
      </w:r>
    </w:p>
    <w:p w14:paraId="5B21D35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pagamento será efetuado no prazo máximo de até 15 (quinze) dias úteis, contados da finalização da liquidação da despesa, </w:t>
      </w:r>
    </w:p>
    <w:p w14:paraId="3BB54F40" w14:textId="77777777" w:rsidR="00B50533" w:rsidRPr="00C200A9" w:rsidRDefault="00EC13CC">
      <w:pPr>
        <w:pStyle w:val="Nivel2"/>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sidRPr="00C200A9">
        <w:rPr>
          <w:rFonts w:ascii="Gadugi" w:hAnsi="Gadugi" w:cs="Cambria"/>
          <w:i/>
          <w:iCs/>
          <w:color w:val="000000" w:themeColor="text1"/>
          <w:sz w:val="18"/>
          <w:szCs w:val="18"/>
        </w:rPr>
        <w:t>IPCA</w:t>
      </w:r>
      <w:r w:rsidRPr="00C200A9">
        <w:rPr>
          <w:rFonts w:ascii="Gadugi" w:hAnsi="Gadugi" w:cs="Cambria"/>
          <w:color w:val="000000" w:themeColor="text1"/>
          <w:sz w:val="18"/>
          <w:szCs w:val="18"/>
        </w:rPr>
        <w:t xml:space="preserve"> de correção monetária.</w:t>
      </w:r>
    </w:p>
    <w:p w14:paraId="35AE2F41"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Forma de pagamento</w:t>
      </w:r>
    </w:p>
    <w:p w14:paraId="7657A4C1"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pagamento será realizado através de ordem bancária, para crédito em banco, agência e conta corrente indicados pelo contratado.</w:t>
      </w:r>
    </w:p>
    <w:p w14:paraId="1B587FA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Será considerada data do pagamento o dia em que constar como emitida a ordem bancária para </w:t>
      </w:r>
      <w:r w:rsidRPr="00C200A9">
        <w:rPr>
          <w:rFonts w:ascii="Gadugi" w:hAnsi="Gadugi" w:cs="Cambria"/>
          <w:color w:val="auto"/>
          <w:sz w:val="18"/>
          <w:szCs w:val="18"/>
        </w:rPr>
        <w:t>pagamento.</w:t>
      </w:r>
    </w:p>
    <w:p w14:paraId="2D25966A"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Quando do pagamento, será efetuada a retenção tributária prevista na legislação aplicável.</w:t>
      </w:r>
    </w:p>
    <w:p w14:paraId="16082033" w14:textId="77777777" w:rsidR="00B50533" w:rsidRPr="00C200A9" w:rsidRDefault="00EC13CC">
      <w:pPr>
        <w:pStyle w:val="Nivel3"/>
        <w:numPr>
          <w:ilvl w:val="2"/>
          <w:numId w:val="3"/>
        </w:numPr>
        <w:ind w:left="0" w:firstLine="0"/>
        <w:rPr>
          <w:rFonts w:ascii="Gadugi" w:hAnsi="Gadugi" w:cs="Cambria"/>
          <w:sz w:val="18"/>
          <w:szCs w:val="18"/>
        </w:rPr>
      </w:pPr>
      <w:r w:rsidRPr="00C200A9">
        <w:rPr>
          <w:rFonts w:ascii="Gadugi" w:hAnsi="Gadugi" w:cs="Cambria"/>
          <w:sz w:val="18"/>
          <w:szCs w:val="18"/>
        </w:rPr>
        <w:lastRenderedPageBreak/>
        <w:t>Independentemente do percentual de tributo inserido na planilha, quando houver, serão retidos na fonte, quando da realização do pagamento, os percentuais estabelecidos na legislação vigente.</w:t>
      </w:r>
    </w:p>
    <w:p w14:paraId="50C80723"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C6B5EA"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FORMA E CRITÉRIOS DE SELEÇÃO DO FORNECEDOR E REGIME DE EXECUÇÃO</w:t>
      </w:r>
    </w:p>
    <w:p w14:paraId="763D9092"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Forma de seleção e critério de julgamento da proposta</w:t>
      </w:r>
    </w:p>
    <w:p w14:paraId="32E02494" w14:textId="77777777" w:rsidR="00B50533" w:rsidRPr="00C200A9" w:rsidRDefault="00EC13CC">
      <w:pPr>
        <w:pStyle w:val="Nivel2"/>
        <w:numPr>
          <w:ilvl w:val="1"/>
          <w:numId w:val="3"/>
        </w:numPr>
        <w:ind w:left="0" w:firstLine="0"/>
        <w:rPr>
          <w:rFonts w:ascii="Gadugi" w:hAnsi="Gadugi" w:cs="Cambria"/>
          <w:color w:val="000000" w:themeColor="text1"/>
          <w:sz w:val="18"/>
          <w:szCs w:val="18"/>
        </w:rPr>
      </w:pPr>
      <w:r w:rsidRPr="00C200A9">
        <w:rPr>
          <w:rFonts w:ascii="Gadugi" w:eastAsia="Arial" w:hAnsi="Gadugi" w:cs="Cambria"/>
          <w:sz w:val="18"/>
          <w:szCs w:val="18"/>
        </w:rPr>
        <w:t>O fornecedor</w:t>
      </w:r>
      <w:r w:rsidRPr="00C200A9">
        <w:rPr>
          <w:rFonts w:ascii="Gadugi" w:hAnsi="Gadugi" w:cs="Cambria"/>
          <w:sz w:val="18"/>
          <w:szCs w:val="18"/>
        </w:rPr>
        <w:t xml:space="preserve"> será selecionado por meio da realização de procedimento de LICITAÇÃO, na modalidade CONCORRÊNCIA, sob a forma ELETRÔNICA</w:t>
      </w:r>
      <w:r w:rsidRPr="00C200A9">
        <w:rPr>
          <w:rFonts w:ascii="Gadugi" w:eastAsia="Arial" w:hAnsi="Gadugi" w:cs="Cambria"/>
          <w:sz w:val="18"/>
          <w:szCs w:val="18"/>
        </w:rPr>
        <w:t>, com adoção do critério de julgamento pelo</w:t>
      </w:r>
      <w:r w:rsidRPr="00C200A9">
        <w:rPr>
          <w:rFonts w:ascii="Gadugi" w:eastAsia="Arial" w:hAnsi="Gadugi" w:cs="Cambria"/>
          <w:color w:val="000000" w:themeColor="text1"/>
          <w:sz w:val="18"/>
          <w:szCs w:val="18"/>
        </w:rPr>
        <w:t xml:space="preserve"> MENOR PREÇO GLOBAL.</w:t>
      </w:r>
    </w:p>
    <w:p w14:paraId="5BE81F33"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Regime de execução</w:t>
      </w:r>
    </w:p>
    <w:p w14:paraId="284C8354" w14:textId="77777777" w:rsidR="00B50533" w:rsidRPr="00C200A9" w:rsidRDefault="00EC13CC">
      <w:pPr>
        <w:pStyle w:val="Nivel2"/>
        <w:numPr>
          <w:ilvl w:val="1"/>
          <w:numId w:val="3"/>
        </w:numPr>
        <w:ind w:left="0" w:firstLine="0"/>
        <w:rPr>
          <w:rFonts w:ascii="Gadugi" w:hAnsi="Gadugi" w:cs="Cambria"/>
          <w:color w:val="000000" w:themeColor="text1"/>
          <w:sz w:val="18"/>
          <w:szCs w:val="18"/>
        </w:rPr>
      </w:pPr>
      <w:r w:rsidRPr="00C200A9">
        <w:rPr>
          <w:rFonts w:ascii="Gadugi" w:hAnsi="Gadugi" w:cs="Cambria"/>
          <w:sz w:val="18"/>
          <w:szCs w:val="18"/>
        </w:rPr>
        <w:t>O regime de execução do contrato será</w:t>
      </w:r>
      <w:r w:rsidRPr="00C200A9">
        <w:rPr>
          <w:rFonts w:ascii="Gadugi" w:hAnsi="Gadugi" w:cs="Cambria"/>
          <w:color w:val="000000" w:themeColor="text1"/>
          <w:sz w:val="18"/>
          <w:szCs w:val="18"/>
        </w:rPr>
        <w:t xml:space="preserve"> </w:t>
      </w:r>
      <w:proofErr w:type="gramStart"/>
      <w:r w:rsidRPr="00C200A9">
        <w:rPr>
          <w:rFonts w:ascii="Gadugi" w:hAnsi="Gadugi" w:cs="Cambria"/>
          <w:color w:val="000000" w:themeColor="text1"/>
          <w:sz w:val="18"/>
          <w:szCs w:val="18"/>
        </w:rPr>
        <w:t>empreitada</w:t>
      </w:r>
      <w:proofErr w:type="gramEnd"/>
      <w:r w:rsidRPr="00C200A9">
        <w:rPr>
          <w:rFonts w:ascii="Gadugi" w:hAnsi="Gadugi" w:cs="Cambria"/>
          <w:color w:val="000000" w:themeColor="text1"/>
          <w:sz w:val="18"/>
          <w:szCs w:val="18"/>
        </w:rPr>
        <w:t xml:space="preserve"> por preço GLOBAL.</w:t>
      </w:r>
    </w:p>
    <w:p w14:paraId="1A56E770"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Critérios de aceitabilidade de preços</w:t>
      </w:r>
    </w:p>
    <w:p w14:paraId="12F976D4"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Ressalvado o objeto ou parte dele sujeito ao regime de empreitada por preço global, o critério de aceitabilidade de preços será o valor global estimado para a contratação.</w:t>
      </w:r>
    </w:p>
    <w:p w14:paraId="07504CE8"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nº14.133/2021);</w:t>
      </w:r>
    </w:p>
    <w:p w14:paraId="2EA30200"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Tabela de BDI</w:t>
      </w:r>
    </w:p>
    <w:p w14:paraId="3E9089CD"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Tabela de Encargos Sociais</w:t>
      </w:r>
    </w:p>
    <w:p w14:paraId="4A03421B"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Exigências de habilitação</w:t>
      </w:r>
    </w:p>
    <w:p w14:paraId="7A0BEE5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Para fins de habilitação, deverá o licitante comprovar os seguintes requisitos:</w:t>
      </w:r>
    </w:p>
    <w:p w14:paraId="36C31BA1"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Habilitação jurídica</w:t>
      </w:r>
    </w:p>
    <w:p w14:paraId="7607C6ED"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Empresário individual</w:t>
      </w:r>
      <w:r w:rsidRPr="00C200A9">
        <w:rPr>
          <w:rFonts w:ascii="Gadugi" w:hAnsi="Gadugi" w:cs="Cambria"/>
          <w:sz w:val="18"/>
          <w:szCs w:val="18"/>
        </w:rPr>
        <w:t xml:space="preserve">: inscrição no Registro Público de Empresas Mercantis, a cargo da Junta Comercial da respectiva sede; </w:t>
      </w:r>
    </w:p>
    <w:p w14:paraId="2367715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Microempreendedor Individual - MEI</w:t>
      </w:r>
      <w:r w:rsidRPr="00C200A9">
        <w:rPr>
          <w:rFonts w:ascii="Gadugi" w:hAnsi="Gadugi" w:cs="Cambria"/>
          <w:sz w:val="18"/>
          <w:szCs w:val="18"/>
        </w:rPr>
        <w:t>: Certificado da Condição de Microempreendedor Individual - CCMEI, cuja aceitação ficará condicionada à verificação da autenticidade no sítio https://www.gov.br/empresas-e-negocios/pt-br/empreendedor;</w:t>
      </w:r>
    </w:p>
    <w:p w14:paraId="5273677A"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55837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Sociedade empresária estrangeira</w:t>
      </w:r>
      <w:r w:rsidRPr="00C200A9">
        <w:rPr>
          <w:rFonts w:ascii="Gadugi" w:hAnsi="Gadugi" w:cs="Cambria"/>
          <w:sz w:val="18"/>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BA2603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Sociedade simples</w:t>
      </w:r>
      <w:r w:rsidRPr="00C200A9">
        <w:rPr>
          <w:rFonts w:ascii="Gadugi" w:hAnsi="Gadugi" w:cs="Cambria"/>
          <w:sz w:val="18"/>
          <w:szCs w:val="18"/>
        </w:rPr>
        <w:t>: inscrição do ato constitutivo no Registro Civil de Pessoas Jurídicas do local de sua sede, acompanhada de documento comprobatório de seus administradores;</w:t>
      </w:r>
    </w:p>
    <w:p w14:paraId="7F534B2B"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lastRenderedPageBreak/>
        <w:t>Filial, sucursal ou agência de sociedade simples ou empresária</w:t>
      </w:r>
      <w:r w:rsidRPr="00C200A9">
        <w:rPr>
          <w:rFonts w:ascii="Gadugi" w:hAnsi="Gadugi" w:cs="Cambria"/>
          <w:sz w:val="18"/>
          <w:szCs w:val="18"/>
        </w:rPr>
        <w:t xml:space="preserve">: inscrição do ato constitutivo da filial, sucursal ou agência da sociedade simples ou empresária, respectivamente, no Registro Civil das Pessoas Jurídicas ou no Registro Público de Empresas </w:t>
      </w:r>
      <w:bookmarkEnd w:id="51"/>
      <w:r w:rsidRPr="00C200A9">
        <w:rPr>
          <w:rFonts w:ascii="Gadugi" w:hAnsi="Gadugi" w:cs="Cambria"/>
          <w:sz w:val="18"/>
          <w:szCs w:val="18"/>
        </w:rPr>
        <w:t>Mercantis onde</w:t>
      </w:r>
      <w:bookmarkStart w:id="52" w:name="undefined2"/>
      <w:r w:rsidRPr="00C200A9">
        <w:rPr>
          <w:rFonts w:ascii="Gadugi" w:hAnsi="Gadugi" w:cs="Cambria"/>
          <w:sz w:val="18"/>
          <w:szCs w:val="18"/>
        </w:rPr>
        <w:t xml:space="preserve"> opera, com averbação no Registro onde tem sede a matriz</w:t>
      </w:r>
    </w:p>
    <w:p w14:paraId="39779B3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Os documentos apresentados deverão estar acompanhados de todas as alterações ou da consolidação respectiva.</w:t>
      </w:r>
    </w:p>
    <w:p w14:paraId="3C8B85A5"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Habilitação fiscal, social e trabalhista</w:t>
      </w:r>
    </w:p>
    <w:p w14:paraId="4F92E8E7"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Prova de inscrição no Cadastro Nacional de Pessoas Jurídicas ou no Cadastro de Pessoas Físicas, conforme o caso;</w:t>
      </w:r>
    </w:p>
    <w:p w14:paraId="51FDB737"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Prova de regularidade fiscal perante a Fazenda Nacional</w:t>
      </w:r>
      <w:r w:rsidRPr="00C200A9">
        <w:rPr>
          <w:rFonts w:ascii="Gadugi" w:hAnsi="Gadugi" w:cs="Cambria"/>
          <w:sz w:val="18"/>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6A95E5" w14:textId="77777777" w:rsidR="00B50533" w:rsidRPr="00C200A9" w:rsidRDefault="00EC13CC">
      <w:pPr>
        <w:pStyle w:val="Nivel2"/>
        <w:numPr>
          <w:ilvl w:val="1"/>
          <w:numId w:val="3"/>
        </w:numPr>
        <w:ind w:left="0" w:firstLine="0"/>
        <w:rPr>
          <w:rFonts w:ascii="Gadugi" w:hAnsi="Gadugi" w:cs="Cambria"/>
          <w:b/>
          <w:bCs/>
          <w:sz w:val="18"/>
          <w:szCs w:val="18"/>
        </w:rPr>
      </w:pPr>
      <w:r w:rsidRPr="00C200A9">
        <w:rPr>
          <w:rFonts w:ascii="Gadugi" w:hAnsi="Gadugi" w:cs="Cambria"/>
          <w:b/>
          <w:bCs/>
          <w:sz w:val="18"/>
          <w:szCs w:val="18"/>
        </w:rPr>
        <w:t>Prova de regularidade com o Fundo de Garantia do Tempo de Serviço (FGTS);</w:t>
      </w:r>
    </w:p>
    <w:p w14:paraId="4D052EA8"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 xml:space="preserve">Prova de inexistência de débitos inadimplidos perante a Justiça do Trabalho, </w:t>
      </w:r>
      <w:r w:rsidRPr="00C200A9">
        <w:rPr>
          <w:rFonts w:ascii="Gadugi" w:hAnsi="Gadugi" w:cs="Cambria"/>
          <w:sz w:val="18"/>
          <w:szCs w:val="18"/>
        </w:rPr>
        <w:t xml:space="preserve">mediante a apresentação de certidão negativa ou positiva com efeito de negativa, nos termos do Título VII-A da Consolidação das Leis do Trabalho, aprovada pelo </w:t>
      </w:r>
      <w:hyperlink r:id="rId44" w:tooltip="https://www.planalto.gov.br/ccivil_03/decreto-lei/del5452.htm" w:history="1">
        <w:r w:rsidRPr="00C200A9">
          <w:rPr>
            <w:rStyle w:val="LinkdaInternet"/>
            <w:rFonts w:ascii="Gadugi" w:hAnsi="Gadugi" w:cs="Cambria"/>
            <w:sz w:val="18"/>
            <w:szCs w:val="18"/>
          </w:rPr>
          <w:t>Decreto-Lei nº 5.452, de 1º de maio de 1943</w:t>
        </w:r>
      </w:hyperlink>
      <w:r w:rsidRPr="00C200A9">
        <w:rPr>
          <w:rFonts w:ascii="Gadugi" w:hAnsi="Gadugi" w:cs="Cambria"/>
          <w:sz w:val="18"/>
          <w:szCs w:val="18"/>
        </w:rPr>
        <w:t>;</w:t>
      </w:r>
    </w:p>
    <w:p w14:paraId="5ADBD346"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Prova de inscrição no cadastro de contribuintes Municipal</w:t>
      </w:r>
      <w:r w:rsidRPr="00C200A9">
        <w:rPr>
          <w:rFonts w:ascii="Gadugi" w:hAnsi="Gadugi" w:cs="Cambria"/>
          <w:sz w:val="18"/>
          <w:szCs w:val="18"/>
        </w:rPr>
        <w:t xml:space="preserve"> relativo ao domicílio ou sede do fornecedor, pertinente ao seu ramo de atividade e compatível com o objeto contratual; </w:t>
      </w:r>
    </w:p>
    <w:p w14:paraId="3E450204"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Prova de regularidade com a Fazenda Estadual</w:t>
      </w:r>
      <w:r w:rsidRPr="00C200A9">
        <w:rPr>
          <w:rFonts w:ascii="Gadugi" w:hAnsi="Gadugi" w:cs="Cambria"/>
          <w:sz w:val="18"/>
          <w:szCs w:val="18"/>
        </w:rPr>
        <w:t xml:space="preserve"> do domicílio ou sede do fornecedor, relativa à atividade em cujo exercício contrata ou concorre;</w:t>
      </w:r>
    </w:p>
    <w:p w14:paraId="786B2845"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Caso o fornecedor seja considerado isento dos tributos relacionados ao objeto contratual, deverá comprovar tal condição mediante a apresentação de declaração da Fazenda respectiva do seu domicílio ou sede, ou outra equivalente, na forma da lei.</w:t>
      </w:r>
    </w:p>
    <w:p w14:paraId="41F4D095"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Qualificação Econômico-Financeira</w:t>
      </w:r>
    </w:p>
    <w:p w14:paraId="67F2C529"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67829859"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b/>
          <w:bCs/>
          <w:sz w:val="18"/>
          <w:szCs w:val="18"/>
        </w:rPr>
        <w:t>certidão negativa de falência</w:t>
      </w:r>
      <w:r w:rsidRPr="00C200A9">
        <w:rPr>
          <w:rFonts w:ascii="Gadugi" w:hAnsi="Gadugi" w:cs="Cambria"/>
          <w:sz w:val="18"/>
          <w:szCs w:val="18"/>
        </w:rPr>
        <w:t xml:space="preserve"> expedida pelo distribuidor da sede do fornecedor - Lei nº 14.133, de 2021, art. 69, </w:t>
      </w:r>
      <w:r w:rsidRPr="00C200A9">
        <w:rPr>
          <w:rFonts w:ascii="Gadugi" w:hAnsi="Gadugi" w:cs="Cambria"/>
          <w:i/>
          <w:iCs/>
          <w:sz w:val="18"/>
          <w:szCs w:val="18"/>
        </w:rPr>
        <w:t>caput</w:t>
      </w:r>
      <w:r w:rsidRPr="00C200A9">
        <w:rPr>
          <w:rFonts w:ascii="Gadugi" w:hAnsi="Gadugi" w:cs="Cambria"/>
          <w:sz w:val="18"/>
          <w:szCs w:val="18"/>
        </w:rPr>
        <w:t>, inciso II);</w:t>
      </w:r>
    </w:p>
    <w:p w14:paraId="181B8219" w14:textId="77777777" w:rsidR="00B50533" w:rsidRPr="00C200A9" w:rsidRDefault="00EC13CC">
      <w:pPr>
        <w:pStyle w:val="Nivel2"/>
        <w:numPr>
          <w:ilvl w:val="1"/>
          <w:numId w:val="3"/>
        </w:numPr>
        <w:ind w:left="0" w:firstLine="0"/>
        <w:rPr>
          <w:rFonts w:ascii="Gadugi" w:hAnsi="Gadugi" w:cs="Cambria"/>
          <w:sz w:val="18"/>
          <w:szCs w:val="18"/>
        </w:rPr>
      </w:pPr>
      <w:r w:rsidRPr="00C200A9">
        <w:rPr>
          <w:rStyle w:val="normaltextrun"/>
          <w:rFonts w:ascii="Gadugi" w:eastAsia="Arial" w:hAnsi="Gadugi" w:cs="Cambria"/>
          <w:b/>
          <w:bCs/>
          <w:color w:val="000000" w:themeColor="text1"/>
          <w:sz w:val="18"/>
          <w:szCs w:val="18"/>
        </w:rPr>
        <w:t>Balanço patrimonial,</w:t>
      </w:r>
      <w:r w:rsidRPr="00C200A9">
        <w:rPr>
          <w:rStyle w:val="normaltextrun"/>
          <w:rFonts w:ascii="Gadugi" w:eastAsia="Arial" w:hAnsi="Gadugi" w:cs="Cambria"/>
          <w:color w:val="000000" w:themeColor="text1"/>
          <w:sz w:val="18"/>
          <w:szCs w:val="18"/>
        </w:rPr>
        <w:t xml:space="preserve"> demonstração de resultado de exercício e demais demonstrações contábeis dos 2 (dois) últimos exercícios sociais, comprovando:</w:t>
      </w:r>
    </w:p>
    <w:p w14:paraId="725AC4E8" w14:textId="77777777" w:rsidR="00B50533" w:rsidRPr="00C200A9" w:rsidRDefault="00EC13CC">
      <w:pPr>
        <w:pStyle w:val="Nivel2"/>
        <w:numPr>
          <w:ilvl w:val="1"/>
          <w:numId w:val="3"/>
        </w:numPr>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 xml:space="preserve">índices de Liquidez Geral (LG), Liquidez Corrente (LC), e Solvência Geral (SG) superiores a 1 (um); </w:t>
      </w:r>
    </w:p>
    <w:p w14:paraId="1F40F198" w14:textId="77777777" w:rsidR="00B50533" w:rsidRPr="00C200A9" w:rsidRDefault="00EC13CC">
      <w:pPr>
        <w:pStyle w:val="Nivel2"/>
        <w:numPr>
          <w:ilvl w:val="1"/>
          <w:numId w:val="3"/>
        </w:numPr>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As empresas criadas no exercício financeiro da licitação deverão atender a todas as exigências da habilitação e poderão substituir os demonstrativos contábeis pelo balanço de abertura; e</w:t>
      </w:r>
    </w:p>
    <w:p w14:paraId="19810AB2" w14:textId="77777777" w:rsidR="00B50533" w:rsidRPr="00C200A9" w:rsidRDefault="00EC13CC">
      <w:pPr>
        <w:pStyle w:val="Nivel2"/>
        <w:numPr>
          <w:ilvl w:val="1"/>
          <w:numId w:val="3"/>
        </w:numPr>
        <w:ind w:left="0" w:firstLine="0"/>
        <w:rPr>
          <w:rFonts w:ascii="Gadugi" w:hAnsi="Gadugi" w:cs="Cambria"/>
          <w:sz w:val="18"/>
          <w:szCs w:val="18"/>
        </w:rPr>
      </w:pPr>
      <w:r w:rsidRPr="00C200A9">
        <w:rPr>
          <w:rStyle w:val="normaltextrun"/>
          <w:rFonts w:ascii="Gadugi" w:eastAsia="Arial" w:hAnsi="Gadugi" w:cs="Cambria"/>
          <w:color w:val="000000" w:themeColor="text1"/>
          <w:sz w:val="18"/>
          <w:szCs w:val="18"/>
        </w:rPr>
        <w:t>Os documentos referidos acima limitar-se-ão ao último exercício no caso de a pessoa jurídica ter sido constituída há menos de 2 (dois) anos. </w:t>
      </w:r>
    </w:p>
    <w:p w14:paraId="0684042B"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Os documentos referidos acima deverão ser exigidos com base no limite definido pela Receita Federal do Brasil para transmissão da Escrituração Contábil Digital - ECD ao </w:t>
      </w:r>
      <w:proofErr w:type="spellStart"/>
      <w:r w:rsidRPr="00C200A9">
        <w:rPr>
          <w:rFonts w:ascii="Gadugi" w:hAnsi="Gadugi" w:cs="Cambria"/>
          <w:sz w:val="18"/>
          <w:szCs w:val="18"/>
        </w:rPr>
        <w:t>Sped</w:t>
      </w:r>
      <w:proofErr w:type="spellEnd"/>
      <w:ins w:id="53" w:author="Autor">
        <w:r w:rsidRPr="00C200A9">
          <w:rPr>
            <w:rFonts w:ascii="Gadugi" w:hAnsi="Gadugi" w:cs="Cambria"/>
            <w:sz w:val="18"/>
            <w:szCs w:val="18"/>
          </w:rPr>
          <w:t>.</w:t>
        </w:r>
      </w:ins>
    </w:p>
    <w:p w14:paraId="11A08D43" w14:textId="77777777" w:rsidR="00B50533" w:rsidRPr="00C200A9" w:rsidRDefault="00EC13CC">
      <w:pPr>
        <w:pStyle w:val="Nivel2"/>
        <w:numPr>
          <w:ilvl w:val="1"/>
          <w:numId w:val="3"/>
        </w:numPr>
        <w:ind w:left="0" w:firstLine="0"/>
        <w:rPr>
          <w:rFonts w:ascii="Gadugi" w:hAnsi="Gadugi" w:cs="Cambria"/>
          <w:color w:val="000000" w:themeColor="text1"/>
          <w:sz w:val="18"/>
          <w:szCs w:val="18"/>
        </w:rPr>
      </w:pPr>
      <w:r w:rsidRPr="00C200A9">
        <w:rPr>
          <w:rFonts w:ascii="Gadugi" w:hAnsi="Gadugi" w:cs="Cambria"/>
          <w:sz w:val="18"/>
          <w:szCs w:val="18"/>
        </w:rPr>
        <w:t xml:space="preserve">Caso a empresa licitante apresente resultado inferior ou igual a 1 (um) em qualquer dos índices de Liquidez Geral (LG), Solvência Geral (SG) e Liquidez Corrente (LC), será exigido para fins de habilitação </w:t>
      </w:r>
      <w:r w:rsidRPr="00C200A9">
        <w:rPr>
          <w:rFonts w:ascii="Gadugi" w:hAnsi="Gadugi" w:cs="Cambria"/>
          <w:color w:val="000000" w:themeColor="text1"/>
          <w:sz w:val="18"/>
          <w:szCs w:val="18"/>
        </w:rPr>
        <w:t>patrimônio líquido mínimo de 10% valor total estimado da contratação.</w:t>
      </w:r>
    </w:p>
    <w:p w14:paraId="5757FA30"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lastRenderedPageBreak/>
        <w:t>As empresas criadas no exercício financeiro da licitação deverão atender a todas as exigências da habilitação e poderão substituir os demonstrativos contábeis pelo balanço de abertura. (Lei nº 14.133, de 2021, art. 65, §1º).</w:t>
      </w:r>
    </w:p>
    <w:p w14:paraId="6525DBC7" w14:textId="77777777" w:rsidR="00B50533" w:rsidRPr="00C200A9" w:rsidRDefault="00EC13CC">
      <w:pPr>
        <w:pStyle w:val="Nvel2-Red"/>
        <w:numPr>
          <w:ilvl w:val="1"/>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O atendimento dos índices econômicos previstos neste item deverá ser atestado mediante declaração assinada por profissional habilitado da área contábil, apresentada pelo fornecedor.</w:t>
      </w:r>
    </w:p>
    <w:p w14:paraId="786D410C" w14:textId="77777777" w:rsidR="00B50533" w:rsidRPr="00C200A9" w:rsidRDefault="00EC13CC">
      <w:pPr>
        <w:pStyle w:val="Nvel1-SemBlack"/>
        <w:rPr>
          <w:rFonts w:ascii="Gadugi" w:hAnsi="Gadugi" w:cs="Cambria"/>
          <w:sz w:val="18"/>
          <w:szCs w:val="18"/>
        </w:rPr>
      </w:pPr>
      <w:r w:rsidRPr="00C200A9">
        <w:rPr>
          <w:rFonts w:ascii="Gadugi" w:hAnsi="Gadugi" w:cs="Cambria"/>
          <w:sz w:val="18"/>
          <w:szCs w:val="18"/>
        </w:rPr>
        <w:t>Qualificação Técnica</w:t>
      </w:r>
    </w:p>
    <w:bookmarkEnd w:id="52"/>
    <w:p w14:paraId="12656ECF"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Declaração de que o licitante tomou conhecimento de todas as informações e das condições locais para o cumprimento das obrigações objeto da licitação;</w:t>
      </w:r>
      <w:bookmarkStart w:id="54" w:name="undefined3"/>
    </w:p>
    <w:p w14:paraId="5858C201"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declaração acima poderá ser substituída por declaração formal assinada pelo responsável técnico do licitante acerca do conhecimento pleno das condições e peculiaridades da contratação</w:t>
      </w:r>
    </w:p>
    <w:p w14:paraId="60179327"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Registro ou inscrição da empresa na entidade profissional competente CONSELHO REGIONAL DE ENGENHARIA E AGRÔNOMIA (CREA) OU CONSELHO DE ARQUITETURA E URBANISMO (CAU)</w:t>
      </w:r>
      <w:r w:rsidRPr="00C200A9">
        <w:rPr>
          <w:rFonts w:ascii="Gadugi" w:hAnsi="Gadugi" w:cs="Cambria"/>
          <w:color w:val="000000" w:themeColor="text1"/>
          <w:sz w:val="18"/>
          <w:szCs w:val="18"/>
        </w:rPr>
        <w:t xml:space="preserve">, </w:t>
      </w:r>
      <w:r w:rsidRPr="00C200A9">
        <w:rPr>
          <w:rFonts w:ascii="Gadugi" w:hAnsi="Gadugi" w:cs="Cambria"/>
          <w:sz w:val="18"/>
          <w:szCs w:val="18"/>
        </w:rPr>
        <w:t>em plena validade</w:t>
      </w:r>
    </w:p>
    <w:p w14:paraId="03752380"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Sociedades empresárias estrangeiras atenderão à exigência por meio da apresentação, no momento da assinatura do contrato, da solicitação de registro perante a entidade profissional competente no Brasil.</w:t>
      </w:r>
    </w:p>
    <w:p w14:paraId="3FDFA14B"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Apresentação do(s) profissional(</w:t>
      </w:r>
      <w:proofErr w:type="spellStart"/>
      <w:r w:rsidRPr="00C200A9">
        <w:rPr>
          <w:rFonts w:ascii="Gadugi" w:hAnsi="Gadugi" w:cs="Cambria"/>
          <w:sz w:val="18"/>
          <w:szCs w:val="18"/>
        </w:rPr>
        <w:t>is</w:t>
      </w:r>
      <w:proofErr w:type="spellEnd"/>
      <w:r w:rsidRPr="00C200A9">
        <w:rPr>
          <w:rFonts w:ascii="Gadugi" w:hAnsi="Gadugi" w:cs="Cambria"/>
          <w:sz w:val="18"/>
          <w:szCs w:val="18"/>
        </w:rPr>
        <w:t>) abaixo indicado(s), devidamente registrado(s) no conselho profissional competente, detentor de atestado de responsabilidade técnica por execução de obra ou serviço de características semelhantes, também abaixo indicado(s):</w:t>
      </w:r>
    </w:p>
    <w:p w14:paraId="013B9224" w14:textId="7BF182AA" w:rsidR="00B50533" w:rsidRPr="00C200A9" w:rsidRDefault="00EC13CC">
      <w:pPr>
        <w:pStyle w:val="Nvel3-R"/>
        <w:numPr>
          <w:ilvl w:val="2"/>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Engenheiro Civil</w:t>
      </w:r>
      <w:r>
        <w:rPr>
          <w:rFonts w:ascii="Gadugi" w:hAnsi="Gadugi" w:cs="Cambria"/>
          <w:color w:val="000000" w:themeColor="text1"/>
          <w:sz w:val="18"/>
          <w:szCs w:val="18"/>
        </w:rPr>
        <w:t xml:space="preserve"> ou</w:t>
      </w:r>
    </w:p>
    <w:p w14:paraId="65622506" w14:textId="77777777" w:rsidR="00B50533" w:rsidRPr="00C200A9" w:rsidRDefault="00EC13CC">
      <w:pPr>
        <w:pStyle w:val="Nvel3-R"/>
        <w:numPr>
          <w:ilvl w:val="2"/>
          <w:numId w:val="3"/>
        </w:numPr>
        <w:ind w:left="0" w:firstLine="0"/>
        <w:rPr>
          <w:rFonts w:ascii="Gadugi" w:hAnsi="Gadugi" w:cs="Cambria"/>
          <w:color w:val="000000" w:themeColor="text1"/>
          <w:sz w:val="18"/>
          <w:szCs w:val="18"/>
        </w:rPr>
      </w:pPr>
      <w:r w:rsidRPr="00C200A9">
        <w:rPr>
          <w:rFonts w:ascii="Gadugi" w:hAnsi="Gadugi" w:cs="Cambria"/>
          <w:color w:val="000000" w:themeColor="text1"/>
          <w:sz w:val="18"/>
          <w:szCs w:val="18"/>
        </w:rPr>
        <w:t>Arquiteto</w:t>
      </w:r>
    </w:p>
    <w:p w14:paraId="01334EFF"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O(s) profissional(</w:t>
      </w:r>
      <w:proofErr w:type="spellStart"/>
      <w:r w:rsidRPr="00C200A9">
        <w:rPr>
          <w:rFonts w:ascii="Gadugi" w:hAnsi="Gadugi" w:cs="Cambria"/>
          <w:sz w:val="18"/>
          <w:szCs w:val="18"/>
        </w:rPr>
        <w:t>is</w:t>
      </w:r>
      <w:proofErr w:type="spellEnd"/>
      <w:r w:rsidRPr="00C200A9">
        <w:rPr>
          <w:rFonts w:ascii="Gadugi" w:hAnsi="Gadugi" w:cs="Cambria"/>
          <w:sz w:val="18"/>
          <w:szCs w:val="18"/>
        </w:rPr>
        <w:t>) indicado(s) na forma supra deverá(</w:t>
      </w:r>
      <w:proofErr w:type="spellStart"/>
      <w:r w:rsidRPr="00C200A9">
        <w:rPr>
          <w:rFonts w:ascii="Gadugi" w:hAnsi="Gadugi" w:cs="Cambria"/>
          <w:sz w:val="18"/>
          <w:szCs w:val="18"/>
        </w:rPr>
        <w:t>ão</w:t>
      </w:r>
      <w:proofErr w:type="spellEnd"/>
      <w:r w:rsidRPr="00C200A9">
        <w:rPr>
          <w:rFonts w:ascii="Gadugi" w:hAnsi="Gadugi" w:cs="Cambria"/>
          <w:sz w:val="18"/>
          <w:szCs w:val="18"/>
        </w:rPr>
        <w:t>) participar da obra ou serviço objeto do contrato, e será admitida a sua substituição por profissionais de experiência equivalente ou superior, desde que aprovada pela Administração.</w:t>
      </w:r>
    </w:p>
    <w:p w14:paraId="286A3639" w14:textId="7B2EBCE0"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Comprovação de aptidão para execução de serviço de complexidade tecnológica e operacional equivalente ou superior com o objeto desta contratação, ou com o item pertinente, por meio da apresentação de certidões ou atestados,</w:t>
      </w:r>
      <w:r>
        <w:rPr>
          <w:rFonts w:ascii="Gadugi" w:hAnsi="Gadugi" w:cs="Cambria"/>
          <w:i w:val="0"/>
          <w:iCs w:val="0"/>
          <w:color w:val="000000" w:themeColor="text1"/>
          <w:sz w:val="18"/>
          <w:szCs w:val="18"/>
        </w:rPr>
        <w:t xml:space="preserve"> </w:t>
      </w:r>
      <w:r w:rsidRPr="00C200A9">
        <w:rPr>
          <w:rFonts w:ascii="Gadugi" w:hAnsi="Gadugi" w:cs="Cambria"/>
          <w:i w:val="0"/>
          <w:iCs w:val="0"/>
          <w:color w:val="000000" w:themeColor="text1"/>
          <w:sz w:val="18"/>
          <w:szCs w:val="18"/>
        </w:rPr>
        <w:t>emitido(s) pelo CONSELHO REGIONAL DE ENGENHARIA E AGRÔNOMIA (CREA) OU CONSELHO DE ARQUITETURA E URBANISMO (CAU).</w:t>
      </w:r>
    </w:p>
    <w:p w14:paraId="0DAEFB48" w14:textId="7B79EB2F" w:rsidR="00B50533" w:rsidRPr="00C200A9" w:rsidRDefault="00EC13CC">
      <w:pPr>
        <w:pStyle w:val="Nvel2-Red"/>
        <w:numPr>
          <w:ilvl w:val="1"/>
          <w:numId w:val="3"/>
        </w:numPr>
        <w:ind w:left="0" w:firstLine="0"/>
        <w:rPr>
          <w:rFonts w:ascii="Gadugi" w:hAnsi="Gadugi" w:cs="Cambria"/>
          <w:sz w:val="18"/>
          <w:szCs w:val="18"/>
        </w:rPr>
      </w:pPr>
      <w:r w:rsidRPr="00C200A9">
        <w:rPr>
          <w:rFonts w:ascii="Gadugi" w:hAnsi="Gadugi" w:cs="Cambria"/>
          <w:i w:val="0"/>
          <w:iCs w:val="0"/>
          <w:color w:val="000000" w:themeColor="text1"/>
          <w:sz w:val="18"/>
          <w:szCs w:val="18"/>
        </w:rPr>
        <w:t>Para fins da comprovação de que trata este subitem, os atestados deverão dizer respeito a contratos executados com no mínimo</w:t>
      </w:r>
      <w:r w:rsidRPr="00C200A9">
        <w:rPr>
          <w:rFonts w:ascii="Gadugi" w:hAnsi="Gadugi" w:cs="Cambria"/>
          <w:i w:val="0"/>
          <w:iCs w:val="0"/>
          <w:color w:val="000000" w:themeColor="text1"/>
          <w:sz w:val="18"/>
          <w:szCs w:val="18"/>
        </w:rPr>
        <w:t xml:space="preserve"> em 50% do </w:t>
      </w:r>
      <w:r w:rsidRPr="00C200A9">
        <w:rPr>
          <w:rFonts w:ascii="Gadugi" w:hAnsi="Gadugi" w:cs="Cambria"/>
          <w:i w:val="0"/>
          <w:iCs w:val="0"/>
          <w:color w:val="000000" w:themeColor="text1"/>
          <w:sz w:val="18"/>
          <w:szCs w:val="18"/>
        </w:rPr>
        <w:t>quantitativo levantado no Projeto básico</w:t>
      </w:r>
    </w:p>
    <w:p w14:paraId="0CEABE95"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Será admitida, para fins de comprovação de quantitativo mínimo, a apresentação e o somatório de diferentes atestados executados de forma concomitante.</w:t>
      </w:r>
    </w:p>
    <w:p w14:paraId="249E058D"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Os atestados de capacidade técnica poderão ser apresentados em nome da matriz ou da filial da empresa licitante.</w:t>
      </w:r>
    </w:p>
    <w:p w14:paraId="5D47C2E2" w14:textId="77777777" w:rsidR="00B50533" w:rsidRPr="00C200A9" w:rsidRDefault="00EC13CC">
      <w:pPr>
        <w:pStyle w:val="Nvel3-R"/>
        <w:numPr>
          <w:ilvl w:val="2"/>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50C3354"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ESTIMATIVAS DO VALOR DA CONTRATAÇÃO</w:t>
      </w:r>
    </w:p>
    <w:p w14:paraId="6019E9CA" w14:textId="292B95D2"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 xml:space="preserve">O custo estimado total da contratação é de R$ </w:t>
      </w:r>
      <w:r>
        <w:rPr>
          <w:rFonts w:ascii="Gadugi" w:hAnsi="Gadugi" w:cs="Cambria"/>
          <w:b/>
          <w:bCs/>
          <w:color w:val="000000" w:themeColor="text1"/>
          <w:sz w:val="18"/>
          <w:szCs w:val="18"/>
        </w:rPr>
        <w:t>22.417,31</w:t>
      </w:r>
      <w:r w:rsidRPr="00C200A9">
        <w:rPr>
          <w:rFonts w:ascii="Gadugi" w:hAnsi="Gadugi" w:cs="Cambria"/>
          <w:b/>
          <w:bCs/>
          <w:color w:val="000000" w:themeColor="text1"/>
          <w:sz w:val="18"/>
          <w:szCs w:val="18"/>
        </w:rPr>
        <w:t xml:space="preserve">, </w:t>
      </w:r>
      <w:r w:rsidRPr="00C200A9">
        <w:rPr>
          <w:rFonts w:ascii="Gadugi" w:hAnsi="Gadugi" w:cs="Cambria"/>
          <w:sz w:val="18"/>
          <w:szCs w:val="18"/>
        </w:rPr>
        <w:t>conforme custos unitários apostos no Projeto Básico</w:t>
      </w:r>
    </w:p>
    <w:p w14:paraId="5D2AE723" w14:textId="77777777" w:rsidR="00B50533" w:rsidRPr="00C200A9" w:rsidRDefault="00EC13CC">
      <w:pPr>
        <w:pStyle w:val="Nvel2-Red"/>
        <w:numPr>
          <w:ilvl w:val="1"/>
          <w:numId w:val="3"/>
        </w:numPr>
        <w:ind w:left="0" w:firstLine="0"/>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O custo estimado da contratação NÃO possui caráter sigiloso e</w:t>
      </w:r>
      <w:r w:rsidRPr="00C200A9">
        <w:rPr>
          <w:rFonts w:ascii="Gadugi" w:hAnsi="Gadugi" w:cs="Cambria"/>
          <w:i w:val="0"/>
          <w:iCs w:val="0"/>
          <w:color w:val="000000" w:themeColor="text1"/>
          <w:sz w:val="18"/>
          <w:szCs w:val="18"/>
          <w:shd w:val="clear" w:color="auto" w:fill="FFFFFF"/>
        </w:rPr>
        <w:t xml:space="preserve"> não será tornado público antes de definido o resultado do julgamento das propostas</w:t>
      </w:r>
      <w:r w:rsidRPr="00C200A9">
        <w:rPr>
          <w:rFonts w:ascii="Gadugi" w:hAnsi="Gadugi" w:cs="Cambria"/>
          <w:i w:val="0"/>
          <w:iCs w:val="0"/>
          <w:color w:val="000000" w:themeColor="text1"/>
          <w:sz w:val="18"/>
          <w:szCs w:val="18"/>
        </w:rPr>
        <w:t xml:space="preserve">. </w:t>
      </w:r>
    </w:p>
    <w:p w14:paraId="51F2141D" w14:textId="77777777" w:rsidR="00B50533" w:rsidRPr="00C200A9" w:rsidRDefault="00EC13CC">
      <w:pPr>
        <w:pStyle w:val="Nivel01"/>
        <w:numPr>
          <w:ilvl w:val="0"/>
          <w:numId w:val="3"/>
        </w:numPr>
        <w:ind w:left="0" w:firstLine="0"/>
        <w:rPr>
          <w:rFonts w:ascii="Gadugi" w:hAnsi="Gadugi" w:cs="Cambria"/>
          <w:sz w:val="18"/>
          <w:szCs w:val="18"/>
        </w:rPr>
      </w:pPr>
      <w:r w:rsidRPr="00C200A9">
        <w:rPr>
          <w:rFonts w:ascii="Gadugi" w:hAnsi="Gadugi" w:cs="Cambria"/>
          <w:sz w:val="18"/>
          <w:szCs w:val="18"/>
        </w:rPr>
        <w:t>ADEQUAÇÃO ORÇAMENTÁRIA</w:t>
      </w:r>
    </w:p>
    <w:p w14:paraId="4EFA73AD" w14:textId="77777777" w:rsidR="00B50533" w:rsidRPr="00C200A9"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t>As despesas decorrentes da presente contratação correrão à conta de recursos específicos consignados no Orçamento Geral da União.</w:t>
      </w:r>
    </w:p>
    <w:p w14:paraId="79349733" w14:textId="77777777" w:rsidR="00B50533" w:rsidRDefault="00EC13CC">
      <w:pPr>
        <w:pStyle w:val="Nivel2"/>
        <w:numPr>
          <w:ilvl w:val="1"/>
          <w:numId w:val="3"/>
        </w:numPr>
        <w:ind w:left="0" w:firstLine="0"/>
        <w:rPr>
          <w:rFonts w:ascii="Gadugi" w:hAnsi="Gadugi" w:cs="Cambria"/>
          <w:sz w:val="18"/>
          <w:szCs w:val="18"/>
        </w:rPr>
      </w:pPr>
      <w:r w:rsidRPr="00C200A9">
        <w:rPr>
          <w:rFonts w:ascii="Gadugi" w:hAnsi="Gadugi" w:cs="Cambria"/>
          <w:sz w:val="18"/>
          <w:szCs w:val="18"/>
        </w:rPr>
        <w:lastRenderedPageBreak/>
        <w:t>A contratação será atendida pela seguinte dotação:</w:t>
      </w:r>
    </w:p>
    <w:p w14:paraId="36C1EAFE" w14:textId="5D6AF01C" w:rsidR="00EC13CC" w:rsidRPr="00EC13CC" w:rsidRDefault="00EC13CC" w:rsidP="00EC13CC">
      <w:pPr>
        <w:pStyle w:val="Nivel2"/>
        <w:numPr>
          <w:ilvl w:val="0"/>
          <w:numId w:val="0"/>
        </w:numPr>
        <w:rPr>
          <w:rFonts w:ascii="Gadugi" w:hAnsi="Gadugi" w:cs="Cambria"/>
          <w:b/>
          <w:bCs/>
          <w:i/>
          <w:iCs/>
          <w:sz w:val="18"/>
          <w:szCs w:val="18"/>
          <w:u w:val="single"/>
        </w:rPr>
      </w:pPr>
      <w:r w:rsidRPr="00EC13CC">
        <w:rPr>
          <w:rFonts w:ascii="Gadugi" w:hAnsi="Gadugi" w:cs="Cambria"/>
          <w:b/>
          <w:bCs/>
          <w:i/>
          <w:iCs/>
          <w:sz w:val="18"/>
          <w:szCs w:val="18"/>
          <w:u w:val="single"/>
        </w:rPr>
        <w:t>Secretaria Municipal de saúde:</w:t>
      </w:r>
    </w:p>
    <w:p w14:paraId="581283E2" w14:textId="45B8B881" w:rsid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Acesso: 1383</w:t>
      </w:r>
    </w:p>
    <w:p w14:paraId="23507045" w14:textId="5808CAC9" w:rsid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Projeto: 2053</w:t>
      </w:r>
    </w:p>
    <w:p w14:paraId="2C719DCB" w14:textId="70F0B89A" w:rsidR="00EC13CC" w:rsidRP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Despesa: 3390 39</w:t>
      </w:r>
    </w:p>
    <w:p w14:paraId="59ABCD63" w14:textId="7D439377" w:rsidR="00B50533" w:rsidRPr="00C200A9" w:rsidRDefault="00EC13CC" w:rsidP="00EC13CC">
      <w:pPr>
        <w:pStyle w:val="Nvel2-Red"/>
        <w:numPr>
          <w:ilvl w:val="0"/>
          <w:numId w:val="0"/>
        </w:numPr>
        <w:rPr>
          <w:rFonts w:ascii="Gadugi" w:hAnsi="Gadugi" w:cs="Cambria"/>
          <w:i w:val="0"/>
          <w:color w:val="000000" w:themeColor="text1"/>
          <w:sz w:val="18"/>
          <w:szCs w:val="18"/>
        </w:rPr>
      </w:pPr>
      <w:r w:rsidRPr="00C200A9">
        <w:rPr>
          <w:rFonts w:ascii="Gadugi" w:hAnsi="Gadugi" w:cs="Cambria"/>
          <w:i w:val="0"/>
          <w:iCs w:val="0"/>
          <w:color w:val="000000" w:themeColor="text1"/>
          <w:sz w:val="18"/>
          <w:szCs w:val="18"/>
        </w:rPr>
        <w:t>A dotação relativa aos exercícios financeiros subsequentes será indicada após aprovação da Lei Orçamentária respectiva e liberação dos créditos correspondentes, mediante apostilamento.</w:t>
      </w:r>
    </w:p>
    <w:p w14:paraId="2EF33146" w14:textId="77777777" w:rsidR="00B50533" w:rsidRPr="00C200A9" w:rsidRDefault="00B50533">
      <w:pPr>
        <w:pStyle w:val="Nvel2-Red"/>
        <w:numPr>
          <w:ilvl w:val="0"/>
          <w:numId w:val="0"/>
        </w:numPr>
        <w:rPr>
          <w:rFonts w:ascii="Gadugi" w:hAnsi="Gadugi" w:cs="Cambria"/>
          <w:i w:val="0"/>
          <w:color w:val="000000" w:themeColor="text1"/>
          <w:sz w:val="18"/>
          <w:szCs w:val="18"/>
        </w:rPr>
      </w:pPr>
    </w:p>
    <w:p w14:paraId="42B609E5" w14:textId="77777777" w:rsidR="00B50533" w:rsidRPr="00C200A9" w:rsidRDefault="00B50533">
      <w:pPr>
        <w:pStyle w:val="Nvel2-Red"/>
        <w:numPr>
          <w:ilvl w:val="0"/>
          <w:numId w:val="0"/>
        </w:numPr>
        <w:rPr>
          <w:rFonts w:ascii="Gadugi" w:hAnsi="Gadugi" w:cs="Cambria"/>
          <w:i w:val="0"/>
          <w:color w:val="000000" w:themeColor="text1"/>
          <w:sz w:val="18"/>
          <w:szCs w:val="18"/>
        </w:rPr>
      </w:pPr>
    </w:p>
    <w:p w14:paraId="5CA66A42" w14:textId="77777777" w:rsidR="00B50533" w:rsidRPr="00C200A9" w:rsidRDefault="00B50533">
      <w:pPr>
        <w:pStyle w:val="Nvel2-Red"/>
        <w:numPr>
          <w:ilvl w:val="0"/>
          <w:numId w:val="0"/>
        </w:numPr>
        <w:rPr>
          <w:rFonts w:ascii="Gadugi" w:hAnsi="Gadugi" w:cs="Cambria"/>
          <w:i w:val="0"/>
          <w:color w:val="000000" w:themeColor="text1"/>
          <w:sz w:val="18"/>
          <w:szCs w:val="18"/>
        </w:rPr>
      </w:pPr>
    </w:p>
    <w:p w14:paraId="77475E88" w14:textId="69DF0416" w:rsidR="00B50533" w:rsidRPr="00C200A9" w:rsidRDefault="00EC13CC">
      <w:pPr>
        <w:pStyle w:val="Nivel2"/>
        <w:numPr>
          <w:ilvl w:val="0"/>
          <w:numId w:val="0"/>
        </w:numPr>
        <w:jc w:val="right"/>
        <w:rPr>
          <w:rFonts w:ascii="Gadugi" w:hAnsi="Gadugi" w:cs="Cambria"/>
          <w:sz w:val="18"/>
          <w:szCs w:val="18"/>
        </w:rPr>
      </w:pPr>
      <w:r w:rsidRPr="00C200A9">
        <w:rPr>
          <w:rFonts w:ascii="Gadugi" w:hAnsi="Gadugi" w:cs="Cambria"/>
          <w:color w:val="auto"/>
          <w:sz w:val="18"/>
          <w:szCs w:val="18"/>
        </w:rPr>
        <w:t xml:space="preserve">Santa Bárbara do Sul/RS, </w:t>
      </w:r>
      <w:r>
        <w:rPr>
          <w:rFonts w:ascii="Gadugi" w:hAnsi="Gadugi" w:cs="Cambria"/>
          <w:color w:val="auto"/>
          <w:sz w:val="18"/>
          <w:szCs w:val="18"/>
        </w:rPr>
        <w:t>14 de abril</w:t>
      </w:r>
      <w:r w:rsidRPr="00C200A9">
        <w:rPr>
          <w:rFonts w:ascii="Gadugi" w:hAnsi="Gadugi" w:cs="Cambria"/>
          <w:color w:val="auto"/>
          <w:sz w:val="18"/>
          <w:szCs w:val="18"/>
        </w:rPr>
        <w:t xml:space="preserve"> de 2024</w:t>
      </w:r>
    </w:p>
    <w:p w14:paraId="08029194" w14:textId="77777777" w:rsidR="00B50533" w:rsidRPr="00C200A9" w:rsidRDefault="00B50533">
      <w:pPr>
        <w:pStyle w:val="Nivel2"/>
        <w:numPr>
          <w:ilvl w:val="0"/>
          <w:numId w:val="0"/>
        </w:numPr>
        <w:jc w:val="left"/>
        <w:rPr>
          <w:rFonts w:ascii="Gadugi" w:hAnsi="Gadugi" w:cs="Cambria"/>
          <w:sz w:val="18"/>
          <w:szCs w:val="18"/>
        </w:rPr>
      </w:pPr>
    </w:p>
    <w:p w14:paraId="65978C24" w14:textId="77777777" w:rsidR="00B50533" w:rsidRPr="00C200A9" w:rsidRDefault="00B50533">
      <w:pPr>
        <w:pStyle w:val="Nivel2"/>
        <w:numPr>
          <w:ilvl w:val="0"/>
          <w:numId w:val="0"/>
        </w:numPr>
        <w:jc w:val="center"/>
        <w:rPr>
          <w:rFonts w:ascii="Gadugi" w:hAnsi="Gadugi" w:cs="Cambria"/>
          <w:sz w:val="18"/>
          <w:szCs w:val="18"/>
        </w:rPr>
      </w:pPr>
    </w:p>
    <w:p w14:paraId="01E835D2" w14:textId="6B89620A" w:rsidR="00B50533" w:rsidRPr="00C200A9" w:rsidRDefault="00EC13CC">
      <w:pPr>
        <w:pStyle w:val="Nivel2"/>
        <w:numPr>
          <w:ilvl w:val="0"/>
          <w:numId w:val="0"/>
        </w:numPr>
        <w:jc w:val="center"/>
        <w:rPr>
          <w:rFonts w:ascii="Gadugi" w:hAnsi="Gadugi" w:cs="Cambria"/>
          <w:b/>
          <w:bCs/>
          <w:color w:val="auto"/>
          <w:sz w:val="18"/>
          <w:szCs w:val="18"/>
        </w:rPr>
      </w:pPr>
      <w:proofErr w:type="spellStart"/>
      <w:r>
        <w:rPr>
          <w:rFonts w:ascii="Gadugi" w:hAnsi="Gadugi" w:cs="Cambria"/>
          <w:b/>
          <w:bCs/>
          <w:color w:val="auto"/>
          <w:sz w:val="18"/>
          <w:szCs w:val="18"/>
        </w:rPr>
        <w:t>Marivane</w:t>
      </w:r>
      <w:proofErr w:type="spellEnd"/>
      <w:r>
        <w:rPr>
          <w:rFonts w:ascii="Gadugi" w:hAnsi="Gadugi" w:cs="Cambria"/>
          <w:b/>
          <w:bCs/>
          <w:color w:val="auto"/>
          <w:sz w:val="18"/>
          <w:szCs w:val="18"/>
        </w:rPr>
        <w:t xml:space="preserve"> </w:t>
      </w:r>
      <w:proofErr w:type="spellStart"/>
      <w:r>
        <w:rPr>
          <w:rFonts w:ascii="Gadugi" w:hAnsi="Gadugi" w:cs="Cambria"/>
          <w:b/>
          <w:bCs/>
          <w:color w:val="auto"/>
          <w:sz w:val="18"/>
          <w:szCs w:val="18"/>
        </w:rPr>
        <w:t>Bazanella</w:t>
      </w:r>
      <w:proofErr w:type="spellEnd"/>
      <w:r>
        <w:rPr>
          <w:rFonts w:ascii="Gadugi" w:hAnsi="Gadugi" w:cs="Cambria"/>
          <w:b/>
          <w:bCs/>
          <w:color w:val="auto"/>
          <w:sz w:val="18"/>
          <w:szCs w:val="18"/>
        </w:rPr>
        <w:t xml:space="preserve"> Kuhn</w:t>
      </w:r>
    </w:p>
    <w:p w14:paraId="44656C9D" w14:textId="77777777" w:rsidR="00B50533" w:rsidRPr="00C200A9" w:rsidRDefault="00EC13CC">
      <w:pPr>
        <w:pStyle w:val="Nivel2"/>
        <w:numPr>
          <w:ilvl w:val="0"/>
          <w:numId w:val="0"/>
        </w:numPr>
        <w:jc w:val="center"/>
        <w:rPr>
          <w:rFonts w:ascii="Gadugi" w:hAnsi="Gadugi" w:cs="Cambria"/>
          <w:b/>
          <w:bCs/>
          <w:color w:val="auto"/>
          <w:sz w:val="18"/>
          <w:szCs w:val="18"/>
        </w:rPr>
      </w:pPr>
      <w:r w:rsidRPr="00C200A9">
        <w:rPr>
          <w:rFonts w:ascii="Gadugi" w:hAnsi="Gadugi" w:cs="Cambria"/>
          <w:b/>
          <w:bCs/>
          <w:color w:val="auto"/>
          <w:sz w:val="18"/>
          <w:szCs w:val="18"/>
        </w:rPr>
        <w:t>Secretária de Saúde</w:t>
      </w:r>
    </w:p>
    <w:p w14:paraId="0204AD24" w14:textId="77777777" w:rsidR="00B50533" w:rsidRPr="00C200A9" w:rsidRDefault="00B50533">
      <w:pPr>
        <w:pStyle w:val="Nivel2"/>
        <w:numPr>
          <w:ilvl w:val="0"/>
          <w:numId w:val="0"/>
        </w:numPr>
        <w:jc w:val="center"/>
        <w:rPr>
          <w:rFonts w:ascii="Gadugi" w:hAnsi="Gadugi" w:cs="Cambria"/>
          <w:b/>
          <w:bCs/>
          <w:sz w:val="18"/>
          <w:szCs w:val="18"/>
        </w:rPr>
      </w:pPr>
    </w:p>
    <w:p w14:paraId="0872E9FD" w14:textId="77777777" w:rsidR="00B50533" w:rsidRPr="00C200A9" w:rsidRDefault="00B50533">
      <w:pPr>
        <w:pStyle w:val="Nivel2"/>
        <w:numPr>
          <w:ilvl w:val="0"/>
          <w:numId w:val="0"/>
        </w:numPr>
        <w:jc w:val="center"/>
        <w:rPr>
          <w:rFonts w:ascii="Gadugi" w:hAnsi="Gadugi" w:cs="Cambria"/>
          <w:b/>
          <w:bCs/>
          <w:sz w:val="18"/>
          <w:szCs w:val="18"/>
        </w:rPr>
      </w:pPr>
    </w:p>
    <w:p w14:paraId="3B875353" w14:textId="77777777" w:rsidR="00B50533" w:rsidRPr="00C200A9" w:rsidRDefault="00B50533">
      <w:pPr>
        <w:pStyle w:val="Nivel2"/>
        <w:numPr>
          <w:ilvl w:val="0"/>
          <w:numId w:val="0"/>
        </w:numPr>
        <w:jc w:val="center"/>
        <w:rPr>
          <w:rFonts w:ascii="Gadugi" w:hAnsi="Gadugi" w:cs="Cambria"/>
          <w:b/>
          <w:bCs/>
          <w:color w:val="auto"/>
          <w:sz w:val="18"/>
          <w:szCs w:val="18"/>
        </w:rPr>
      </w:pPr>
    </w:p>
    <w:p w14:paraId="51945B67" w14:textId="77777777" w:rsidR="00B50533" w:rsidRPr="00C200A9" w:rsidRDefault="00B50533">
      <w:pPr>
        <w:spacing w:before="288" w:after="288" w:line="312" w:lineRule="auto"/>
        <w:rPr>
          <w:rFonts w:ascii="Gadugi" w:hAnsi="Gadugi" w:cs="Cambria"/>
          <w:color w:val="000000" w:themeColor="text1"/>
          <w:sz w:val="18"/>
          <w:szCs w:val="18"/>
        </w:rPr>
      </w:pPr>
    </w:p>
    <w:p w14:paraId="43835B2E" w14:textId="77777777" w:rsidR="00B50533" w:rsidRPr="00C200A9" w:rsidRDefault="00B50533">
      <w:pPr>
        <w:spacing w:before="288" w:after="288" w:line="312" w:lineRule="auto"/>
        <w:rPr>
          <w:rFonts w:ascii="Gadugi" w:hAnsi="Gadugi" w:cs="Cambria"/>
          <w:color w:val="000000" w:themeColor="text1"/>
          <w:sz w:val="18"/>
          <w:szCs w:val="18"/>
        </w:rPr>
      </w:pPr>
    </w:p>
    <w:p w14:paraId="214DC89B" w14:textId="77777777" w:rsidR="00B50533" w:rsidRPr="00C200A9" w:rsidRDefault="00B50533">
      <w:pPr>
        <w:spacing w:before="288" w:after="288" w:line="312" w:lineRule="auto"/>
        <w:rPr>
          <w:rFonts w:ascii="Gadugi" w:hAnsi="Gadugi" w:cs="Cambria"/>
          <w:color w:val="000000" w:themeColor="text1"/>
          <w:sz w:val="18"/>
          <w:szCs w:val="18"/>
        </w:rPr>
      </w:pPr>
    </w:p>
    <w:p w14:paraId="4015B46E" w14:textId="77777777" w:rsidR="00B50533" w:rsidRPr="00C200A9" w:rsidRDefault="00B50533">
      <w:pPr>
        <w:spacing w:before="288" w:after="288" w:line="312" w:lineRule="auto"/>
        <w:rPr>
          <w:rFonts w:ascii="Gadugi" w:hAnsi="Gadugi" w:cs="Cambria"/>
          <w:color w:val="000000" w:themeColor="text1"/>
          <w:sz w:val="18"/>
          <w:szCs w:val="18"/>
        </w:rPr>
      </w:pPr>
    </w:p>
    <w:p w14:paraId="1BB7BCCD" w14:textId="77777777" w:rsidR="00B50533" w:rsidRPr="00C200A9" w:rsidRDefault="00B50533">
      <w:pPr>
        <w:spacing w:before="288" w:after="288" w:line="312" w:lineRule="auto"/>
        <w:rPr>
          <w:rFonts w:ascii="Gadugi" w:hAnsi="Gadugi" w:cs="Cambria"/>
          <w:color w:val="000000" w:themeColor="text1"/>
          <w:sz w:val="18"/>
          <w:szCs w:val="18"/>
        </w:rPr>
      </w:pPr>
    </w:p>
    <w:p w14:paraId="72D2B9F8" w14:textId="77777777" w:rsidR="00B50533" w:rsidRPr="00C200A9" w:rsidRDefault="00B50533">
      <w:pPr>
        <w:spacing w:before="288" w:after="288" w:line="312" w:lineRule="auto"/>
        <w:rPr>
          <w:rFonts w:ascii="Gadugi" w:hAnsi="Gadugi" w:cs="Cambria"/>
          <w:color w:val="000000" w:themeColor="text1"/>
          <w:sz w:val="18"/>
          <w:szCs w:val="18"/>
        </w:rPr>
      </w:pPr>
    </w:p>
    <w:p w14:paraId="19355376" w14:textId="77777777" w:rsidR="00B50533" w:rsidRPr="00C200A9" w:rsidRDefault="00B50533">
      <w:pPr>
        <w:spacing w:before="288" w:after="288" w:line="312" w:lineRule="auto"/>
        <w:rPr>
          <w:rFonts w:ascii="Gadugi" w:hAnsi="Gadugi" w:cs="Cambria"/>
          <w:color w:val="000000" w:themeColor="text1"/>
          <w:sz w:val="18"/>
          <w:szCs w:val="18"/>
        </w:rPr>
      </w:pPr>
    </w:p>
    <w:p w14:paraId="2DCF8CCB" w14:textId="77777777" w:rsidR="00B50533" w:rsidRPr="00C200A9" w:rsidRDefault="00B50533">
      <w:pPr>
        <w:spacing w:before="288" w:after="288" w:line="312" w:lineRule="auto"/>
        <w:rPr>
          <w:rFonts w:ascii="Gadugi" w:hAnsi="Gadugi" w:cs="Cambria"/>
          <w:color w:val="000000" w:themeColor="text1"/>
          <w:sz w:val="18"/>
          <w:szCs w:val="18"/>
        </w:rPr>
      </w:pPr>
    </w:p>
    <w:p w14:paraId="0E5900B2" w14:textId="77777777" w:rsidR="00B50533" w:rsidRPr="00C200A9" w:rsidRDefault="00B50533">
      <w:pPr>
        <w:spacing w:before="288" w:after="288" w:line="312" w:lineRule="auto"/>
        <w:rPr>
          <w:rFonts w:ascii="Gadugi" w:hAnsi="Gadugi" w:cs="Cambria"/>
          <w:color w:val="000000" w:themeColor="text1"/>
          <w:sz w:val="18"/>
          <w:szCs w:val="18"/>
        </w:rPr>
      </w:pPr>
    </w:p>
    <w:p w14:paraId="077C61F1" w14:textId="77777777" w:rsidR="00B50533" w:rsidRPr="00C200A9" w:rsidRDefault="00B50533">
      <w:pPr>
        <w:spacing w:before="288" w:after="288" w:line="312" w:lineRule="auto"/>
        <w:rPr>
          <w:rFonts w:ascii="Gadugi" w:hAnsi="Gadugi" w:cs="Cambria"/>
          <w:color w:val="000000" w:themeColor="text1"/>
          <w:sz w:val="18"/>
          <w:szCs w:val="18"/>
        </w:rPr>
      </w:pPr>
    </w:p>
    <w:p w14:paraId="49C613A5" w14:textId="77777777" w:rsidR="00B50533" w:rsidRPr="00C200A9" w:rsidRDefault="00B50533">
      <w:pPr>
        <w:spacing w:before="288" w:after="288" w:line="312" w:lineRule="auto"/>
        <w:rPr>
          <w:rFonts w:ascii="Gadugi" w:hAnsi="Gadugi" w:cs="Cambria"/>
          <w:color w:val="000000" w:themeColor="text1"/>
          <w:sz w:val="18"/>
          <w:szCs w:val="18"/>
        </w:rPr>
      </w:pPr>
    </w:p>
    <w:p w14:paraId="4EEC8A84" w14:textId="77777777" w:rsidR="00B50533" w:rsidRPr="00C200A9" w:rsidRDefault="00B50533">
      <w:pPr>
        <w:spacing w:before="288" w:after="288" w:line="312" w:lineRule="auto"/>
        <w:rPr>
          <w:rFonts w:ascii="Gadugi" w:hAnsi="Gadugi" w:cs="Cambria"/>
          <w:color w:val="000000" w:themeColor="text1"/>
          <w:sz w:val="18"/>
          <w:szCs w:val="18"/>
        </w:rPr>
      </w:pPr>
    </w:p>
    <w:p w14:paraId="5D2178F1" w14:textId="77777777" w:rsidR="00B50533" w:rsidRPr="00C200A9" w:rsidRDefault="00B50533">
      <w:pPr>
        <w:spacing w:before="288" w:after="288" w:line="312" w:lineRule="auto"/>
        <w:rPr>
          <w:rFonts w:ascii="Gadugi" w:hAnsi="Gadugi" w:cs="Cambria"/>
          <w:color w:val="000000" w:themeColor="text1"/>
          <w:sz w:val="18"/>
          <w:szCs w:val="18"/>
        </w:rPr>
      </w:pPr>
    </w:p>
    <w:p w14:paraId="6829AC16" w14:textId="77777777" w:rsidR="00B50533" w:rsidRPr="00C200A9" w:rsidRDefault="00EC13CC">
      <w:pPr>
        <w:jc w:val="center"/>
        <w:rPr>
          <w:rFonts w:ascii="Gadugi" w:hAnsi="Gadugi" w:cs="Cambria"/>
          <w:sz w:val="18"/>
          <w:szCs w:val="18"/>
        </w:rPr>
      </w:pPr>
      <w:r w:rsidRPr="00C200A9">
        <w:rPr>
          <w:rFonts w:ascii="Gadugi" w:hAnsi="Gadugi" w:cs="Cambria"/>
          <w:b/>
          <w:sz w:val="18"/>
          <w:szCs w:val="18"/>
        </w:rPr>
        <w:t>ANEXO II</w:t>
      </w:r>
    </w:p>
    <w:p w14:paraId="21BBAF78" w14:textId="77777777" w:rsidR="00B50533" w:rsidRPr="00C200A9" w:rsidRDefault="00EC13CC">
      <w:pPr>
        <w:shd w:val="clear" w:color="FFFFFF" w:themeColor="background1" w:fill="FFFFFF" w:themeFill="background1"/>
        <w:jc w:val="center"/>
        <w:rPr>
          <w:rFonts w:ascii="Gadugi" w:hAnsi="Gadugi" w:cs="Cambria"/>
          <w:sz w:val="18"/>
          <w:szCs w:val="18"/>
        </w:rPr>
      </w:pPr>
      <w:r w:rsidRPr="00C200A9">
        <w:rPr>
          <w:rFonts w:ascii="Gadugi" w:hAnsi="Gadugi" w:cs="Cambria"/>
          <w:b/>
          <w:sz w:val="18"/>
          <w:szCs w:val="18"/>
        </w:rPr>
        <w:t>PROPOSTA FINANCEIRA</w:t>
      </w:r>
    </w:p>
    <w:tbl>
      <w:tblPr>
        <w:tblW w:w="9645" w:type="dxa"/>
        <w:tblInd w:w="147" w:type="dxa"/>
        <w:tblLayout w:type="fixed"/>
        <w:tblCellMar>
          <w:left w:w="70" w:type="dxa"/>
          <w:right w:w="70" w:type="dxa"/>
        </w:tblCellMar>
        <w:tblLook w:val="04A0" w:firstRow="1" w:lastRow="0" w:firstColumn="1" w:lastColumn="0" w:noHBand="0" w:noVBand="1"/>
      </w:tblPr>
      <w:tblGrid>
        <w:gridCol w:w="4067"/>
        <w:gridCol w:w="2943"/>
        <w:gridCol w:w="2635"/>
      </w:tblGrid>
      <w:tr w:rsidR="00B50533" w:rsidRPr="00C200A9" w14:paraId="259B2637"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38476284"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Fornecedor:</w:t>
            </w:r>
          </w:p>
        </w:tc>
      </w:tr>
      <w:tr w:rsidR="00B50533" w:rsidRPr="00C200A9" w14:paraId="7C193DBF"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4C15D1AA"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Endereço:</w:t>
            </w:r>
          </w:p>
        </w:tc>
      </w:tr>
      <w:tr w:rsidR="00B50533" w:rsidRPr="00C200A9" w14:paraId="69EA1EF5" w14:textId="77777777">
        <w:tc>
          <w:tcPr>
            <w:tcW w:w="7009" w:type="dxa"/>
            <w:gridSpan w:val="2"/>
            <w:tcBorders>
              <w:top w:val="single" w:sz="6" w:space="0" w:color="000000"/>
              <w:left w:val="single" w:sz="6" w:space="0" w:color="000000"/>
              <w:bottom w:val="single" w:sz="6" w:space="0" w:color="000000"/>
              <w:right w:val="single" w:sz="6" w:space="0" w:color="000000"/>
            </w:tcBorders>
          </w:tcPr>
          <w:p w14:paraId="6F62C42A"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Cidade:</w:t>
            </w:r>
          </w:p>
        </w:tc>
        <w:tc>
          <w:tcPr>
            <w:tcW w:w="2635" w:type="dxa"/>
            <w:tcBorders>
              <w:top w:val="single" w:sz="6" w:space="0" w:color="000000"/>
              <w:left w:val="single" w:sz="6" w:space="0" w:color="000000"/>
              <w:bottom w:val="single" w:sz="6" w:space="0" w:color="000000"/>
              <w:right w:val="single" w:sz="6" w:space="0" w:color="000000"/>
            </w:tcBorders>
          </w:tcPr>
          <w:p w14:paraId="3B0C8228"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Estado:</w:t>
            </w:r>
          </w:p>
        </w:tc>
      </w:tr>
      <w:tr w:rsidR="00B50533" w:rsidRPr="00C200A9" w14:paraId="087B7186" w14:textId="77777777">
        <w:tc>
          <w:tcPr>
            <w:tcW w:w="4066" w:type="dxa"/>
            <w:tcBorders>
              <w:top w:val="single" w:sz="6" w:space="0" w:color="000000"/>
              <w:left w:val="single" w:sz="6" w:space="0" w:color="000000"/>
              <w:bottom w:val="single" w:sz="6" w:space="0" w:color="000000"/>
              <w:right w:val="single" w:sz="6" w:space="0" w:color="000000"/>
            </w:tcBorders>
          </w:tcPr>
          <w:p w14:paraId="55B28275"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CNPJ:</w:t>
            </w:r>
          </w:p>
        </w:tc>
        <w:tc>
          <w:tcPr>
            <w:tcW w:w="5578" w:type="dxa"/>
            <w:gridSpan w:val="2"/>
            <w:tcBorders>
              <w:top w:val="single" w:sz="6" w:space="0" w:color="000000"/>
              <w:left w:val="single" w:sz="6" w:space="0" w:color="000000"/>
              <w:bottom w:val="single" w:sz="6" w:space="0" w:color="000000"/>
              <w:right w:val="single" w:sz="6" w:space="0" w:color="000000"/>
            </w:tcBorders>
          </w:tcPr>
          <w:p w14:paraId="3C439A18"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Inscrição Estadual:</w:t>
            </w:r>
          </w:p>
        </w:tc>
      </w:tr>
      <w:tr w:rsidR="00B50533" w:rsidRPr="00C200A9" w14:paraId="37951D7A" w14:textId="77777777">
        <w:tc>
          <w:tcPr>
            <w:tcW w:w="4066" w:type="dxa"/>
            <w:tcBorders>
              <w:top w:val="single" w:sz="6" w:space="0" w:color="000000"/>
              <w:left w:val="single" w:sz="6" w:space="0" w:color="000000"/>
              <w:bottom w:val="single" w:sz="6" w:space="0" w:color="000000"/>
              <w:right w:val="single" w:sz="6" w:space="0" w:color="000000"/>
            </w:tcBorders>
          </w:tcPr>
          <w:p w14:paraId="02BEDD40" w14:textId="77777777" w:rsidR="00B50533" w:rsidRPr="00C200A9" w:rsidRDefault="00EC13CC">
            <w:pPr>
              <w:widowControl w:val="0"/>
              <w:rPr>
                <w:rFonts w:ascii="Gadugi" w:hAnsi="Gadugi" w:cs="Cambria"/>
                <w:bCs/>
                <w:sz w:val="18"/>
                <w:szCs w:val="18"/>
              </w:rPr>
            </w:pPr>
            <w:r w:rsidRPr="00C200A9">
              <w:rPr>
                <w:rFonts w:ascii="Gadugi" w:hAnsi="Gadugi" w:cs="Cambria"/>
                <w:b/>
                <w:sz w:val="18"/>
                <w:szCs w:val="18"/>
              </w:rPr>
              <w:t>Banco:</w:t>
            </w:r>
          </w:p>
        </w:tc>
        <w:tc>
          <w:tcPr>
            <w:tcW w:w="5578" w:type="dxa"/>
            <w:gridSpan w:val="2"/>
            <w:tcBorders>
              <w:top w:val="single" w:sz="6" w:space="0" w:color="000000"/>
              <w:left w:val="single" w:sz="6" w:space="0" w:color="000000"/>
              <w:bottom w:val="single" w:sz="6" w:space="0" w:color="000000"/>
              <w:right w:val="single" w:sz="6" w:space="0" w:color="000000"/>
            </w:tcBorders>
          </w:tcPr>
          <w:p w14:paraId="6F3AA33C" w14:textId="77777777" w:rsidR="00B50533" w:rsidRPr="00C200A9" w:rsidRDefault="00EC13CC">
            <w:pPr>
              <w:widowControl w:val="0"/>
              <w:rPr>
                <w:rFonts w:ascii="Gadugi" w:hAnsi="Gadugi" w:cs="Cambria"/>
                <w:bCs/>
                <w:sz w:val="18"/>
                <w:szCs w:val="18"/>
              </w:rPr>
            </w:pPr>
            <w:r w:rsidRPr="00C200A9">
              <w:rPr>
                <w:rFonts w:ascii="Gadugi" w:hAnsi="Gadugi" w:cs="Cambria"/>
                <w:b/>
                <w:sz w:val="18"/>
                <w:szCs w:val="18"/>
              </w:rPr>
              <w:t>Agência:</w:t>
            </w:r>
          </w:p>
        </w:tc>
      </w:tr>
      <w:tr w:rsidR="00B50533" w:rsidRPr="00C200A9" w14:paraId="6E30C080" w14:textId="77777777">
        <w:tc>
          <w:tcPr>
            <w:tcW w:w="9644" w:type="dxa"/>
            <w:gridSpan w:val="3"/>
            <w:tcBorders>
              <w:top w:val="single" w:sz="6" w:space="0" w:color="000000"/>
              <w:left w:val="single" w:sz="6" w:space="0" w:color="000000"/>
              <w:bottom w:val="single" w:sz="6" w:space="0" w:color="000000"/>
              <w:right w:val="single" w:sz="6" w:space="0" w:color="000000"/>
            </w:tcBorders>
          </w:tcPr>
          <w:p w14:paraId="6E989248" w14:textId="77777777" w:rsidR="00B50533" w:rsidRPr="00C200A9" w:rsidRDefault="00EC13CC">
            <w:pPr>
              <w:widowControl w:val="0"/>
              <w:rPr>
                <w:rFonts w:ascii="Gadugi" w:hAnsi="Gadugi" w:cs="Cambria"/>
                <w:bCs/>
                <w:sz w:val="18"/>
                <w:szCs w:val="18"/>
              </w:rPr>
            </w:pPr>
            <w:r w:rsidRPr="00C200A9">
              <w:rPr>
                <w:rFonts w:ascii="Gadugi" w:hAnsi="Gadugi" w:cs="Cambria"/>
                <w:b/>
                <w:sz w:val="18"/>
                <w:szCs w:val="18"/>
              </w:rPr>
              <w:t>C.C:</w:t>
            </w:r>
          </w:p>
        </w:tc>
      </w:tr>
    </w:tbl>
    <w:p w14:paraId="5F55E183" w14:textId="77777777" w:rsidR="00B50533" w:rsidRPr="00C200A9" w:rsidRDefault="00B50533">
      <w:pPr>
        <w:tabs>
          <w:tab w:val="left" w:pos="792"/>
        </w:tabs>
        <w:rPr>
          <w:rFonts w:ascii="Gadugi" w:hAnsi="Gadugi" w:cs="Cambria"/>
          <w:sz w:val="18"/>
          <w:szCs w:val="18"/>
        </w:rPr>
      </w:pPr>
    </w:p>
    <w:tbl>
      <w:tblPr>
        <w:tblW w:w="9710" w:type="dxa"/>
        <w:tblInd w:w="76" w:type="dxa"/>
        <w:tblLayout w:type="fixed"/>
        <w:tblCellMar>
          <w:left w:w="70" w:type="dxa"/>
          <w:right w:w="70" w:type="dxa"/>
        </w:tblCellMar>
        <w:tblLook w:val="04A0" w:firstRow="1" w:lastRow="0" w:firstColumn="1" w:lastColumn="0" w:noHBand="0" w:noVBand="1"/>
      </w:tblPr>
      <w:tblGrid>
        <w:gridCol w:w="9710"/>
      </w:tblGrid>
      <w:tr w:rsidR="00B50533" w:rsidRPr="00C200A9" w14:paraId="6D6DEF50" w14:textId="77777777">
        <w:tc>
          <w:tcPr>
            <w:tcW w:w="9710" w:type="dxa"/>
            <w:tcBorders>
              <w:top w:val="single" w:sz="6" w:space="0" w:color="000000"/>
              <w:left w:val="single" w:sz="6" w:space="0" w:color="000000"/>
              <w:bottom w:val="single" w:sz="6" w:space="0" w:color="000000"/>
              <w:right w:val="single" w:sz="6" w:space="0" w:color="000000"/>
            </w:tcBorders>
          </w:tcPr>
          <w:p w14:paraId="7CB957E5" w14:textId="6A13A8D9" w:rsidR="00B50533" w:rsidRPr="00C200A9" w:rsidRDefault="00EC13CC">
            <w:pPr>
              <w:ind w:left="142" w:right="567" w:firstLine="425"/>
              <w:jc w:val="both"/>
              <w:rPr>
                <w:rFonts w:ascii="Gadugi" w:hAnsi="Gadugi" w:cs="Cambria"/>
                <w:color w:val="000000"/>
                <w:sz w:val="18"/>
                <w:szCs w:val="18"/>
              </w:rPr>
            </w:pPr>
            <w:r w:rsidRPr="00C200A9">
              <w:rPr>
                <w:rFonts w:ascii="Gadugi" w:hAnsi="Gadugi" w:cs="Cambria"/>
                <w:i/>
                <w:iCs/>
                <w:color w:val="000000" w:themeColor="text1"/>
                <w:sz w:val="18"/>
                <w:szCs w:val="18"/>
              </w:rPr>
              <w:t>Objeto</w:t>
            </w:r>
            <w:r>
              <w:rPr>
                <w:rFonts w:ascii="Gadugi" w:hAnsi="Gadugi" w:cs="Cambria"/>
                <w:i/>
                <w:iCs/>
                <w:color w:val="000000" w:themeColor="text1"/>
                <w:sz w:val="18"/>
                <w:szCs w:val="18"/>
              </w:rPr>
              <w:t xml:space="preserve">: </w:t>
            </w:r>
            <w:r w:rsidR="008F6F66">
              <w:rPr>
                <w:rFonts w:ascii="Gadugi" w:eastAsia="Arial" w:hAnsi="Gadugi" w:cs="Cambria"/>
                <w:color w:val="000000"/>
                <w:sz w:val="18"/>
                <w:szCs w:val="18"/>
              </w:rPr>
              <w:t>CONTRATAÇÃO DE EMPRESA PARA EXECUÇÃO DE SERVIÇOS DE REFORMA FARMÁCIA UBS CENTRAL</w:t>
            </w:r>
          </w:p>
        </w:tc>
      </w:tr>
    </w:tbl>
    <w:p w14:paraId="2D82CB79" w14:textId="77777777" w:rsidR="00B50533" w:rsidRPr="00C200A9" w:rsidRDefault="00B50533">
      <w:pPr>
        <w:jc w:val="both"/>
        <w:rPr>
          <w:rFonts w:ascii="Gadugi" w:hAnsi="Gadugi" w:cs="Cambria"/>
          <w:sz w:val="18"/>
          <w:szCs w:val="18"/>
        </w:rPr>
      </w:pPr>
    </w:p>
    <w:tbl>
      <w:tblPr>
        <w:tblW w:w="9942" w:type="dxa"/>
        <w:tblLayout w:type="fixed"/>
        <w:tblLook w:val="04A0" w:firstRow="1" w:lastRow="0" w:firstColumn="1" w:lastColumn="0" w:noHBand="0" w:noVBand="1"/>
      </w:tblPr>
      <w:tblGrid>
        <w:gridCol w:w="1012"/>
        <w:gridCol w:w="4394"/>
        <w:gridCol w:w="1276"/>
        <w:gridCol w:w="1275"/>
        <w:gridCol w:w="1985"/>
      </w:tblGrid>
      <w:tr w:rsidR="00B50533" w:rsidRPr="00C200A9" w14:paraId="4D5AD7E8" w14:textId="77777777">
        <w:tc>
          <w:tcPr>
            <w:tcW w:w="1012" w:type="dxa"/>
          </w:tcPr>
          <w:p w14:paraId="0DC49ABB"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ITEM</w:t>
            </w:r>
          </w:p>
        </w:tc>
        <w:tc>
          <w:tcPr>
            <w:tcW w:w="4394" w:type="dxa"/>
          </w:tcPr>
          <w:p w14:paraId="4A70AD22"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ESPECIFICAÇÃO</w:t>
            </w:r>
          </w:p>
        </w:tc>
        <w:tc>
          <w:tcPr>
            <w:tcW w:w="1276" w:type="dxa"/>
          </w:tcPr>
          <w:p w14:paraId="5FAEC9D7"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UNIDADE</w:t>
            </w:r>
          </w:p>
        </w:tc>
        <w:tc>
          <w:tcPr>
            <w:tcW w:w="1275" w:type="dxa"/>
          </w:tcPr>
          <w:p w14:paraId="4F822ACD"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QUANTIDADE</w:t>
            </w:r>
          </w:p>
        </w:tc>
        <w:tc>
          <w:tcPr>
            <w:tcW w:w="1985" w:type="dxa"/>
          </w:tcPr>
          <w:p w14:paraId="4FB0D150"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VALOR TOTAL</w:t>
            </w:r>
          </w:p>
        </w:tc>
      </w:tr>
      <w:tr w:rsidR="00B50533" w:rsidRPr="00C200A9" w14:paraId="328902C9" w14:textId="77777777">
        <w:tc>
          <w:tcPr>
            <w:tcW w:w="1012" w:type="dxa"/>
            <w:vAlign w:val="center"/>
          </w:tcPr>
          <w:p w14:paraId="3119C410"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01</w:t>
            </w:r>
          </w:p>
        </w:tc>
        <w:tc>
          <w:tcPr>
            <w:tcW w:w="4394" w:type="dxa"/>
            <w:vAlign w:val="center"/>
          </w:tcPr>
          <w:p w14:paraId="4483590D" w14:textId="37E63018" w:rsidR="00B50533" w:rsidRPr="00C200A9" w:rsidRDefault="008F6F66">
            <w:pPr>
              <w:ind w:left="142" w:right="209" w:firstLine="283"/>
              <w:jc w:val="center"/>
              <w:rPr>
                <w:rFonts w:ascii="Gadugi" w:hAnsi="Gadugi" w:cs="Cambria"/>
                <w:color w:val="000000"/>
              </w:rPr>
            </w:pPr>
            <w:r>
              <w:rPr>
                <w:rFonts w:ascii="Gadugi" w:hAnsi="Gadugi" w:cs="Cambria"/>
                <w:color w:val="000000" w:themeColor="text1"/>
                <w:sz w:val="16"/>
                <w:szCs w:val="16"/>
              </w:rPr>
              <w:t>CONTRATAÇÃO DE EMPRESA PARA EXECUÇÃO DE SERVIÇOS DE REFORMA FARMÁCIA UBS CENTRAL</w:t>
            </w:r>
          </w:p>
        </w:tc>
        <w:tc>
          <w:tcPr>
            <w:tcW w:w="1276" w:type="dxa"/>
            <w:vAlign w:val="center"/>
          </w:tcPr>
          <w:p w14:paraId="7DFC2D3F" w14:textId="77777777" w:rsidR="00B50533" w:rsidRPr="00C200A9" w:rsidRDefault="00EC13CC">
            <w:pPr>
              <w:pStyle w:val="Contedodoquadro"/>
              <w:jc w:val="center"/>
              <w:rPr>
                <w:rFonts w:ascii="Gadugi" w:hAnsi="Gadugi" w:cs="Cambria"/>
              </w:rPr>
            </w:pPr>
            <w:proofErr w:type="spellStart"/>
            <w:r w:rsidRPr="00C200A9">
              <w:rPr>
                <w:rFonts w:ascii="Gadugi" w:eastAsia="Ecofont_Spranq_eco_Sans" w:hAnsi="Gadugi" w:cs="Cambria"/>
                <w:b/>
                <w:bCs/>
                <w:sz w:val="16"/>
                <w:szCs w:val="16"/>
                <w:lang w:eastAsia="zh-CN"/>
              </w:rPr>
              <w:t>un</w:t>
            </w:r>
            <w:proofErr w:type="spellEnd"/>
          </w:p>
        </w:tc>
        <w:tc>
          <w:tcPr>
            <w:tcW w:w="1275" w:type="dxa"/>
            <w:vAlign w:val="center"/>
          </w:tcPr>
          <w:p w14:paraId="4E60CECF" w14:textId="77777777" w:rsidR="00B50533" w:rsidRPr="00C200A9" w:rsidRDefault="00EC13CC">
            <w:pPr>
              <w:pStyle w:val="Contedodoquadro"/>
              <w:jc w:val="center"/>
              <w:rPr>
                <w:rFonts w:ascii="Gadugi" w:hAnsi="Gadugi" w:cs="Cambria"/>
              </w:rPr>
            </w:pPr>
            <w:r w:rsidRPr="00C200A9">
              <w:rPr>
                <w:rFonts w:ascii="Gadugi" w:eastAsia="Ecofont_Spranq_eco_Sans" w:hAnsi="Gadugi" w:cs="Cambria"/>
                <w:b/>
                <w:bCs/>
                <w:sz w:val="16"/>
                <w:szCs w:val="16"/>
                <w:lang w:eastAsia="zh-CN"/>
              </w:rPr>
              <w:t>01</w:t>
            </w:r>
          </w:p>
        </w:tc>
        <w:tc>
          <w:tcPr>
            <w:tcW w:w="1985" w:type="dxa"/>
            <w:vAlign w:val="center"/>
          </w:tcPr>
          <w:p w14:paraId="72EABE07" w14:textId="77777777" w:rsidR="00B50533" w:rsidRPr="00C200A9" w:rsidRDefault="00B50533">
            <w:pPr>
              <w:rPr>
                <w:rFonts w:ascii="Gadugi" w:hAnsi="Gadugi"/>
              </w:rPr>
            </w:pPr>
          </w:p>
        </w:tc>
      </w:tr>
    </w:tbl>
    <w:p w14:paraId="4D3CB6C1" w14:textId="77777777" w:rsidR="00B50533" w:rsidRPr="00C200A9" w:rsidRDefault="00B50533">
      <w:pPr>
        <w:rPr>
          <w:rFonts w:ascii="Gadugi" w:hAnsi="Gadugi" w:cs="Cambria"/>
          <w:sz w:val="18"/>
          <w:szCs w:val="18"/>
        </w:rPr>
      </w:pPr>
    </w:p>
    <w:p w14:paraId="2D3BECDF" w14:textId="77777777" w:rsidR="00B50533" w:rsidRPr="00C200A9" w:rsidRDefault="00B50533">
      <w:pPr>
        <w:jc w:val="both"/>
        <w:rPr>
          <w:rFonts w:ascii="Gadugi" w:hAnsi="Gadugi" w:cs="Cambria"/>
          <w:sz w:val="18"/>
          <w:szCs w:val="18"/>
        </w:rPr>
      </w:pPr>
    </w:p>
    <w:p w14:paraId="73BF842F" w14:textId="77777777" w:rsidR="00EC13CC" w:rsidRPr="00EC13CC" w:rsidRDefault="00EC13CC" w:rsidP="00EC13CC">
      <w:pPr>
        <w:pStyle w:val="Nivel2"/>
        <w:numPr>
          <w:ilvl w:val="0"/>
          <w:numId w:val="0"/>
        </w:numPr>
        <w:rPr>
          <w:rFonts w:ascii="Gadugi" w:hAnsi="Gadugi" w:cs="Cambria"/>
          <w:b/>
          <w:bCs/>
          <w:i/>
          <w:iCs/>
          <w:sz w:val="18"/>
          <w:szCs w:val="18"/>
          <w:u w:val="single"/>
        </w:rPr>
      </w:pPr>
      <w:r w:rsidRPr="00EC13CC">
        <w:rPr>
          <w:rFonts w:ascii="Gadugi" w:hAnsi="Gadugi" w:cs="Cambria"/>
          <w:b/>
          <w:bCs/>
          <w:i/>
          <w:iCs/>
          <w:sz w:val="18"/>
          <w:szCs w:val="18"/>
          <w:u w:val="single"/>
        </w:rPr>
        <w:t>Secretaria Municipal de saúde:</w:t>
      </w:r>
    </w:p>
    <w:p w14:paraId="153EE176" w14:textId="77777777" w:rsid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Acesso: 1383</w:t>
      </w:r>
    </w:p>
    <w:p w14:paraId="285C178D" w14:textId="77777777" w:rsid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Projeto: 2053</w:t>
      </w:r>
    </w:p>
    <w:p w14:paraId="70005216" w14:textId="77777777" w:rsidR="00EC13CC" w:rsidRPr="00EC13CC" w:rsidRDefault="00EC13CC" w:rsidP="00EC13CC">
      <w:pPr>
        <w:pStyle w:val="Nivel2"/>
        <w:numPr>
          <w:ilvl w:val="0"/>
          <w:numId w:val="0"/>
        </w:numPr>
        <w:rPr>
          <w:rFonts w:ascii="Gadugi" w:hAnsi="Gadugi" w:cs="Cambria"/>
          <w:i/>
          <w:iCs/>
          <w:sz w:val="18"/>
          <w:szCs w:val="18"/>
          <w:u w:val="single"/>
        </w:rPr>
      </w:pPr>
      <w:r>
        <w:rPr>
          <w:rFonts w:ascii="Gadugi" w:hAnsi="Gadugi" w:cs="Cambria"/>
          <w:i/>
          <w:iCs/>
          <w:sz w:val="18"/>
          <w:szCs w:val="18"/>
          <w:u w:val="single"/>
        </w:rPr>
        <w:t>Despesa: 3390 39</w:t>
      </w:r>
    </w:p>
    <w:p w14:paraId="080DD2D3" w14:textId="77777777" w:rsidR="00B50533" w:rsidRPr="00C200A9" w:rsidRDefault="00B50533">
      <w:pPr>
        <w:jc w:val="both"/>
        <w:rPr>
          <w:rFonts w:ascii="Gadugi" w:hAnsi="Gadugi" w:cs="Cambria"/>
          <w:sz w:val="18"/>
          <w:szCs w:val="18"/>
        </w:rPr>
      </w:pPr>
    </w:p>
    <w:p w14:paraId="155D8F8B" w14:textId="77777777" w:rsidR="00B50533" w:rsidRPr="00C200A9" w:rsidRDefault="00B50533">
      <w:pPr>
        <w:jc w:val="both"/>
        <w:rPr>
          <w:rFonts w:ascii="Gadugi" w:hAnsi="Gadugi" w:cs="Cambria"/>
          <w:sz w:val="18"/>
          <w:szCs w:val="18"/>
        </w:rPr>
      </w:pPr>
    </w:p>
    <w:p w14:paraId="41588563" w14:textId="77777777" w:rsidR="00B50533" w:rsidRPr="00C200A9" w:rsidRDefault="00B50533">
      <w:pPr>
        <w:rPr>
          <w:rFonts w:ascii="Gadugi" w:hAnsi="Gadugi" w:cs="Cambria"/>
          <w:sz w:val="18"/>
          <w:szCs w:val="18"/>
        </w:rPr>
      </w:pPr>
    </w:p>
    <w:tbl>
      <w:tblPr>
        <w:tblW w:w="9645" w:type="dxa"/>
        <w:tblInd w:w="142" w:type="dxa"/>
        <w:tblLayout w:type="fixed"/>
        <w:tblCellMar>
          <w:left w:w="71" w:type="dxa"/>
          <w:right w:w="71" w:type="dxa"/>
        </w:tblCellMar>
        <w:tblLook w:val="04A0" w:firstRow="1" w:lastRow="0" w:firstColumn="1" w:lastColumn="0" w:noHBand="0" w:noVBand="1"/>
      </w:tblPr>
      <w:tblGrid>
        <w:gridCol w:w="5170"/>
        <w:gridCol w:w="362"/>
        <w:gridCol w:w="4113"/>
      </w:tblGrid>
      <w:tr w:rsidR="00B50533" w:rsidRPr="00C200A9" w14:paraId="71C53371" w14:textId="77777777">
        <w:trPr>
          <w:trHeight w:val="2271"/>
        </w:trPr>
        <w:tc>
          <w:tcPr>
            <w:tcW w:w="5170" w:type="dxa"/>
          </w:tcPr>
          <w:p w14:paraId="7C020226" w14:textId="77777777" w:rsidR="00B50533" w:rsidRPr="00C200A9" w:rsidRDefault="00B50533">
            <w:pPr>
              <w:widowControl w:val="0"/>
              <w:rPr>
                <w:rFonts w:ascii="Gadugi" w:hAnsi="Gadugi" w:cs="Cambria"/>
                <w:sz w:val="18"/>
                <w:szCs w:val="18"/>
              </w:rPr>
            </w:pPr>
          </w:p>
          <w:p w14:paraId="74196E2D"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Validade da proposta: (mínimo 60 dias):______</w:t>
            </w:r>
          </w:p>
          <w:p w14:paraId="0EA4B6A7" w14:textId="77777777" w:rsidR="00B50533" w:rsidRPr="00C200A9" w:rsidRDefault="00B50533">
            <w:pPr>
              <w:widowControl w:val="0"/>
              <w:rPr>
                <w:rFonts w:ascii="Gadugi" w:hAnsi="Gadugi" w:cs="Cambria"/>
                <w:sz w:val="18"/>
                <w:szCs w:val="18"/>
              </w:rPr>
            </w:pPr>
          </w:p>
          <w:p w14:paraId="5FFFD359" w14:textId="77777777" w:rsidR="00B50533" w:rsidRPr="00C200A9" w:rsidRDefault="00B50533">
            <w:pPr>
              <w:widowControl w:val="0"/>
              <w:jc w:val="center"/>
              <w:rPr>
                <w:rFonts w:ascii="Gadugi" w:hAnsi="Gadugi" w:cs="Cambria"/>
                <w:sz w:val="18"/>
                <w:szCs w:val="18"/>
              </w:rPr>
            </w:pPr>
          </w:p>
          <w:p w14:paraId="745BDD63" w14:textId="77777777" w:rsidR="00B50533" w:rsidRPr="00C200A9" w:rsidRDefault="00B50533">
            <w:pPr>
              <w:widowControl w:val="0"/>
              <w:jc w:val="center"/>
              <w:rPr>
                <w:rFonts w:ascii="Gadugi" w:hAnsi="Gadugi" w:cs="Cambria"/>
                <w:sz w:val="18"/>
                <w:szCs w:val="18"/>
              </w:rPr>
            </w:pPr>
          </w:p>
          <w:p w14:paraId="034919ED"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Data: ______ / ____________ de 2024</w:t>
            </w:r>
          </w:p>
          <w:p w14:paraId="26744F6C" w14:textId="77777777" w:rsidR="00B50533" w:rsidRPr="00C200A9" w:rsidRDefault="00B50533">
            <w:pPr>
              <w:widowControl w:val="0"/>
              <w:jc w:val="center"/>
              <w:rPr>
                <w:rFonts w:ascii="Gadugi" w:hAnsi="Gadugi" w:cs="Cambria"/>
                <w:sz w:val="18"/>
                <w:szCs w:val="18"/>
              </w:rPr>
            </w:pPr>
          </w:p>
          <w:p w14:paraId="5717B029" w14:textId="77777777" w:rsidR="00B50533" w:rsidRPr="00C200A9" w:rsidRDefault="00B50533">
            <w:pPr>
              <w:widowControl w:val="0"/>
              <w:jc w:val="center"/>
              <w:rPr>
                <w:rFonts w:ascii="Gadugi" w:hAnsi="Gadugi" w:cs="Cambria"/>
                <w:sz w:val="18"/>
                <w:szCs w:val="18"/>
              </w:rPr>
            </w:pPr>
          </w:p>
          <w:p w14:paraId="42CE0224" w14:textId="77777777" w:rsidR="00B50533" w:rsidRPr="00C200A9" w:rsidRDefault="00B50533">
            <w:pPr>
              <w:widowControl w:val="0"/>
              <w:rPr>
                <w:rFonts w:ascii="Gadugi" w:hAnsi="Gadugi" w:cs="Cambria"/>
                <w:sz w:val="18"/>
                <w:szCs w:val="18"/>
              </w:rPr>
            </w:pPr>
          </w:p>
          <w:p w14:paraId="7434F278" w14:textId="77777777" w:rsidR="00B50533" w:rsidRPr="00C200A9" w:rsidRDefault="00EC13CC">
            <w:pPr>
              <w:widowControl w:val="0"/>
              <w:rPr>
                <w:rFonts w:ascii="Gadugi" w:hAnsi="Gadugi" w:cs="Cambria"/>
                <w:sz w:val="18"/>
                <w:szCs w:val="18"/>
              </w:rPr>
            </w:pPr>
            <w:r w:rsidRPr="00C200A9">
              <w:rPr>
                <w:rFonts w:ascii="Gadugi" w:hAnsi="Gadugi" w:cs="Cambria"/>
                <w:b/>
                <w:sz w:val="18"/>
                <w:szCs w:val="18"/>
              </w:rPr>
              <w:t>________________________________________</w:t>
            </w:r>
          </w:p>
          <w:p w14:paraId="2E46EC2B" w14:textId="77777777" w:rsidR="00B50533" w:rsidRPr="00C200A9" w:rsidRDefault="00EC13CC">
            <w:pPr>
              <w:widowControl w:val="0"/>
              <w:rPr>
                <w:rFonts w:ascii="Gadugi" w:hAnsi="Gadugi" w:cs="Cambria"/>
                <w:bCs/>
                <w:sz w:val="18"/>
                <w:szCs w:val="18"/>
              </w:rPr>
            </w:pPr>
            <w:r w:rsidRPr="00C200A9">
              <w:rPr>
                <w:rFonts w:ascii="Gadugi" w:hAnsi="Gadugi" w:cs="Cambria"/>
                <w:b/>
                <w:sz w:val="18"/>
                <w:szCs w:val="18"/>
              </w:rPr>
              <w:t>Assinatura e Identificação do Proponente Legal</w:t>
            </w:r>
          </w:p>
        </w:tc>
        <w:tc>
          <w:tcPr>
            <w:tcW w:w="362" w:type="dxa"/>
          </w:tcPr>
          <w:p w14:paraId="71DEE9C9" w14:textId="77777777" w:rsidR="00B50533" w:rsidRPr="00C200A9" w:rsidRDefault="00B50533">
            <w:pPr>
              <w:widowControl w:val="0"/>
              <w:rPr>
                <w:rFonts w:ascii="Gadugi" w:hAnsi="Gadugi" w:cs="Cambria"/>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0FBBBEC1" w14:textId="77777777" w:rsidR="00B50533" w:rsidRPr="00C200A9" w:rsidRDefault="00EC13CC">
            <w:pPr>
              <w:widowControl w:val="0"/>
              <w:jc w:val="center"/>
              <w:rPr>
                <w:rFonts w:ascii="Gadugi" w:hAnsi="Gadugi" w:cs="Cambria"/>
                <w:sz w:val="18"/>
                <w:szCs w:val="18"/>
              </w:rPr>
            </w:pPr>
            <w:r w:rsidRPr="00C200A9">
              <w:rPr>
                <w:rFonts w:ascii="Gadugi" w:hAnsi="Gadugi" w:cs="Cambria"/>
                <w:b/>
                <w:sz w:val="18"/>
                <w:szCs w:val="18"/>
              </w:rPr>
              <w:t>Carimbo do CNPJ</w:t>
            </w:r>
          </w:p>
          <w:p w14:paraId="3091B9F9" w14:textId="77777777" w:rsidR="00B50533" w:rsidRPr="00C200A9" w:rsidRDefault="00B50533">
            <w:pPr>
              <w:widowControl w:val="0"/>
              <w:jc w:val="center"/>
              <w:rPr>
                <w:rFonts w:ascii="Gadugi" w:hAnsi="Gadugi" w:cs="Cambria"/>
                <w:sz w:val="18"/>
                <w:szCs w:val="18"/>
              </w:rPr>
            </w:pPr>
          </w:p>
          <w:p w14:paraId="61984059" w14:textId="77777777" w:rsidR="00B50533" w:rsidRPr="00C200A9" w:rsidRDefault="00B50533">
            <w:pPr>
              <w:widowControl w:val="0"/>
              <w:jc w:val="center"/>
              <w:rPr>
                <w:rFonts w:ascii="Gadugi" w:hAnsi="Gadugi" w:cs="Cambria"/>
                <w:sz w:val="18"/>
                <w:szCs w:val="18"/>
              </w:rPr>
            </w:pPr>
          </w:p>
          <w:p w14:paraId="28E98DB2" w14:textId="77777777" w:rsidR="00B50533" w:rsidRPr="00C200A9" w:rsidRDefault="00B50533">
            <w:pPr>
              <w:widowControl w:val="0"/>
              <w:jc w:val="center"/>
              <w:rPr>
                <w:rFonts w:ascii="Gadugi" w:hAnsi="Gadugi" w:cs="Cambria"/>
                <w:sz w:val="18"/>
                <w:szCs w:val="18"/>
              </w:rPr>
            </w:pPr>
          </w:p>
          <w:p w14:paraId="22EDA6B4" w14:textId="77777777" w:rsidR="00B50533" w:rsidRPr="00C200A9" w:rsidRDefault="00B50533">
            <w:pPr>
              <w:widowControl w:val="0"/>
              <w:jc w:val="center"/>
              <w:rPr>
                <w:rFonts w:ascii="Gadugi" w:hAnsi="Gadugi" w:cs="Cambria"/>
                <w:sz w:val="18"/>
                <w:szCs w:val="18"/>
              </w:rPr>
            </w:pPr>
          </w:p>
          <w:p w14:paraId="12211458" w14:textId="77777777" w:rsidR="00B50533" w:rsidRPr="00C200A9" w:rsidRDefault="00B50533">
            <w:pPr>
              <w:widowControl w:val="0"/>
              <w:jc w:val="center"/>
              <w:rPr>
                <w:rFonts w:ascii="Gadugi" w:hAnsi="Gadugi" w:cs="Cambria"/>
                <w:sz w:val="18"/>
                <w:szCs w:val="18"/>
              </w:rPr>
            </w:pPr>
          </w:p>
          <w:p w14:paraId="1A163C5A" w14:textId="77777777" w:rsidR="00B50533" w:rsidRPr="00C200A9" w:rsidRDefault="00B50533">
            <w:pPr>
              <w:widowControl w:val="0"/>
              <w:jc w:val="center"/>
              <w:rPr>
                <w:rFonts w:ascii="Gadugi" w:hAnsi="Gadugi" w:cs="Cambria"/>
                <w:sz w:val="18"/>
                <w:szCs w:val="18"/>
              </w:rPr>
            </w:pPr>
          </w:p>
          <w:p w14:paraId="62160E01" w14:textId="77777777" w:rsidR="00B50533" w:rsidRPr="00C200A9" w:rsidRDefault="00B50533">
            <w:pPr>
              <w:widowControl w:val="0"/>
              <w:jc w:val="center"/>
              <w:rPr>
                <w:rFonts w:ascii="Gadugi" w:hAnsi="Gadugi" w:cs="Cambria"/>
                <w:sz w:val="18"/>
                <w:szCs w:val="18"/>
              </w:rPr>
            </w:pPr>
          </w:p>
          <w:p w14:paraId="032416E1" w14:textId="77777777" w:rsidR="00B50533" w:rsidRPr="00C200A9" w:rsidRDefault="00B50533">
            <w:pPr>
              <w:widowControl w:val="0"/>
              <w:jc w:val="center"/>
              <w:rPr>
                <w:rFonts w:ascii="Gadugi" w:hAnsi="Gadugi" w:cs="Cambria"/>
                <w:sz w:val="18"/>
                <w:szCs w:val="18"/>
              </w:rPr>
            </w:pPr>
          </w:p>
          <w:p w14:paraId="1A8E7967" w14:textId="77777777" w:rsidR="00B50533" w:rsidRPr="00C200A9" w:rsidRDefault="00B50533">
            <w:pPr>
              <w:widowControl w:val="0"/>
              <w:jc w:val="center"/>
              <w:rPr>
                <w:rFonts w:ascii="Gadugi" w:hAnsi="Gadugi" w:cs="Cambria"/>
                <w:sz w:val="18"/>
                <w:szCs w:val="18"/>
              </w:rPr>
            </w:pPr>
          </w:p>
          <w:p w14:paraId="66D418B8" w14:textId="77777777" w:rsidR="00B50533" w:rsidRPr="00C200A9" w:rsidRDefault="00B50533">
            <w:pPr>
              <w:widowControl w:val="0"/>
              <w:jc w:val="center"/>
              <w:rPr>
                <w:rFonts w:ascii="Gadugi" w:hAnsi="Gadugi" w:cs="Cambria"/>
                <w:b/>
                <w:bCs/>
                <w:sz w:val="18"/>
                <w:szCs w:val="18"/>
              </w:rPr>
            </w:pPr>
          </w:p>
        </w:tc>
      </w:tr>
    </w:tbl>
    <w:p w14:paraId="355365C5" w14:textId="77777777" w:rsidR="00B50533" w:rsidRPr="00C200A9" w:rsidRDefault="00B50533">
      <w:pPr>
        <w:rPr>
          <w:rFonts w:ascii="Gadugi" w:hAnsi="Gadugi" w:cs="Cambria"/>
          <w:sz w:val="18"/>
          <w:szCs w:val="18"/>
        </w:rPr>
      </w:pPr>
    </w:p>
    <w:p w14:paraId="5B7409CF" w14:textId="77777777" w:rsidR="00B50533" w:rsidRPr="00C200A9" w:rsidRDefault="00B50533">
      <w:pPr>
        <w:spacing w:before="288" w:after="288" w:line="312" w:lineRule="auto"/>
        <w:rPr>
          <w:rFonts w:ascii="Gadugi" w:hAnsi="Gadugi" w:cs="Cambria"/>
          <w:color w:val="000000" w:themeColor="text1"/>
          <w:sz w:val="18"/>
          <w:szCs w:val="18"/>
        </w:rPr>
      </w:pPr>
    </w:p>
    <w:p w14:paraId="0DA942D6" w14:textId="77777777" w:rsidR="00B50533" w:rsidRPr="00C200A9" w:rsidRDefault="00B50533">
      <w:pPr>
        <w:spacing w:before="288" w:after="288" w:line="312" w:lineRule="auto"/>
        <w:rPr>
          <w:rFonts w:ascii="Gadugi" w:hAnsi="Gadugi" w:cs="Cambria"/>
          <w:color w:val="000000" w:themeColor="text1"/>
          <w:sz w:val="18"/>
          <w:szCs w:val="18"/>
        </w:rPr>
      </w:pPr>
    </w:p>
    <w:p w14:paraId="3175D027" w14:textId="77777777" w:rsidR="00B50533" w:rsidRPr="00C200A9" w:rsidRDefault="00B50533">
      <w:pPr>
        <w:spacing w:before="288" w:after="288" w:line="312" w:lineRule="auto"/>
        <w:rPr>
          <w:rFonts w:ascii="Gadugi" w:hAnsi="Gadugi" w:cs="Cambria"/>
          <w:color w:val="000000" w:themeColor="text1"/>
          <w:sz w:val="18"/>
          <w:szCs w:val="18"/>
        </w:rPr>
      </w:pPr>
    </w:p>
    <w:p w14:paraId="0FBF3BCB" w14:textId="77777777" w:rsidR="00B50533" w:rsidRPr="00C200A9" w:rsidRDefault="00B50533">
      <w:pPr>
        <w:spacing w:before="288" w:after="288" w:line="312" w:lineRule="auto"/>
        <w:rPr>
          <w:rFonts w:ascii="Gadugi" w:hAnsi="Gadugi" w:cs="Cambria"/>
          <w:color w:val="000000" w:themeColor="text1"/>
          <w:sz w:val="18"/>
          <w:szCs w:val="18"/>
        </w:rPr>
      </w:pPr>
    </w:p>
    <w:p w14:paraId="36658322" w14:textId="77777777" w:rsidR="00B50533" w:rsidRPr="00C200A9" w:rsidRDefault="00B50533">
      <w:pPr>
        <w:spacing w:before="288" w:after="288" w:line="312" w:lineRule="auto"/>
        <w:rPr>
          <w:rFonts w:ascii="Gadugi" w:hAnsi="Gadugi" w:cs="Cambria"/>
          <w:color w:val="000000" w:themeColor="text1"/>
          <w:sz w:val="18"/>
          <w:szCs w:val="18"/>
        </w:rPr>
      </w:pPr>
    </w:p>
    <w:p w14:paraId="09859E0A" w14:textId="77777777" w:rsidR="00B50533" w:rsidRPr="00C200A9" w:rsidRDefault="00B50533">
      <w:pPr>
        <w:spacing w:before="288" w:after="288" w:line="312" w:lineRule="auto"/>
        <w:rPr>
          <w:rFonts w:ascii="Gadugi" w:hAnsi="Gadugi" w:cs="Cambria"/>
          <w:color w:val="000000" w:themeColor="text1"/>
          <w:sz w:val="18"/>
          <w:szCs w:val="18"/>
        </w:rPr>
      </w:pPr>
    </w:p>
    <w:p w14:paraId="660C8E77" w14:textId="77777777" w:rsidR="00B50533" w:rsidRPr="00C200A9" w:rsidRDefault="00EC13CC">
      <w:pPr>
        <w:jc w:val="center"/>
        <w:rPr>
          <w:rFonts w:ascii="Gadugi" w:hAnsi="Gadugi" w:cs="Cambria"/>
          <w:sz w:val="18"/>
          <w:szCs w:val="18"/>
        </w:rPr>
      </w:pPr>
      <w:r w:rsidRPr="00C200A9">
        <w:rPr>
          <w:rFonts w:ascii="Gadugi" w:hAnsi="Gadugi" w:cs="Cambria"/>
          <w:b/>
          <w:sz w:val="18"/>
          <w:szCs w:val="18"/>
        </w:rPr>
        <w:t>ANEXO II</w:t>
      </w:r>
      <w:r w:rsidRPr="00C200A9">
        <w:rPr>
          <w:rFonts w:ascii="Gadugi" w:hAnsi="Gadugi" w:cs="Cambria"/>
          <w:b/>
          <w:bCs/>
          <w:color w:val="000000" w:themeColor="text1"/>
          <w:sz w:val="18"/>
          <w:szCs w:val="18"/>
        </w:rPr>
        <w:t xml:space="preserve"> </w:t>
      </w:r>
    </w:p>
    <w:p w14:paraId="0AC26B36" w14:textId="77777777" w:rsidR="00B50533" w:rsidRPr="00C200A9" w:rsidRDefault="00EC13CC">
      <w:pPr>
        <w:spacing w:before="120" w:after="288" w:line="276" w:lineRule="auto"/>
        <w:jc w:val="center"/>
        <w:rPr>
          <w:rFonts w:ascii="Gadugi" w:hAnsi="Gadugi" w:cs="Cambria"/>
          <w:b/>
          <w:bCs/>
          <w:color w:val="000000" w:themeColor="text1"/>
          <w:sz w:val="18"/>
          <w:szCs w:val="18"/>
        </w:rPr>
      </w:pPr>
      <w:r w:rsidRPr="00C200A9">
        <w:rPr>
          <w:rFonts w:ascii="Gadugi" w:hAnsi="Gadugi" w:cs="Cambria"/>
          <w:b/>
          <w:bCs/>
          <w:color w:val="000000" w:themeColor="text1"/>
          <w:sz w:val="18"/>
          <w:szCs w:val="18"/>
          <w:shd w:val="clear" w:color="auto" w:fill="FFFFFF"/>
        </w:rPr>
        <w:t>MINUTA DE CONTRATO</w:t>
      </w:r>
      <w:r w:rsidRPr="00C200A9">
        <w:rPr>
          <w:rFonts w:ascii="Gadugi" w:hAnsi="Gadugi" w:cs="Cambria"/>
          <w:b/>
          <w:bCs/>
          <w:color w:val="000000" w:themeColor="text1"/>
          <w:sz w:val="18"/>
          <w:szCs w:val="18"/>
        </w:rPr>
        <w:br/>
        <w:t>Lei nº 14.133, de 1º de abril de 2021</w:t>
      </w:r>
      <w:r w:rsidRPr="00C200A9">
        <w:rPr>
          <w:rFonts w:ascii="Gadugi" w:hAnsi="Gadugi" w:cs="Cambria"/>
          <w:b/>
          <w:bCs/>
          <w:color w:val="000000" w:themeColor="text1"/>
          <w:sz w:val="18"/>
          <w:szCs w:val="18"/>
        </w:rPr>
        <w:br/>
        <w:t>SERVIÇOS COMUNS DE ENGENHARIA – LICITAÇÃO</w:t>
      </w:r>
    </w:p>
    <w:p w14:paraId="5F97B362" w14:textId="77777777" w:rsidR="00B50533" w:rsidRPr="00C200A9" w:rsidRDefault="00EC13CC">
      <w:pPr>
        <w:spacing w:before="120" w:after="288" w:line="312" w:lineRule="auto"/>
        <w:jc w:val="center"/>
        <w:rPr>
          <w:rFonts w:ascii="Gadugi" w:hAnsi="Gadugi" w:cs="Cambria"/>
          <w:sz w:val="18"/>
          <w:szCs w:val="18"/>
        </w:rPr>
      </w:pPr>
      <w:r w:rsidRPr="00C200A9">
        <w:rPr>
          <w:rFonts w:ascii="Gadugi" w:eastAsia="Arial" w:hAnsi="Gadugi" w:cs="Cambria"/>
          <w:b/>
          <w:bCs/>
          <w:i/>
          <w:iCs/>
          <w:sz w:val="18"/>
          <w:szCs w:val="18"/>
        </w:rPr>
        <w:t>MUNICÍPIO DE SANTA BÁRBARA DO SUL</w:t>
      </w:r>
      <w:r w:rsidRPr="00C200A9">
        <w:rPr>
          <w:rFonts w:ascii="Gadugi" w:eastAsia="Arial" w:hAnsi="Gadugi" w:cs="Cambria"/>
          <w:i/>
          <w:iCs/>
          <w:sz w:val="18"/>
          <w:szCs w:val="18"/>
        </w:rPr>
        <w:t xml:space="preserve"> </w:t>
      </w:r>
      <w:r w:rsidRPr="00C200A9">
        <w:rPr>
          <w:rFonts w:ascii="Gadugi" w:eastAsia="Arial" w:hAnsi="Gadugi" w:cs="Cambria"/>
          <w:b/>
          <w:bCs/>
          <w:i/>
          <w:iCs/>
          <w:sz w:val="18"/>
          <w:szCs w:val="18"/>
        </w:rPr>
        <w:t>/ RS</w:t>
      </w:r>
    </w:p>
    <w:p w14:paraId="59C99C5A" w14:textId="61DFD7FA" w:rsidR="00B50533" w:rsidRPr="00C200A9" w:rsidRDefault="00EC13CC">
      <w:pPr>
        <w:spacing w:before="120" w:after="288" w:line="312" w:lineRule="auto"/>
        <w:jc w:val="center"/>
        <w:rPr>
          <w:rFonts w:ascii="Gadugi" w:hAnsi="Gadugi" w:cs="Cambria"/>
          <w:sz w:val="18"/>
          <w:szCs w:val="18"/>
        </w:rPr>
      </w:pPr>
      <w:r w:rsidRPr="00C200A9">
        <w:rPr>
          <w:rFonts w:ascii="Gadugi" w:eastAsia="Arial" w:hAnsi="Gadugi" w:cs="Cambria"/>
          <w:color w:val="000000" w:themeColor="text1"/>
          <w:sz w:val="18"/>
          <w:szCs w:val="18"/>
        </w:rPr>
        <w:t>(Processo Administrativo n°</w:t>
      </w:r>
      <w:r>
        <w:rPr>
          <w:rFonts w:ascii="Gadugi" w:eastAsia="Arial" w:hAnsi="Gadugi" w:cs="Cambria"/>
          <w:color w:val="000000" w:themeColor="text1"/>
          <w:sz w:val="18"/>
          <w:szCs w:val="18"/>
        </w:rPr>
        <w:t>103</w:t>
      </w:r>
      <w:r w:rsidRPr="00C200A9">
        <w:rPr>
          <w:rFonts w:ascii="Gadugi" w:eastAsia="Arial" w:hAnsi="Gadugi" w:cs="Cambria"/>
          <w:color w:val="000000" w:themeColor="text1"/>
          <w:sz w:val="18"/>
          <w:szCs w:val="18"/>
        </w:rPr>
        <w:t>/2024)</w:t>
      </w:r>
    </w:p>
    <w:p w14:paraId="26801C29" w14:textId="77777777" w:rsidR="00B50533" w:rsidRPr="00C200A9" w:rsidRDefault="00EC13CC">
      <w:pPr>
        <w:pStyle w:val="Prembulo"/>
        <w:spacing w:before="120" w:after="288" w:line="312" w:lineRule="auto"/>
        <w:ind w:left="0" w:right="0"/>
        <w:rPr>
          <w:rFonts w:ascii="Gadugi" w:hAnsi="Gadugi" w:cs="Cambria"/>
          <w:sz w:val="18"/>
          <w:szCs w:val="18"/>
        </w:rPr>
      </w:pPr>
      <w:r w:rsidRPr="00C200A9">
        <w:rPr>
          <w:rFonts w:ascii="Gadugi" w:hAnsi="Gadugi" w:cs="Cambria"/>
          <w:sz w:val="18"/>
          <w:szCs w:val="18"/>
        </w:rPr>
        <w:t xml:space="preserve">CONTRATO ADMINISTRATIVO Nº ......../...., QUE FAZEM ENTRE SI O MUNICÍPIO DE SANTA BÁRBARA DO SUL-RS, POR INTERMÉDIO DO (A) ......................................................... E .............................................................  </w:t>
      </w:r>
    </w:p>
    <w:p w14:paraId="1BC52737" w14:textId="77777777" w:rsidR="00B50533" w:rsidRPr="00C200A9" w:rsidRDefault="00EC13CC">
      <w:pPr>
        <w:spacing w:before="120" w:after="120" w:line="276" w:lineRule="auto"/>
        <w:jc w:val="both"/>
        <w:rPr>
          <w:rFonts w:ascii="Gadugi" w:hAnsi="Gadugi" w:cs="Cambria"/>
          <w:sz w:val="18"/>
          <w:szCs w:val="18"/>
        </w:rPr>
      </w:pPr>
      <w:r w:rsidRPr="00C200A9">
        <w:rPr>
          <w:rFonts w:ascii="Gadugi" w:eastAsia="Arial" w:hAnsi="Gadugi" w:cs="Cambria"/>
          <w:i/>
          <w:iCs/>
          <w:color w:val="000000" w:themeColor="text1"/>
          <w:sz w:val="18"/>
          <w:szCs w:val="18"/>
        </w:rPr>
        <w:t xml:space="preserve">O Município de Santa Bárbara do Sul/RS, </w:t>
      </w:r>
      <w:r w:rsidRPr="00C200A9">
        <w:rPr>
          <w:rFonts w:ascii="Gadugi" w:eastAsia="Arial" w:hAnsi="Gadugi" w:cs="Cambria"/>
          <w:color w:val="000000" w:themeColor="text1"/>
          <w:sz w:val="18"/>
          <w:szCs w:val="18"/>
        </w:rPr>
        <w:t>por intermédio do(a) .................................... (</w:t>
      </w:r>
      <w:r w:rsidRPr="00C200A9">
        <w:rPr>
          <w:rFonts w:ascii="Gadugi" w:eastAsia="Arial" w:hAnsi="Gadugi" w:cs="Cambria"/>
          <w:i/>
          <w:iCs/>
          <w:color w:val="000000" w:themeColor="text1"/>
          <w:sz w:val="18"/>
          <w:szCs w:val="18"/>
        </w:rPr>
        <w:t>órgão contratante</w:t>
      </w:r>
      <w:r w:rsidRPr="00C200A9">
        <w:rPr>
          <w:rFonts w:ascii="Gadugi" w:eastAsia="Arial" w:hAnsi="Gadugi" w:cs="Cambria"/>
          <w:color w:val="000000" w:themeColor="text1"/>
          <w:sz w:val="18"/>
          <w:szCs w:val="18"/>
        </w:rPr>
        <w:t>), com sede no(a) ....................................................., na cidade de ...................................... /Estado ..., inscrito(a) no CNPJ sob o nº ................................, neste ato representado(a) pelo(a) ......................... (</w:t>
      </w:r>
      <w:r w:rsidRPr="00C200A9">
        <w:rPr>
          <w:rFonts w:ascii="Gadugi" w:eastAsia="Arial" w:hAnsi="Gadugi" w:cs="Cambria"/>
          <w:i/>
          <w:iCs/>
          <w:color w:val="000000" w:themeColor="text1"/>
          <w:sz w:val="18"/>
          <w:szCs w:val="18"/>
        </w:rPr>
        <w:t>cargo e nome</w:t>
      </w:r>
      <w:r w:rsidRPr="00C200A9">
        <w:rPr>
          <w:rFonts w:ascii="Gadugi" w:eastAsia="Arial" w:hAnsi="Gadugi" w:cs="Cambria"/>
          <w:color w:val="000000" w:themeColor="text1"/>
          <w:sz w:val="18"/>
          <w:szCs w:val="18"/>
        </w:rPr>
        <w:t xml:space="preserve">), nomeado(a) pela Portaria nº ......, de </w:t>
      </w:r>
      <w:proofErr w:type="gramStart"/>
      <w:r w:rsidRPr="00C200A9">
        <w:rPr>
          <w:rFonts w:ascii="Gadugi" w:eastAsia="Arial" w:hAnsi="Gadugi" w:cs="Cambria"/>
          <w:color w:val="000000" w:themeColor="text1"/>
          <w:sz w:val="18"/>
          <w:szCs w:val="18"/>
        </w:rPr>
        <w:t>.....</w:t>
      </w:r>
      <w:proofErr w:type="gramEnd"/>
      <w:r w:rsidRPr="00C200A9">
        <w:rPr>
          <w:rFonts w:ascii="Gadugi" w:eastAsia="Arial" w:hAnsi="Gadugi" w:cs="Cambria"/>
          <w:color w:val="000000" w:themeColor="text1"/>
          <w:sz w:val="18"/>
          <w:szCs w:val="18"/>
        </w:rPr>
        <w:t xml:space="preserve"> de ..................... de 20..., publicada no</w:t>
      </w:r>
      <w:r w:rsidRPr="00C200A9">
        <w:rPr>
          <w:rFonts w:ascii="Gadugi" w:eastAsia="Arial" w:hAnsi="Gadugi" w:cs="Cambria"/>
          <w:i/>
          <w:iCs/>
          <w:color w:val="000000" w:themeColor="text1"/>
          <w:sz w:val="18"/>
          <w:szCs w:val="18"/>
        </w:rPr>
        <w:t xml:space="preserve"> ......... </w:t>
      </w:r>
      <w:r w:rsidRPr="00C200A9">
        <w:rPr>
          <w:rFonts w:ascii="Gadugi" w:eastAsia="Arial" w:hAnsi="Gadugi" w:cs="Cambria"/>
          <w:color w:val="000000" w:themeColor="text1"/>
          <w:sz w:val="18"/>
          <w:szCs w:val="18"/>
        </w:rPr>
        <w:t xml:space="preserve">de </w:t>
      </w:r>
      <w:proofErr w:type="gramStart"/>
      <w:r w:rsidRPr="00C200A9">
        <w:rPr>
          <w:rFonts w:ascii="Gadugi" w:eastAsia="Arial" w:hAnsi="Gadugi" w:cs="Cambria"/>
          <w:color w:val="000000" w:themeColor="text1"/>
          <w:sz w:val="18"/>
          <w:szCs w:val="18"/>
        </w:rPr>
        <w:t>.....</w:t>
      </w:r>
      <w:proofErr w:type="gramEnd"/>
      <w:r w:rsidRPr="00C200A9">
        <w:rPr>
          <w:rFonts w:ascii="Gadugi" w:eastAsia="Arial" w:hAnsi="Gadugi" w:cs="Cambria"/>
          <w:color w:val="000000" w:themeColor="text1"/>
          <w:sz w:val="18"/>
          <w:szCs w:val="18"/>
        </w:rPr>
        <w:t xml:space="preserve"> de ............... de ..........., portador da </w:t>
      </w:r>
      <w:r w:rsidRPr="00C200A9">
        <w:rPr>
          <w:rFonts w:ascii="Gadugi" w:eastAsia="Arial" w:hAnsi="Gadugi" w:cs="Cambria"/>
          <w:color w:val="000000" w:themeColor="text1"/>
          <w:sz w:val="18"/>
          <w:szCs w:val="18"/>
        </w:rPr>
        <w:t xml:space="preserve">Matrícula Funcional nº .........., doravante denominado CONTRATANTE, e o(a) .............................., </w:t>
      </w:r>
      <w:r w:rsidRPr="00C200A9">
        <w:rPr>
          <w:rFonts w:ascii="Gadugi" w:eastAsia="Arial" w:hAnsi="Gadugi" w:cs="Cambria"/>
          <w:i/>
          <w:iCs/>
          <w:color w:val="000000" w:themeColor="text1"/>
          <w:sz w:val="18"/>
          <w:szCs w:val="18"/>
        </w:rPr>
        <w:t>inscrito(a) no CNPJ/MF sob o nº ............................, sediado(a) na</w:t>
      </w:r>
      <w:r w:rsidRPr="00C200A9">
        <w:rPr>
          <w:rFonts w:ascii="Gadugi" w:eastAsia="Arial" w:hAnsi="Gadugi" w:cs="Cambria"/>
          <w:color w:val="000000" w:themeColor="text1"/>
          <w:sz w:val="18"/>
          <w:szCs w:val="18"/>
        </w:rPr>
        <w:t xml:space="preserve"> ..................................., doravante designado CONTRATADO, </w:t>
      </w:r>
      <w:r w:rsidRPr="00C200A9">
        <w:rPr>
          <w:rFonts w:ascii="Gadugi" w:eastAsia="Arial" w:hAnsi="Gadugi" w:cs="Cambria"/>
          <w:i/>
          <w:iCs/>
          <w:color w:val="000000" w:themeColor="text1"/>
          <w:sz w:val="18"/>
          <w:szCs w:val="18"/>
        </w:rPr>
        <w:t>neste ato representado(a) por</w:t>
      </w:r>
      <w:r w:rsidRPr="00C200A9">
        <w:rPr>
          <w:rFonts w:ascii="Gadugi" w:eastAsia="Arial" w:hAnsi="Gadugi" w:cs="Cambria"/>
          <w:color w:val="000000" w:themeColor="text1"/>
          <w:sz w:val="18"/>
          <w:szCs w:val="18"/>
        </w:rPr>
        <w:t xml:space="preserve"> .................................. (nome e função no contratado), </w:t>
      </w:r>
      <w:r w:rsidRPr="00C200A9">
        <w:rPr>
          <w:rFonts w:ascii="Gadugi" w:eastAsia="Arial" w:hAnsi="Gadugi" w:cs="Cambria"/>
          <w:i/>
          <w:iCs/>
          <w:color w:val="000000" w:themeColor="text1"/>
          <w:sz w:val="18"/>
          <w:szCs w:val="18"/>
        </w:rPr>
        <w:t xml:space="preserve">conforme atos constitutivos da empresa </w:t>
      </w:r>
      <w:r w:rsidRPr="00C200A9">
        <w:rPr>
          <w:rFonts w:ascii="Gadugi" w:eastAsia="Arial" w:hAnsi="Gadugi" w:cs="Cambria"/>
          <w:b/>
          <w:bCs/>
          <w:i/>
          <w:iCs/>
          <w:color w:val="000000" w:themeColor="text1"/>
          <w:sz w:val="18"/>
          <w:szCs w:val="18"/>
        </w:rPr>
        <w:t>OU</w:t>
      </w:r>
      <w:r w:rsidRPr="00C200A9">
        <w:rPr>
          <w:rFonts w:ascii="Gadugi" w:eastAsia="Arial" w:hAnsi="Gadugi" w:cs="Cambria"/>
          <w:i/>
          <w:iCs/>
          <w:color w:val="000000" w:themeColor="text1"/>
          <w:sz w:val="18"/>
          <w:szCs w:val="18"/>
        </w:rPr>
        <w:t xml:space="preserve"> procuração apresentada nos autos, </w:t>
      </w:r>
      <w:r w:rsidRPr="00C200A9">
        <w:rPr>
          <w:rFonts w:ascii="Gadugi" w:eastAsia="Arial" w:hAnsi="Gadugi" w:cs="Cambria"/>
          <w:color w:val="000000" w:themeColor="text1"/>
          <w:sz w:val="18"/>
          <w:szCs w:val="18"/>
        </w:rPr>
        <w:t>tendo em vista o que consta no Processo nº .............................. e em observân</w:t>
      </w:r>
      <w:r w:rsidRPr="00C200A9">
        <w:rPr>
          <w:rFonts w:ascii="Gadugi" w:eastAsia="Arial" w:hAnsi="Gadugi" w:cs="Cambria"/>
          <w:color w:val="000000" w:themeColor="text1"/>
          <w:sz w:val="18"/>
          <w:szCs w:val="18"/>
        </w:rPr>
        <w:t xml:space="preserve">cia às disposições da </w:t>
      </w:r>
      <w:hyperlink r:id="rId45" w:tooltip="http://www.planalto.gov.br/ccivil_03/_ato2019-2022/2021/lei/L14133.htm" w:history="1">
        <w:r w:rsidRPr="00C200A9">
          <w:rPr>
            <w:rStyle w:val="LinkdaInternet"/>
            <w:rFonts w:ascii="Gadugi" w:eastAsia="Segoe UI" w:hAnsi="Gadugi" w:cs="Cambria"/>
            <w:color w:val="000000" w:themeColor="text1"/>
            <w:sz w:val="18"/>
            <w:szCs w:val="18"/>
          </w:rPr>
          <w:t>Lei nº 14.133, de 1º de abril de 2021</w:t>
        </w:r>
      </w:hyperlink>
      <w:r w:rsidRPr="00C200A9">
        <w:rPr>
          <w:rFonts w:ascii="Gadugi" w:eastAsia="Arial" w:hAnsi="Gadugi" w:cs="Cambria"/>
          <w:color w:val="000000" w:themeColor="text1"/>
          <w:sz w:val="18"/>
          <w:szCs w:val="18"/>
        </w:rPr>
        <w:t xml:space="preserve">, e demais legislação aplicável, resolvem celebrar o presente Termo de Contrato, decorrente </w:t>
      </w:r>
      <w:r w:rsidRPr="00C200A9">
        <w:rPr>
          <w:rFonts w:ascii="Gadugi" w:eastAsia="Arial" w:hAnsi="Gadugi" w:cs="Cambria"/>
          <w:i/>
          <w:iCs/>
          <w:color w:val="000000" w:themeColor="text1"/>
          <w:sz w:val="18"/>
          <w:szCs w:val="18"/>
        </w:rPr>
        <w:t>do Pregão Eletrônico n. .../...</w:t>
      </w:r>
      <w:r w:rsidRPr="00C200A9">
        <w:rPr>
          <w:rFonts w:ascii="Gadugi" w:eastAsia="Arial" w:hAnsi="Gadugi" w:cs="Cambria"/>
          <w:color w:val="000000" w:themeColor="text1"/>
          <w:sz w:val="18"/>
          <w:szCs w:val="18"/>
        </w:rPr>
        <w:t>, mediante as cláusulas e condições a seguir enunciadas.</w:t>
      </w:r>
    </w:p>
    <w:p w14:paraId="757E260B" w14:textId="77777777" w:rsidR="00B50533" w:rsidRPr="00C200A9" w:rsidRDefault="00EC13CC">
      <w:pPr>
        <w:pStyle w:val="Nivel01"/>
        <w:numPr>
          <w:ilvl w:val="0"/>
          <w:numId w:val="18"/>
        </w:numPr>
        <w:spacing w:before="120" w:after="288" w:line="312" w:lineRule="auto"/>
        <w:ind w:left="0" w:firstLine="0"/>
        <w:rPr>
          <w:rFonts w:ascii="Gadugi" w:hAnsi="Gadugi" w:cs="Cambria"/>
          <w:sz w:val="18"/>
          <w:szCs w:val="18"/>
        </w:rPr>
      </w:pPr>
      <w:r w:rsidRPr="00C200A9">
        <w:rPr>
          <w:rFonts w:ascii="Gadugi" w:hAnsi="Gadugi" w:cs="Cambria"/>
          <w:sz w:val="18"/>
          <w:szCs w:val="18"/>
        </w:rPr>
        <w:t>CLÁUSULA PRIMEIRA – OBJETO (</w:t>
      </w:r>
      <w:hyperlink r:id="rId46" w:anchor="_blank" w:history="1">
        <w:r w:rsidRPr="00C200A9">
          <w:rPr>
            <w:rStyle w:val="LinkdaInternet"/>
            <w:rFonts w:ascii="Gadugi" w:hAnsi="Gadugi" w:cs="Cambria"/>
            <w:sz w:val="18"/>
            <w:szCs w:val="18"/>
          </w:rPr>
          <w:t>art. 92, I e II</w:t>
        </w:r>
      </w:hyperlink>
      <w:r w:rsidRPr="00C200A9">
        <w:rPr>
          <w:rFonts w:ascii="Gadugi" w:hAnsi="Gadugi" w:cs="Cambria"/>
          <w:sz w:val="18"/>
          <w:szCs w:val="18"/>
        </w:rPr>
        <w:t>)</w:t>
      </w:r>
    </w:p>
    <w:p w14:paraId="038675A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objeto do presente instrumento é a contratação de serviços comuns de engenharia de</w:t>
      </w:r>
      <w:r w:rsidRPr="00C200A9">
        <w:rPr>
          <w:rFonts w:ascii="Gadugi" w:hAnsi="Gadugi" w:cs="Cambria"/>
          <w:color w:val="000000" w:themeColor="text1"/>
          <w:sz w:val="18"/>
          <w:szCs w:val="18"/>
        </w:rPr>
        <w:t xml:space="preserve"> .........................., n</w:t>
      </w:r>
      <w:r w:rsidRPr="00C200A9">
        <w:rPr>
          <w:rFonts w:ascii="Gadugi" w:hAnsi="Gadugi" w:cs="Cambria"/>
          <w:sz w:val="18"/>
          <w:szCs w:val="18"/>
        </w:rPr>
        <w:t>as condições estabelecidas no Termo de Referência.</w:t>
      </w:r>
    </w:p>
    <w:p w14:paraId="585B37E4"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Objeto da contratação:</w:t>
      </w:r>
    </w:p>
    <w:tbl>
      <w:tblPr>
        <w:tblW w:w="9784" w:type="dxa"/>
        <w:tblInd w:w="-147" w:type="dxa"/>
        <w:tblLayout w:type="fixed"/>
        <w:tblLook w:val="04A0" w:firstRow="1" w:lastRow="0" w:firstColumn="1" w:lastColumn="0" w:noHBand="0" w:noVBand="1"/>
      </w:tblPr>
      <w:tblGrid>
        <w:gridCol w:w="994"/>
        <w:gridCol w:w="2553"/>
        <w:gridCol w:w="1277"/>
        <w:gridCol w:w="1135"/>
        <w:gridCol w:w="1558"/>
        <w:gridCol w:w="1278"/>
        <w:gridCol w:w="989"/>
      </w:tblGrid>
      <w:tr w:rsidR="00B50533" w:rsidRPr="00C200A9" w14:paraId="012DDA96" w14:textId="77777777">
        <w:tc>
          <w:tcPr>
            <w:tcW w:w="993" w:type="dxa"/>
            <w:tcBorders>
              <w:top w:val="single" w:sz="4" w:space="0" w:color="000000"/>
              <w:left w:val="single" w:sz="4" w:space="0" w:color="000000"/>
              <w:bottom w:val="single" w:sz="4" w:space="0" w:color="000000"/>
              <w:right w:val="single" w:sz="4" w:space="0" w:color="000000"/>
            </w:tcBorders>
          </w:tcPr>
          <w:p w14:paraId="3E7C0B95" w14:textId="77777777" w:rsidR="00B50533" w:rsidRPr="00C200A9" w:rsidRDefault="00EC13CC">
            <w:pPr>
              <w:widowControl w:val="0"/>
              <w:spacing w:before="120" w:after="288" w:line="276" w:lineRule="auto"/>
              <w:jc w:val="center"/>
              <w:rPr>
                <w:rFonts w:ascii="Gadugi" w:hAnsi="Gadugi" w:cs="Cambria"/>
                <w:sz w:val="16"/>
                <w:szCs w:val="16"/>
              </w:rPr>
            </w:pPr>
            <w:r w:rsidRPr="00C200A9">
              <w:rPr>
                <w:rFonts w:ascii="Gadugi" w:eastAsia="Arial" w:hAnsi="Gadugi" w:cs="Cambria"/>
                <w:b/>
                <w:bCs/>
                <w:color w:val="000000" w:themeColor="text1"/>
                <w:sz w:val="16"/>
                <w:szCs w:val="16"/>
              </w:rPr>
              <w:t>ITEM</w:t>
            </w:r>
          </w:p>
          <w:p w14:paraId="37D5203B" w14:textId="77777777" w:rsidR="00B50533" w:rsidRPr="00C200A9" w:rsidRDefault="00B50533">
            <w:pPr>
              <w:widowControl w:val="0"/>
              <w:spacing w:before="120" w:after="288" w:line="276" w:lineRule="auto"/>
              <w:jc w:val="center"/>
              <w:rPr>
                <w:rFonts w:ascii="Gadugi" w:hAnsi="Gadugi" w:cs="Cambria"/>
                <w:color w:val="000000"/>
                <w:sz w:val="16"/>
                <w:szCs w:val="16"/>
              </w:rPr>
            </w:pPr>
          </w:p>
        </w:tc>
        <w:tc>
          <w:tcPr>
            <w:tcW w:w="2553" w:type="dxa"/>
            <w:tcBorders>
              <w:top w:val="single" w:sz="4" w:space="0" w:color="000000"/>
              <w:left w:val="single" w:sz="4" w:space="0" w:color="000000"/>
              <w:bottom w:val="single" w:sz="4" w:space="0" w:color="000000"/>
              <w:right w:val="single" w:sz="4" w:space="0" w:color="000000"/>
            </w:tcBorders>
          </w:tcPr>
          <w:p w14:paraId="06424DC1" w14:textId="77777777" w:rsidR="00B50533" w:rsidRPr="00C200A9" w:rsidRDefault="00EC13CC">
            <w:pPr>
              <w:widowControl w:val="0"/>
              <w:spacing w:before="120" w:after="288" w:line="276" w:lineRule="auto"/>
              <w:jc w:val="center"/>
              <w:rPr>
                <w:rFonts w:ascii="Gadugi" w:hAnsi="Gadugi" w:cs="Cambria"/>
                <w:color w:val="000000"/>
                <w:sz w:val="16"/>
                <w:szCs w:val="16"/>
              </w:rPr>
            </w:pPr>
            <w:r w:rsidRPr="00C200A9">
              <w:rPr>
                <w:rFonts w:ascii="Gadugi" w:eastAsia="Arial" w:hAnsi="Gadugi" w:cs="Cambria"/>
                <w:b/>
                <w:bCs/>
                <w:color w:val="000000" w:themeColor="text1"/>
                <w:sz w:val="16"/>
                <w:szCs w:val="16"/>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8ADA22E" w14:textId="77777777" w:rsidR="00B50533" w:rsidRPr="00C200A9" w:rsidRDefault="00EC13CC">
            <w:pPr>
              <w:widowControl w:val="0"/>
              <w:spacing w:before="120" w:after="288" w:line="276" w:lineRule="auto"/>
              <w:jc w:val="center"/>
              <w:rPr>
                <w:rFonts w:ascii="Gadugi" w:hAnsi="Gadugi" w:cs="Cambria"/>
                <w:color w:val="000000"/>
                <w:sz w:val="16"/>
                <w:szCs w:val="16"/>
              </w:rPr>
            </w:pPr>
            <w:r w:rsidRPr="00C200A9">
              <w:rPr>
                <w:rFonts w:ascii="Gadugi" w:eastAsia="Arial" w:hAnsi="Gadugi" w:cs="Cambria"/>
                <w:b/>
                <w:bCs/>
                <w:color w:val="000000" w:themeColor="text1"/>
                <w:sz w:val="16"/>
                <w:szCs w:val="16"/>
              </w:rPr>
              <w:t>CATSER</w:t>
            </w:r>
          </w:p>
        </w:tc>
        <w:tc>
          <w:tcPr>
            <w:tcW w:w="1135" w:type="dxa"/>
            <w:tcBorders>
              <w:top w:val="single" w:sz="4" w:space="0" w:color="000000"/>
              <w:left w:val="single" w:sz="4" w:space="0" w:color="000000"/>
              <w:bottom w:val="single" w:sz="4" w:space="0" w:color="000000"/>
              <w:right w:val="single" w:sz="4" w:space="0" w:color="000000"/>
            </w:tcBorders>
          </w:tcPr>
          <w:p w14:paraId="783399F8" w14:textId="77777777" w:rsidR="00B50533" w:rsidRPr="00C200A9" w:rsidRDefault="00EC13CC">
            <w:pPr>
              <w:widowControl w:val="0"/>
              <w:spacing w:before="120" w:after="288" w:line="276" w:lineRule="auto"/>
              <w:jc w:val="center"/>
              <w:rPr>
                <w:rFonts w:ascii="Gadugi" w:hAnsi="Gadugi" w:cs="Cambria"/>
                <w:color w:val="000000"/>
                <w:sz w:val="16"/>
                <w:szCs w:val="16"/>
              </w:rPr>
            </w:pPr>
            <w:r w:rsidRPr="00C200A9">
              <w:rPr>
                <w:rFonts w:ascii="Gadugi" w:eastAsia="Arial" w:hAnsi="Gadugi" w:cs="Cambria"/>
                <w:b/>
                <w:bCs/>
                <w:color w:val="000000" w:themeColor="text1"/>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6EA6C86F" w14:textId="77777777" w:rsidR="00B50533" w:rsidRPr="00C200A9" w:rsidRDefault="00EC13CC">
            <w:pPr>
              <w:widowControl w:val="0"/>
              <w:spacing w:before="120" w:after="288" w:line="276" w:lineRule="auto"/>
              <w:jc w:val="center"/>
              <w:rPr>
                <w:rFonts w:ascii="Gadugi" w:hAnsi="Gadugi" w:cs="Cambria"/>
                <w:sz w:val="16"/>
                <w:szCs w:val="16"/>
              </w:rPr>
            </w:pPr>
            <w:r w:rsidRPr="00C200A9">
              <w:rPr>
                <w:rFonts w:ascii="Gadugi" w:eastAsia="Arial" w:hAnsi="Gadugi" w:cs="Cambria"/>
                <w:b/>
                <w:bCs/>
                <w:sz w:val="16"/>
                <w:szCs w:val="16"/>
              </w:rPr>
              <w:t>QUANTIDADE</w:t>
            </w:r>
          </w:p>
        </w:tc>
        <w:tc>
          <w:tcPr>
            <w:tcW w:w="1278" w:type="dxa"/>
            <w:tcBorders>
              <w:top w:val="single" w:sz="4" w:space="0" w:color="000000"/>
              <w:left w:val="single" w:sz="4" w:space="0" w:color="000000"/>
              <w:bottom w:val="single" w:sz="4" w:space="0" w:color="000000"/>
              <w:right w:val="single" w:sz="4" w:space="0" w:color="000000"/>
            </w:tcBorders>
          </w:tcPr>
          <w:p w14:paraId="0F644895" w14:textId="77777777" w:rsidR="00B50533" w:rsidRPr="00C200A9" w:rsidRDefault="00EC13CC">
            <w:pPr>
              <w:widowControl w:val="0"/>
              <w:spacing w:before="120" w:after="288" w:line="276" w:lineRule="auto"/>
              <w:jc w:val="center"/>
              <w:rPr>
                <w:rFonts w:ascii="Gadugi" w:hAnsi="Gadugi" w:cs="Cambria"/>
                <w:sz w:val="16"/>
                <w:szCs w:val="16"/>
              </w:rPr>
            </w:pPr>
            <w:r w:rsidRPr="00C200A9">
              <w:rPr>
                <w:rFonts w:ascii="Gadugi" w:eastAsia="Arial" w:hAnsi="Gadugi" w:cs="Cambria"/>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5413228" w14:textId="77777777" w:rsidR="00B50533" w:rsidRPr="00C200A9" w:rsidRDefault="00EC13CC">
            <w:pPr>
              <w:widowControl w:val="0"/>
              <w:spacing w:before="120" w:after="288" w:line="276" w:lineRule="auto"/>
              <w:jc w:val="center"/>
              <w:rPr>
                <w:rFonts w:ascii="Gadugi" w:hAnsi="Gadugi" w:cs="Cambria"/>
                <w:sz w:val="16"/>
                <w:szCs w:val="16"/>
              </w:rPr>
            </w:pPr>
            <w:r w:rsidRPr="00C200A9">
              <w:rPr>
                <w:rFonts w:ascii="Gadugi" w:eastAsia="Arial" w:hAnsi="Gadugi" w:cs="Cambria"/>
                <w:b/>
                <w:bCs/>
                <w:sz w:val="16"/>
                <w:szCs w:val="16"/>
              </w:rPr>
              <w:t>VALOR TOTAL</w:t>
            </w:r>
          </w:p>
        </w:tc>
      </w:tr>
      <w:tr w:rsidR="00B50533" w:rsidRPr="00C200A9" w14:paraId="0E6EC036" w14:textId="77777777">
        <w:tc>
          <w:tcPr>
            <w:tcW w:w="993" w:type="dxa"/>
            <w:tcBorders>
              <w:top w:val="single" w:sz="4" w:space="0" w:color="000000"/>
              <w:left w:val="single" w:sz="4" w:space="0" w:color="000000"/>
              <w:bottom w:val="single" w:sz="4" w:space="0" w:color="000000"/>
              <w:right w:val="single" w:sz="4" w:space="0" w:color="000000"/>
            </w:tcBorders>
          </w:tcPr>
          <w:p w14:paraId="57276CDB" w14:textId="77777777" w:rsidR="00B50533" w:rsidRPr="00C200A9" w:rsidRDefault="00EC13CC">
            <w:pPr>
              <w:widowControl w:val="0"/>
              <w:spacing w:before="120" w:after="288" w:line="276" w:lineRule="auto"/>
              <w:jc w:val="center"/>
              <w:rPr>
                <w:rFonts w:ascii="Gadugi" w:hAnsi="Gadugi" w:cs="Cambria"/>
                <w:color w:val="000000"/>
                <w:sz w:val="16"/>
                <w:szCs w:val="16"/>
              </w:rPr>
            </w:pPr>
            <w:r w:rsidRPr="00C200A9">
              <w:rPr>
                <w:rFonts w:ascii="Gadugi" w:eastAsia="Arial" w:hAnsi="Gadugi" w:cs="Cambria"/>
                <w:b/>
                <w:bCs/>
                <w:color w:val="000000" w:themeColor="text1"/>
                <w:sz w:val="16"/>
                <w:szCs w:val="16"/>
              </w:rPr>
              <w:t>1</w:t>
            </w:r>
          </w:p>
        </w:tc>
        <w:tc>
          <w:tcPr>
            <w:tcW w:w="2553" w:type="dxa"/>
            <w:tcBorders>
              <w:top w:val="single" w:sz="4" w:space="0" w:color="000000"/>
              <w:left w:val="single" w:sz="4" w:space="0" w:color="000000"/>
              <w:bottom w:val="single" w:sz="4" w:space="0" w:color="000000"/>
              <w:right w:val="single" w:sz="4" w:space="0" w:color="000000"/>
            </w:tcBorders>
          </w:tcPr>
          <w:p w14:paraId="1E87E886" w14:textId="77777777" w:rsidR="00B50533" w:rsidRPr="00C200A9" w:rsidRDefault="00B50533">
            <w:pPr>
              <w:widowControl w:val="0"/>
              <w:spacing w:before="120" w:after="288" w:line="276" w:lineRule="auto"/>
              <w:rPr>
                <w:rFonts w:ascii="Gadugi" w:hAnsi="Gadugi" w:cs="Cambria"/>
                <w:color w:val="000000"/>
                <w:sz w:val="16"/>
                <w:szCs w:val="16"/>
              </w:rPr>
            </w:pPr>
          </w:p>
        </w:tc>
        <w:tc>
          <w:tcPr>
            <w:tcW w:w="1277" w:type="dxa"/>
            <w:tcBorders>
              <w:top w:val="single" w:sz="4" w:space="0" w:color="000000"/>
              <w:left w:val="single" w:sz="4" w:space="0" w:color="000000"/>
              <w:bottom w:val="single" w:sz="4" w:space="0" w:color="000000"/>
              <w:right w:val="single" w:sz="4" w:space="0" w:color="000000"/>
            </w:tcBorders>
          </w:tcPr>
          <w:p w14:paraId="5EF02F40" w14:textId="77777777" w:rsidR="00B50533" w:rsidRPr="00C200A9" w:rsidRDefault="00B50533">
            <w:pPr>
              <w:widowControl w:val="0"/>
              <w:spacing w:before="120" w:after="288" w:line="276" w:lineRule="auto"/>
              <w:jc w:val="center"/>
              <w:rPr>
                <w:rFonts w:ascii="Gadugi" w:hAnsi="Gadugi" w:cs="Cambria"/>
                <w:color w:val="000000"/>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3F518A89" w14:textId="77777777" w:rsidR="00B50533" w:rsidRPr="00C200A9" w:rsidRDefault="00B50533">
            <w:pPr>
              <w:widowControl w:val="0"/>
              <w:spacing w:before="120" w:after="288" w:line="276" w:lineRule="auto"/>
              <w:jc w:val="center"/>
              <w:rPr>
                <w:rFonts w:ascii="Gadugi" w:hAnsi="Gadugi" w:cs="Cambria"/>
                <w:color w:val="000000"/>
                <w:sz w:val="16"/>
                <w:szCs w:val="16"/>
              </w:rPr>
            </w:pPr>
          </w:p>
        </w:tc>
        <w:tc>
          <w:tcPr>
            <w:tcW w:w="1558" w:type="dxa"/>
            <w:tcBorders>
              <w:top w:val="single" w:sz="4" w:space="0" w:color="000000"/>
              <w:left w:val="single" w:sz="4" w:space="0" w:color="000000"/>
              <w:bottom w:val="single" w:sz="4" w:space="0" w:color="000000"/>
              <w:right w:val="single" w:sz="4" w:space="0" w:color="000000"/>
            </w:tcBorders>
          </w:tcPr>
          <w:p w14:paraId="363C6CE8" w14:textId="77777777" w:rsidR="00B50533" w:rsidRPr="00C200A9" w:rsidRDefault="00B50533">
            <w:pPr>
              <w:widowControl w:val="0"/>
              <w:spacing w:before="120" w:after="288" w:line="276" w:lineRule="auto"/>
              <w:jc w:val="center"/>
              <w:rPr>
                <w:rFonts w:ascii="Gadugi" w:hAnsi="Gadugi" w:cs="Cambria"/>
                <w:color w:val="000000"/>
                <w:sz w:val="16"/>
                <w:szCs w:val="16"/>
              </w:rPr>
            </w:pPr>
          </w:p>
        </w:tc>
        <w:tc>
          <w:tcPr>
            <w:tcW w:w="1278" w:type="dxa"/>
            <w:tcBorders>
              <w:top w:val="single" w:sz="4" w:space="0" w:color="000000"/>
              <w:left w:val="single" w:sz="4" w:space="0" w:color="000000"/>
              <w:bottom w:val="single" w:sz="4" w:space="0" w:color="000000"/>
              <w:right w:val="single" w:sz="4" w:space="0" w:color="000000"/>
            </w:tcBorders>
          </w:tcPr>
          <w:p w14:paraId="472AD088" w14:textId="77777777" w:rsidR="00B50533" w:rsidRPr="00C200A9" w:rsidRDefault="00B50533">
            <w:pPr>
              <w:widowControl w:val="0"/>
              <w:spacing w:before="120" w:after="288" w:line="276" w:lineRule="auto"/>
              <w:jc w:val="center"/>
              <w:rPr>
                <w:rFonts w:ascii="Gadugi" w:hAnsi="Gadugi" w:cs="Cambria"/>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508EB97D" w14:textId="77777777" w:rsidR="00B50533" w:rsidRPr="00C200A9" w:rsidRDefault="00B50533">
            <w:pPr>
              <w:widowControl w:val="0"/>
              <w:spacing w:before="120" w:after="288" w:line="276" w:lineRule="auto"/>
              <w:jc w:val="center"/>
              <w:rPr>
                <w:rFonts w:ascii="Gadugi" w:hAnsi="Gadugi" w:cs="Cambria"/>
                <w:color w:val="000000"/>
                <w:sz w:val="16"/>
                <w:szCs w:val="16"/>
              </w:rPr>
            </w:pPr>
          </w:p>
        </w:tc>
      </w:tr>
    </w:tbl>
    <w:p w14:paraId="49D09C4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Vinculam esta contratação, independentemente de transcrição:</w:t>
      </w:r>
    </w:p>
    <w:p w14:paraId="63072BC6"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O Termo de Referência;</w:t>
      </w:r>
    </w:p>
    <w:p w14:paraId="252733AE"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O Edital da Licitação;</w:t>
      </w:r>
    </w:p>
    <w:p w14:paraId="6BF67180"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A Proposta do contratado;</w:t>
      </w:r>
    </w:p>
    <w:p w14:paraId="686D2CCA"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Eventuais anexos dos documentos supracitados.</w:t>
      </w:r>
    </w:p>
    <w:p w14:paraId="3F5C33CC" w14:textId="77777777" w:rsidR="00B50533" w:rsidRPr="00C200A9" w:rsidRDefault="00EC13CC">
      <w:pPr>
        <w:pStyle w:val="Nivel2"/>
        <w:rPr>
          <w:rFonts w:ascii="Gadugi" w:hAnsi="Gadugi" w:cs="Cambria"/>
          <w:color w:val="000000" w:themeColor="text1"/>
          <w:sz w:val="18"/>
          <w:szCs w:val="18"/>
        </w:rPr>
      </w:pPr>
      <w:r w:rsidRPr="00C200A9">
        <w:rPr>
          <w:rFonts w:ascii="Gadugi" w:hAnsi="Gadugi" w:cs="Cambria"/>
          <w:sz w:val="18"/>
          <w:szCs w:val="18"/>
        </w:rPr>
        <w:t xml:space="preserve">O regime de execução é o </w:t>
      </w:r>
      <w:r w:rsidRPr="00C200A9">
        <w:rPr>
          <w:rFonts w:ascii="Gadugi" w:hAnsi="Gadugi" w:cs="Cambria"/>
          <w:color w:val="000000" w:themeColor="text1"/>
          <w:sz w:val="18"/>
          <w:szCs w:val="18"/>
        </w:rPr>
        <w:t xml:space="preserve">de empreitada por preço </w:t>
      </w:r>
      <w:proofErr w:type="spellStart"/>
      <w:r w:rsidRPr="00C200A9">
        <w:rPr>
          <w:rFonts w:ascii="Gadugi" w:hAnsi="Gadugi" w:cs="Cambria"/>
          <w:color w:val="000000" w:themeColor="text1"/>
          <w:sz w:val="18"/>
          <w:szCs w:val="18"/>
        </w:rPr>
        <w:t>globa</w:t>
      </w:r>
      <w:proofErr w:type="spellEnd"/>
      <w:r w:rsidRPr="00C200A9">
        <w:rPr>
          <w:rFonts w:ascii="Gadugi" w:hAnsi="Gadugi" w:cs="Cambria"/>
          <w:color w:val="000000" w:themeColor="text1"/>
          <w:sz w:val="18"/>
          <w:szCs w:val="18"/>
        </w:rPr>
        <w:t xml:space="preserve"> fornecimento e prestação de serviço associado.</w:t>
      </w:r>
    </w:p>
    <w:p w14:paraId="4F3C00F6"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lastRenderedPageBreak/>
        <w:t>CLÁUSULA SEGUNDA – VIGÊNCIA E PRORROGAÇÃO</w:t>
      </w:r>
    </w:p>
    <w:p w14:paraId="4BFDADC4"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O prazo de vigência da contratação é de 06 (seis) meses contados da assinatura na forma </w:t>
      </w:r>
      <w:hyperlink r:id="rId47" w:anchor="_blank" w:history="1">
        <w:r w:rsidRPr="00C200A9">
          <w:rPr>
            <w:rStyle w:val="LinkdaInternet"/>
            <w:rFonts w:ascii="Gadugi" w:hAnsi="Gadugi" w:cs="Cambria"/>
            <w:color w:val="000000" w:themeColor="text1"/>
            <w:sz w:val="18"/>
            <w:szCs w:val="18"/>
          </w:rPr>
          <w:t>do artigo 105 da Lei n° 14.133, de 2021</w:t>
        </w:r>
      </w:hyperlink>
      <w:r w:rsidRPr="00C200A9">
        <w:rPr>
          <w:rFonts w:ascii="Gadugi" w:hAnsi="Gadugi" w:cs="Cambria"/>
          <w:color w:val="000000" w:themeColor="text1"/>
          <w:sz w:val="18"/>
          <w:szCs w:val="18"/>
        </w:rPr>
        <w:t>.</w:t>
      </w:r>
    </w:p>
    <w:p w14:paraId="5E000E38"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prazo de vigência será automaticamente prorrogado, independentemente de termo aditivo, quando o objeto não for concluído no período firmado acima, ressalvadas as providências cabíveis no caso de culpa do contratado, previstas neste instrumento.</w:t>
      </w:r>
    </w:p>
    <w:p w14:paraId="432E6844"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A prorrogação de que trata este item é condicionada ao ateste, pela autoridade competente, de que as condições e os preços permanecem vantajosos para a Administração, permitida a negociação com o contratado</w:t>
      </w:r>
      <w:proofErr w:type="gramStart"/>
      <w:r w:rsidRPr="00C200A9">
        <w:rPr>
          <w:rFonts w:ascii="Gadugi" w:hAnsi="Gadugi" w:cs="Cambria"/>
          <w:color w:val="000000" w:themeColor="text1"/>
          <w:sz w:val="18"/>
          <w:szCs w:val="18"/>
        </w:rPr>
        <w:t>, ,</w:t>
      </w:r>
      <w:proofErr w:type="gramEnd"/>
      <w:r w:rsidRPr="00C200A9">
        <w:rPr>
          <w:rFonts w:ascii="Gadugi" w:hAnsi="Gadugi" w:cs="Cambria"/>
          <w:color w:val="000000" w:themeColor="text1"/>
          <w:sz w:val="18"/>
          <w:szCs w:val="18"/>
        </w:rPr>
        <w:t xml:space="preserve"> atentando, ainda, para o cumprimento dos seguintes requisitos: </w:t>
      </w:r>
    </w:p>
    <w:p w14:paraId="6662BE16" w14:textId="77777777" w:rsidR="00B50533" w:rsidRPr="00C200A9" w:rsidRDefault="00EC13CC">
      <w:pPr>
        <w:pStyle w:val="Nivel2"/>
        <w:numPr>
          <w:ilvl w:val="1"/>
          <w:numId w:val="13"/>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Estar formalmente demonstrado no processo que a forma de prestação dos serviços tem natureza continuada;</w:t>
      </w:r>
    </w:p>
    <w:p w14:paraId="75233379" w14:textId="77777777" w:rsidR="00B50533" w:rsidRPr="00C200A9" w:rsidRDefault="00EC13CC">
      <w:pPr>
        <w:pStyle w:val="Nivel2"/>
        <w:numPr>
          <w:ilvl w:val="1"/>
          <w:numId w:val="13"/>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Seja juntado relatório que discorra sobre a execução do contrato, com informações de que os serviços tenham sido prestados regularmente;  </w:t>
      </w:r>
    </w:p>
    <w:p w14:paraId="627A8EDC" w14:textId="77777777" w:rsidR="00B50533" w:rsidRPr="00C200A9" w:rsidRDefault="00EC13CC">
      <w:pPr>
        <w:pStyle w:val="Nivel2"/>
        <w:numPr>
          <w:ilvl w:val="1"/>
          <w:numId w:val="13"/>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Seja juntada justificativa e motivo, por escrito, de que a Administração mantém interesse na realização do serviço;  </w:t>
      </w:r>
    </w:p>
    <w:p w14:paraId="12C768F6" w14:textId="77777777" w:rsidR="00B50533" w:rsidRPr="00C200A9" w:rsidRDefault="00EC13CC">
      <w:pPr>
        <w:pStyle w:val="Nivel2"/>
        <w:numPr>
          <w:ilvl w:val="1"/>
          <w:numId w:val="13"/>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Haja manifestação expressa do contratado informando o interesse na prorrogação; </w:t>
      </w:r>
    </w:p>
    <w:p w14:paraId="07127372" w14:textId="77777777" w:rsidR="00B50533" w:rsidRPr="00C200A9" w:rsidRDefault="00EC13CC">
      <w:pPr>
        <w:pStyle w:val="Nivel2"/>
        <w:numPr>
          <w:ilvl w:val="1"/>
          <w:numId w:val="13"/>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Seja comprovado que o contratado mantém as condições iniciais de habilitação.</w:t>
      </w:r>
    </w:p>
    <w:p w14:paraId="69E39A3A"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contratado não tem direito subjetivo à prorrogação contratual.</w:t>
      </w:r>
    </w:p>
    <w:p w14:paraId="5BA09DA7"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 prorrogação de contrato deverá ser promovida mediante celebração de termo aditivo. </w:t>
      </w:r>
    </w:p>
    <w:p w14:paraId="3BCCEFCD"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Nas eventuais prorrogações contratuais, os custos não renováveis já pagos ou amortizados ao longo do primeiro período de vigência da contratação deverão ser reduzidos ou eliminados como condição para a renovação.</w:t>
      </w:r>
    </w:p>
    <w:p w14:paraId="40186709"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contrato não poderá ser prorrogado quando o contratado tiver sido penalizado nas sanções de declaração de inidoneidade ou impedimento de licitar e contratar com poder público, observadas as abrangências de aplicação.</w:t>
      </w:r>
    </w:p>
    <w:p w14:paraId="03359CC4" w14:textId="77777777" w:rsidR="00B50533" w:rsidRPr="00C200A9" w:rsidRDefault="00EC13CC">
      <w:pPr>
        <w:pStyle w:val="Nivel01"/>
        <w:rPr>
          <w:rFonts w:ascii="Gadugi" w:hAnsi="Gadugi" w:cs="Cambria"/>
          <w:sz w:val="18"/>
          <w:szCs w:val="18"/>
        </w:rPr>
      </w:pPr>
      <w:bookmarkStart w:id="55" w:name="undefined4"/>
      <w:bookmarkEnd w:id="54"/>
      <w:bookmarkEnd w:id="55"/>
      <w:r w:rsidRPr="00C200A9">
        <w:rPr>
          <w:rFonts w:ascii="Gadugi" w:hAnsi="Gadugi" w:cs="Cambria"/>
          <w:sz w:val="18"/>
          <w:szCs w:val="18"/>
        </w:rPr>
        <w:t>CLÁUSULA TERCEIRA – MODELOS DE EXECUÇÃO E GESTÃO CONTRATUAIS (</w:t>
      </w:r>
      <w:hyperlink r:id="rId48" w:anchor="_blank" w:history="1">
        <w:r w:rsidRPr="00C200A9">
          <w:rPr>
            <w:rStyle w:val="LinkdaInternet"/>
            <w:rFonts w:ascii="Gadugi" w:hAnsi="Gadugi" w:cs="Cambria"/>
            <w:sz w:val="18"/>
            <w:szCs w:val="18"/>
          </w:rPr>
          <w:t>art. 92, IV, VII e XVIII)</w:t>
        </w:r>
      </w:hyperlink>
    </w:p>
    <w:p w14:paraId="3ACBAC2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regime de execução contratual, os modelos de gestão e de execução, assim como os prazos e condições de conclusão, entrega, observação e recebimento do objeto constam no Termo de Referência, anexo a este Contrato.</w:t>
      </w:r>
    </w:p>
    <w:p w14:paraId="3298EAD4"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QUARTA – SUBCONTRATAÇÃO</w:t>
      </w:r>
    </w:p>
    <w:p w14:paraId="2F75A580"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Não será admitida a subcontratação do objeto contratual.</w:t>
      </w:r>
    </w:p>
    <w:p w14:paraId="4F5AFB36"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QUINTA – PREÇO (</w:t>
      </w:r>
      <w:hyperlink r:id="rId49" w:anchor="_blank" w:history="1">
        <w:r w:rsidRPr="00C200A9">
          <w:rPr>
            <w:rStyle w:val="LinkdaInternet"/>
            <w:rFonts w:ascii="Gadugi" w:hAnsi="Gadugi" w:cs="Cambria"/>
            <w:sz w:val="18"/>
            <w:szCs w:val="18"/>
          </w:rPr>
          <w:t>art. 92, V</w:t>
        </w:r>
      </w:hyperlink>
      <w:r w:rsidRPr="00C200A9">
        <w:rPr>
          <w:rFonts w:ascii="Gadugi" w:hAnsi="Gadugi" w:cs="Cambria"/>
          <w:sz w:val="18"/>
          <w:szCs w:val="18"/>
        </w:rPr>
        <w:t>)</w:t>
      </w:r>
    </w:p>
    <w:p w14:paraId="70642D0B"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valor total da contratação é de R$.......... (.....)</w:t>
      </w:r>
    </w:p>
    <w:p w14:paraId="4E20E47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E8E784"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SEXTA - PAGAMENTO (</w:t>
      </w:r>
      <w:hyperlink r:id="rId50" w:anchor="_blank" w:history="1">
        <w:r w:rsidRPr="00C200A9">
          <w:rPr>
            <w:rStyle w:val="LinkdaInternet"/>
            <w:rFonts w:ascii="Gadugi" w:hAnsi="Gadugi" w:cs="Cambria"/>
            <w:sz w:val="18"/>
            <w:szCs w:val="18"/>
          </w:rPr>
          <w:t>art. 92, V e VI</w:t>
        </w:r>
      </w:hyperlink>
      <w:r w:rsidRPr="00C200A9">
        <w:rPr>
          <w:rFonts w:ascii="Gadugi" w:hAnsi="Gadugi" w:cs="Cambria"/>
          <w:sz w:val="18"/>
          <w:szCs w:val="18"/>
        </w:rPr>
        <w:t>)</w:t>
      </w:r>
    </w:p>
    <w:p w14:paraId="2806A7B1"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O prazo para pagamento </w:t>
      </w:r>
      <w:r w:rsidRPr="00C200A9">
        <w:rPr>
          <w:rFonts w:ascii="Gadugi" w:hAnsi="Gadugi" w:cs="Cambria"/>
          <w:color w:val="auto"/>
          <w:sz w:val="18"/>
          <w:szCs w:val="18"/>
          <w:lang w:eastAsia="en-US"/>
        </w:rPr>
        <w:t>ao contratado</w:t>
      </w:r>
      <w:r w:rsidRPr="00C200A9">
        <w:rPr>
          <w:rFonts w:ascii="Gadugi" w:hAnsi="Gadugi" w:cs="Cambria"/>
          <w:sz w:val="18"/>
          <w:szCs w:val="18"/>
        </w:rPr>
        <w:t xml:space="preserve"> e demais condições a ele referentes encontram-se definidos no Termo de Referência, anexo a este Contrato.</w:t>
      </w:r>
    </w:p>
    <w:p w14:paraId="225C0AFE"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SÉTIMA - REAJUSTE (</w:t>
      </w:r>
      <w:hyperlink r:id="rId51" w:anchor="_blank" w:history="1">
        <w:r w:rsidRPr="00C200A9">
          <w:rPr>
            <w:rStyle w:val="LinkdaInternet"/>
            <w:rFonts w:ascii="Gadugi" w:hAnsi="Gadugi" w:cs="Cambria"/>
            <w:sz w:val="18"/>
            <w:szCs w:val="18"/>
          </w:rPr>
          <w:t>art. 92, V</w:t>
        </w:r>
      </w:hyperlink>
      <w:r w:rsidRPr="00C200A9">
        <w:rPr>
          <w:rFonts w:ascii="Gadugi" w:hAnsi="Gadugi" w:cs="Cambria"/>
          <w:sz w:val="18"/>
          <w:szCs w:val="18"/>
        </w:rPr>
        <w:t>)</w:t>
      </w:r>
    </w:p>
    <w:p w14:paraId="401E760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Os preços inicialmente contratados são fixos e irreajustáveis no prazo de um ano contado da data do orçamento estimado.</w:t>
      </w:r>
    </w:p>
    <w:p w14:paraId="6BA20C5B" w14:textId="77777777" w:rsidR="00B50533" w:rsidRPr="00C200A9" w:rsidRDefault="00EC13CC">
      <w:pPr>
        <w:pStyle w:val="Nivel3"/>
        <w:ind w:left="0"/>
        <w:rPr>
          <w:rFonts w:ascii="Gadugi" w:hAnsi="Gadugi" w:cs="Cambria"/>
          <w:color w:val="000000" w:themeColor="text1"/>
          <w:sz w:val="18"/>
          <w:szCs w:val="18"/>
        </w:rPr>
      </w:pPr>
      <w:r w:rsidRPr="00C200A9">
        <w:rPr>
          <w:rFonts w:ascii="Gadugi" w:hAnsi="Gadugi" w:cs="Cambria"/>
          <w:sz w:val="18"/>
          <w:szCs w:val="18"/>
        </w:rPr>
        <w:t xml:space="preserve">O orçamento estimado pela Administração baseou-se nas planilhas referenciais </w:t>
      </w:r>
      <w:r w:rsidRPr="00C200A9">
        <w:rPr>
          <w:rFonts w:ascii="Gadugi" w:hAnsi="Gadugi" w:cs="Cambria"/>
          <w:color w:val="000000" w:themeColor="text1"/>
          <w:sz w:val="18"/>
          <w:szCs w:val="18"/>
        </w:rPr>
        <w:t>elaboradas com base no SINAPI.</w:t>
      </w:r>
    </w:p>
    <w:p w14:paraId="42C0F2E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lastRenderedPageBreak/>
        <w:t>Após o interregno de um ano, e independentemente de pedido do contratado, os preços iniciais serão reajustados, mediante a aplicação, pelo contratante, do índice IPCA</w:t>
      </w:r>
      <w:r w:rsidRPr="00C200A9">
        <w:rPr>
          <w:rFonts w:ascii="Gadugi" w:hAnsi="Gadugi" w:cs="Cambria"/>
          <w:i/>
          <w:iCs/>
          <w:sz w:val="18"/>
          <w:szCs w:val="18"/>
        </w:rPr>
        <w:t>,</w:t>
      </w:r>
      <w:r w:rsidRPr="00C200A9">
        <w:rPr>
          <w:rFonts w:ascii="Gadugi" w:hAnsi="Gadugi" w:cs="Cambria"/>
          <w:sz w:val="18"/>
          <w:szCs w:val="18"/>
        </w:rPr>
        <w:t xml:space="preserve"> exclusivamente para as obrigações iniciadas e concluídas após a ocorrência da anualidade.</w:t>
      </w:r>
    </w:p>
    <w:p w14:paraId="7F33347F"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Nos reajustes subsequentes ao primeiro, o interregno mínimo de um ano será contado a partir dos efeitos financeiros do último reajuste.</w:t>
      </w:r>
    </w:p>
    <w:p w14:paraId="6A71EF4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FF4B262"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Fica o Contratado obrigado a apresentar memória de cálculo referente ao reajustamento de preços do valor remanescente, sempre que este ocorrer.</w:t>
      </w:r>
    </w:p>
    <w:p w14:paraId="596C39A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Nas aferições finais, o(s) índice(s) utilizado(s) para reajuste será(</w:t>
      </w:r>
      <w:proofErr w:type="spellStart"/>
      <w:r w:rsidRPr="00C200A9">
        <w:rPr>
          <w:rFonts w:ascii="Gadugi" w:hAnsi="Gadugi" w:cs="Cambria"/>
          <w:sz w:val="18"/>
          <w:szCs w:val="18"/>
        </w:rPr>
        <w:t>ão</w:t>
      </w:r>
      <w:proofErr w:type="spellEnd"/>
      <w:r w:rsidRPr="00C200A9">
        <w:rPr>
          <w:rFonts w:ascii="Gadugi" w:hAnsi="Gadugi" w:cs="Cambria"/>
          <w:sz w:val="18"/>
          <w:szCs w:val="18"/>
        </w:rPr>
        <w:t>), obrigatoriamente, o(s) definitivo(s).</w:t>
      </w:r>
    </w:p>
    <w:p w14:paraId="27ECDCF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Caso o(s) índice(s) estabelecido(s) para reajustamento venha(m) a ser extinto(s) ou de qualquer forma não possa(m) mais ser utilizado(s), será(</w:t>
      </w:r>
      <w:proofErr w:type="spellStart"/>
      <w:r w:rsidRPr="00C200A9">
        <w:rPr>
          <w:rFonts w:ascii="Gadugi" w:hAnsi="Gadugi" w:cs="Cambria"/>
          <w:sz w:val="18"/>
          <w:szCs w:val="18"/>
        </w:rPr>
        <w:t>ão</w:t>
      </w:r>
      <w:proofErr w:type="spellEnd"/>
      <w:r w:rsidRPr="00C200A9">
        <w:rPr>
          <w:rFonts w:ascii="Gadugi" w:hAnsi="Gadugi" w:cs="Cambria"/>
          <w:sz w:val="18"/>
          <w:szCs w:val="18"/>
        </w:rPr>
        <w:t>) adotado(s), em substituição, o(s) que vier(em) a ser determinado(s) pela legislação então em vigor.</w:t>
      </w:r>
    </w:p>
    <w:p w14:paraId="44E6B28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Na ausência de previsão legal quanto ao índice substituto, as partes elegerão novo índice oficial, para reajustamento do preço do valor remanescente, por meio de termo aditivo. </w:t>
      </w:r>
    </w:p>
    <w:p w14:paraId="615B85A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reajuste será realizado por apostilamento.</w:t>
      </w:r>
    </w:p>
    <w:p w14:paraId="0F229895"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 xml:space="preserve">CLÁUSULA OITAVA - OBRIGAÇÕES DO CONTRATANTE </w:t>
      </w:r>
      <w:hyperlink r:id="rId52" w:anchor="_blank" w:history="1">
        <w:r w:rsidRPr="00C200A9">
          <w:rPr>
            <w:rStyle w:val="LinkdaInternet"/>
            <w:rFonts w:ascii="Gadugi" w:hAnsi="Gadugi" w:cs="Cambria"/>
            <w:sz w:val="18"/>
            <w:szCs w:val="18"/>
          </w:rPr>
          <w:t>(art. 92, X, XI e XIV</w:t>
        </w:r>
      </w:hyperlink>
      <w:r w:rsidRPr="00C200A9">
        <w:rPr>
          <w:rFonts w:ascii="Gadugi" w:hAnsi="Gadugi" w:cs="Cambria"/>
          <w:sz w:val="18"/>
          <w:szCs w:val="18"/>
        </w:rPr>
        <w:t>)</w:t>
      </w:r>
    </w:p>
    <w:p w14:paraId="3D4441DA"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São obrigações do Contratante:</w:t>
      </w:r>
    </w:p>
    <w:p w14:paraId="7E9F2B1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Exigir o cumprimento de todas as obrigações assumidas pelo Contratado, de acordo com o contrato e seus anexos;</w:t>
      </w:r>
    </w:p>
    <w:p w14:paraId="3B45554B"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Receber o objeto no prazo e condições estabelecidas no Termo de Referência;</w:t>
      </w:r>
    </w:p>
    <w:p w14:paraId="6DE5F7C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A5FB62F"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Notificar o Contratado, por escrito, sobre vícios, defeitos ou incorreções verificadas no objeto fornecido, para que seja por ele substituído, reparado ou corrigido, no total ou em parte, às suas expensas;</w:t>
      </w:r>
    </w:p>
    <w:p w14:paraId="34DCECB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Acompanhar e fiscalizar a execução do contrato e o cumprimento das obrigações pelo Contratado;</w:t>
      </w:r>
    </w:p>
    <w:p w14:paraId="1A72C2F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3" w:tooltip="http://www.planalto.gov.br/ccivil_03/_ato2019-2022/2021/lei/L14133.htm" w:history="1">
        <w:r w:rsidRPr="00C200A9">
          <w:rPr>
            <w:rStyle w:val="LinkdaInternet"/>
            <w:rFonts w:ascii="Gadugi" w:hAnsi="Gadugi" w:cs="Cambria"/>
            <w:sz w:val="18"/>
            <w:szCs w:val="18"/>
          </w:rPr>
          <w:t>art. 143 da Lei nº 14.133, de 2021</w:t>
        </w:r>
      </w:hyperlink>
      <w:r w:rsidRPr="00C200A9">
        <w:rPr>
          <w:rFonts w:ascii="Gadugi" w:hAnsi="Gadugi" w:cs="Cambria"/>
          <w:sz w:val="18"/>
          <w:szCs w:val="18"/>
        </w:rPr>
        <w:t>;</w:t>
      </w:r>
    </w:p>
    <w:p w14:paraId="3FAE28F7"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Efetuar o pagamento ao Contratado do valor correspondente à execução do objeto, no prazo, forma e condições estabelecidos no presente Contrato e no Termo de Referência;</w:t>
      </w:r>
    </w:p>
    <w:p w14:paraId="17665E2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Aplicar ao Contratado as sanções previstas na lei e neste Contrato; </w:t>
      </w:r>
    </w:p>
    <w:p w14:paraId="4D36D084"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Cientificar o órgão de representação judicial da Advocacia-Geral da União para adoção das medidas cabíveis quando do descumprimento de obrigações pelo Contratado;</w:t>
      </w:r>
    </w:p>
    <w:p w14:paraId="4AEA235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35A4362"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 xml:space="preserve"> A Administração terá o prazo d</w:t>
      </w:r>
      <w:r w:rsidRPr="00C200A9">
        <w:rPr>
          <w:rFonts w:ascii="Gadugi" w:hAnsi="Gadugi" w:cs="Cambria"/>
          <w:color w:val="000000" w:themeColor="text1"/>
          <w:sz w:val="18"/>
          <w:szCs w:val="18"/>
        </w:rPr>
        <w:t>e</w:t>
      </w:r>
      <w:r w:rsidRPr="00C200A9">
        <w:rPr>
          <w:rFonts w:ascii="Gadugi" w:hAnsi="Gadugi" w:cs="Cambria"/>
          <w:i/>
          <w:iCs/>
          <w:color w:val="000000" w:themeColor="text1"/>
          <w:sz w:val="18"/>
          <w:szCs w:val="18"/>
        </w:rPr>
        <w:t xml:space="preserve"> 10 (dez)</w:t>
      </w:r>
      <w:r w:rsidRPr="00C200A9">
        <w:rPr>
          <w:rFonts w:ascii="Gadugi" w:hAnsi="Gadugi" w:cs="Cambria"/>
          <w:color w:val="000000" w:themeColor="text1"/>
          <w:sz w:val="18"/>
          <w:szCs w:val="18"/>
        </w:rPr>
        <w:t>, a</w:t>
      </w:r>
      <w:r w:rsidRPr="00C200A9">
        <w:rPr>
          <w:rFonts w:ascii="Gadugi" w:hAnsi="Gadugi" w:cs="Cambria"/>
          <w:sz w:val="18"/>
          <w:szCs w:val="18"/>
        </w:rPr>
        <w:t xml:space="preserve"> contar da data do protocolo do requerimento para decidir, admitida a prorrogação motivada, por igual período. </w:t>
      </w:r>
    </w:p>
    <w:p w14:paraId="08D7AF5E" w14:textId="77777777" w:rsidR="00B50533" w:rsidRPr="00C200A9" w:rsidRDefault="00EC13CC">
      <w:pPr>
        <w:pStyle w:val="Nivel2"/>
        <w:rPr>
          <w:rFonts w:ascii="Gadugi" w:hAnsi="Gadugi" w:cs="Cambria"/>
          <w:color w:val="000000" w:themeColor="text1"/>
          <w:sz w:val="18"/>
          <w:szCs w:val="18"/>
        </w:rPr>
      </w:pPr>
      <w:r w:rsidRPr="00C200A9">
        <w:rPr>
          <w:rFonts w:ascii="Gadugi" w:hAnsi="Gadugi" w:cs="Cambria"/>
          <w:sz w:val="18"/>
          <w:szCs w:val="18"/>
        </w:rPr>
        <w:lastRenderedPageBreak/>
        <w:t>Responder eventuais pedidos de reestabelecimento do equilíbrio econômico-financeiro feitos pelo contratado no prazo máximo d</w:t>
      </w:r>
      <w:r w:rsidRPr="00C200A9">
        <w:rPr>
          <w:rFonts w:ascii="Gadugi" w:hAnsi="Gadugi" w:cs="Cambria"/>
          <w:color w:val="000000" w:themeColor="text1"/>
          <w:sz w:val="18"/>
          <w:szCs w:val="18"/>
        </w:rPr>
        <w:t>e 10 (dez) dias úteis.</w:t>
      </w:r>
    </w:p>
    <w:p w14:paraId="556F556E" w14:textId="77777777" w:rsidR="00B50533" w:rsidRPr="00C200A9" w:rsidRDefault="00EC13CC">
      <w:pPr>
        <w:pStyle w:val="Nvel2-Red"/>
        <w:rPr>
          <w:rFonts w:ascii="Gadugi" w:hAnsi="Gadugi" w:cs="Cambria"/>
          <w:color w:val="000000" w:themeColor="text1"/>
          <w:sz w:val="18"/>
          <w:szCs w:val="18"/>
        </w:rPr>
      </w:pPr>
      <w:bookmarkStart w:id="56" w:name="undefined5"/>
      <w:bookmarkEnd w:id="56"/>
      <w:r w:rsidRPr="00C200A9">
        <w:rPr>
          <w:rFonts w:ascii="Gadugi" w:hAnsi="Gadugi" w:cs="Cambria"/>
          <w:color w:val="000000" w:themeColor="text1"/>
          <w:sz w:val="18"/>
          <w:szCs w:val="18"/>
        </w:rPr>
        <w:t>Notificar os emitentes das garantias quanto ao início de processo administrativo para apuração de descumprimento de cláusulas contratuais.</w:t>
      </w:r>
    </w:p>
    <w:p w14:paraId="2B2D4437"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Comunicar o Contratado na hipótese de posterior alteração do projeto pelo Contratante, no caso </w:t>
      </w:r>
      <w:hyperlink r:id="rId54" w:anchor="_blank" w:history="1">
        <w:r w:rsidRPr="00C200A9">
          <w:rPr>
            <w:rStyle w:val="LinkdaInternet"/>
            <w:rFonts w:ascii="Gadugi" w:hAnsi="Gadugi" w:cs="Cambria"/>
            <w:sz w:val="18"/>
            <w:szCs w:val="18"/>
          </w:rPr>
          <w:t>do art. 93, §2º, da Lei nº 14.133, de 2021</w:t>
        </w:r>
      </w:hyperlink>
      <w:r w:rsidRPr="00C200A9">
        <w:rPr>
          <w:rFonts w:ascii="Gadugi" w:hAnsi="Gadugi" w:cs="Cambria"/>
          <w:sz w:val="18"/>
          <w:szCs w:val="18"/>
        </w:rPr>
        <w:t>.</w:t>
      </w:r>
    </w:p>
    <w:p w14:paraId="029EB10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Fornecer por escrito as informações necessárias para o desenvolvimento dos serviços objeto do contrato.</w:t>
      </w:r>
    </w:p>
    <w:p w14:paraId="1CF8F74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Realizar avaliações periódicas da qualidade dos serviços, após seu recebimento.</w:t>
      </w:r>
    </w:p>
    <w:p w14:paraId="163289E8"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Exigir do Contratado que providencie a seguinte documentação como condição indispensável para o recebimento definitivo de objeto, quando for o caso:</w:t>
      </w:r>
    </w:p>
    <w:p w14:paraId="2BE1351E" w14:textId="77777777" w:rsidR="00B50533" w:rsidRPr="00C200A9" w:rsidRDefault="00EC13CC">
      <w:pPr>
        <w:pStyle w:val="Nivel2"/>
        <w:numPr>
          <w:ilvl w:val="0"/>
          <w:numId w:val="10"/>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 xml:space="preserve">"as </w:t>
      </w:r>
      <w:proofErr w:type="spellStart"/>
      <w:r w:rsidRPr="00C200A9">
        <w:rPr>
          <w:rFonts w:ascii="Gadugi" w:hAnsi="Gadugi" w:cs="Cambria"/>
          <w:i/>
          <w:color w:val="000000" w:themeColor="text1"/>
          <w:sz w:val="18"/>
          <w:szCs w:val="18"/>
        </w:rPr>
        <w:t>built</w:t>
      </w:r>
      <w:proofErr w:type="spellEnd"/>
      <w:r w:rsidRPr="00C200A9">
        <w:rPr>
          <w:rFonts w:ascii="Gadugi" w:hAnsi="Gadugi" w:cs="Cambria"/>
          <w:i/>
          <w:color w:val="000000" w:themeColor="text1"/>
          <w:sz w:val="18"/>
          <w:szCs w:val="18"/>
        </w:rPr>
        <w:t>", elaborado pelo responsável por sua execução;</w:t>
      </w:r>
    </w:p>
    <w:p w14:paraId="79BF7D56" w14:textId="77777777" w:rsidR="00B50533" w:rsidRPr="00C200A9" w:rsidRDefault="00EC13CC">
      <w:pPr>
        <w:pStyle w:val="Nivel2"/>
        <w:numPr>
          <w:ilvl w:val="0"/>
          <w:numId w:val="10"/>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comprovação das ligações definitivas de energia, água, telefone e gás;</w:t>
      </w:r>
    </w:p>
    <w:p w14:paraId="42384A59" w14:textId="77777777" w:rsidR="00B50533" w:rsidRPr="00C200A9" w:rsidRDefault="00EC13CC">
      <w:pPr>
        <w:pStyle w:val="Nivel2"/>
        <w:numPr>
          <w:ilvl w:val="0"/>
          <w:numId w:val="10"/>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laudo de vistoria do corpo de bombeiros aprovando o serviço;</w:t>
      </w:r>
    </w:p>
    <w:p w14:paraId="048906C9" w14:textId="77777777" w:rsidR="00B50533" w:rsidRPr="00C200A9" w:rsidRDefault="00EC13CC">
      <w:pPr>
        <w:pStyle w:val="Nivel2"/>
        <w:numPr>
          <w:ilvl w:val="0"/>
          <w:numId w:val="10"/>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carta "habite-se", emitida pela prefeitura; e</w:t>
      </w:r>
    </w:p>
    <w:p w14:paraId="17D60751" w14:textId="77777777" w:rsidR="00B50533" w:rsidRPr="00C200A9" w:rsidRDefault="00EC13CC">
      <w:pPr>
        <w:pStyle w:val="Nivel2"/>
        <w:numPr>
          <w:ilvl w:val="0"/>
          <w:numId w:val="10"/>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certidão negativa de débitos previdenciários específica para o registro da obra junto ao Cartório de Registro de Imóveis;</w:t>
      </w:r>
    </w:p>
    <w:p w14:paraId="08E36E0B"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Arquivar, entre outros documentos, de projetos, "as </w:t>
      </w:r>
      <w:proofErr w:type="spellStart"/>
      <w:r w:rsidRPr="00C200A9">
        <w:rPr>
          <w:rFonts w:ascii="Gadugi" w:hAnsi="Gadugi" w:cs="Cambria"/>
          <w:color w:val="000000" w:themeColor="text1"/>
          <w:sz w:val="18"/>
          <w:szCs w:val="18"/>
        </w:rPr>
        <w:t>built</w:t>
      </w:r>
      <w:proofErr w:type="spellEnd"/>
      <w:r w:rsidRPr="00C200A9">
        <w:rPr>
          <w:rFonts w:ascii="Gadugi" w:hAnsi="Gadugi" w:cs="Cambria"/>
          <w:color w:val="000000" w:themeColor="text1"/>
          <w:sz w:val="18"/>
          <w:szCs w:val="18"/>
        </w:rPr>
        <w:t>", especificações técnicas, orçamentos, termos de recebimento, contratos e aditamentos, relatórios de inspeções técnicas após o recebimento do serviço e notificações expedidas.</w:t>
      </w:r>
    </w:p>
    <w:p w14:paraId="180157A4"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68BF88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2CA5DF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Previamente à expedição da ordem de serviço, verificar pendências, liberar áreas e/ou adotar providências cabíveis para a regularidade do início da sua execução.</w:t>
      </w:r>
    </w:p>
    <w:p w14:paraId="68837710"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NONA - OBRIGAÇÕES DO CONTRATADO (</w:t>
      </w:r>
      <w:hyperlink r:id="rId55" w:anchor="_blank" w:history="1">
        <w:r w:rsidRPr="00C200A9">
          <w:rPr>
            <w:rStyle w:val="LinkdaInternet"/>
            <w:rFonts w:ascii="Gadugi" w:hAnsi="Gadugi" w:cs="Cambria"/>
            <w:sz w:val="18"/>
            <w:szCs w:val="18"/>
          </w:rPr>
          <w:t>art. 92, XIV, XVI e XVII</w:t>
        </w:r>
      </w:hyperlink>
      <w:r w:rsidRPr="00C200A9">
        <w:rPr>
          <w:rFonts w:ascii="Gadugi" w:hAnsi="Gadugi" w:cs="Cambria"/>
          <w:sz w:val="18"/>
          <w:szCs w:val="18"/>
        </w:rPr>
        <w:t>)</w:t>
      </w:r>
    </w:p>
    <w:p w14:paraId="167B92B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B7E0D4"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Manter preposto aceito pela Administração no local do serviço para representá-lo na execução do contrato.</w:t>
      </w:r>
    </w:p>
    <w:p w14:paraId="3238EBE6"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A indicação ou a manutenção do preposto da empresa poderá ser recusada pelo órgão ou entidade, desde que devidamente justificada, devendo a empresa designar outro para o exercício da atividade.</w:t>
      </w:r>
    </w:p>
    <w:p w14:paraId="4CBEA9F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Atender às determinações regulares emitidas pelo fiscal do contrato ou autoridade superior (</w:t>
      </w:r>
      <w:hyperlink r:id="rId56" w:anchor="_blank" w:history="1">
        <w:r w:rsidRPr="00C200A9">
          <w:rPr>
            <w:rStyle w:val="LinkdaInternet"/>
            <w:rFonts w:ascii="Gadugi" w:hAnsi="Gadugi" w:cs="Cambria"/>
            <w:sz w:val="18"/>
            <w:szCs w:val="18"/>
          </w:rPr>
          <w:t>art. 137, II</w:t>
        </w:r>
      </w:hyperlink>
      <w:r w:rsidRPr="00C200A9">
        <w:rPr>
          <w:rFonts w:ascii="Gadugi" w:hAnsi="Gadugi" w:cs="Cambria"/>
          <w:sz w:val="18"/>
          <w:szCs w:val="18"/>
        </w:rPr>
        <w:t>)</w:t>
      </w:r>
      <w:r w:rsidRPr="00C200A9">
        <w:rPr>
          <w:rFonts w:ascii="Gadugi" w:hAnsi="Gadugi" w:cs="Cambria"/>
          <w:color w:val="000000" w:themeColor="text1"/>
          <w:sz w:val="18"/>
          <w:szCs w:val="18"/>
        </w:rPr>
        <w:t xml:space="preserve"> e </w:t>
      </w:r>
      <w:r w:rsidRPr="00C200A9">
        <w:rPr>
          <w:rFonts w:ascii="Gadugi" w:hAnsi="Gadugi" w:cs="Cambria"/>
          <w:sz w:val="18"/>
          <w:szCs w:val="18"/>
        </w:rPr>
        <w:t>prestar todo esclarecimento ou informação por eles solicitados;</w:t>
      </w:r>
    </w:p>
    <w:p w14:paraId="498AAF7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Alocar os empregados necessários ao perfeito cumprimento das clá</w:t>
      </w:r>
      <w:r w:rsidRPr="00C200A9">
        <w:rPr>
          <w:rFonts w:ascii="Gadugi" w:hAnsi="Gadugi" w:cs="Cambria"/>
          <w:sz w:val="18"/>
          <w:szCs w:val="18"/>
        </w:rPr>
        <w:t>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87B0A9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351A42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Responsabilizar-se pelos vícios e danos decorrentes da execução do objeto, de acordo com o </w:t>
      </w:r>
      <w:hyperlink r:id="rId57" w:tooltip="https://www.planalto.gov.br/ccivil_03/leis/l8078compilado.htm" w:history="1">
        <w:r w:rsidRPr="00C200A9">
          <w:rPr>
            <w:rStyle w:val="LinkdaInternet"/>
            <w:rFonts w:ascii="Gadugi" w:hAnsi="Gadugi" w:cs="Cambria"/>
            <w:sz w:val="18"/>
            <w:szCs w:val="18"/>
          </w:rPr>
          <w:t>Código de Defesa do Consumidor (Lei nº 8.078, de 1990</w:t>
        </w:r>
      </w:hyperlink>
      <w:r w:rsidRPr="00C200A9">
        <w:rPr>
          <w:rFonts w:ascii="Gadugi" w:hAnsi="Gadugi" w:cs="Cambria"/>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E129A6B"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Efetuar comunicação ao Contratante, assim que tiver ciência da impossibilidade de realização ou finalização do serviço no prazo estabelecido, para adoção de ações de contingência cabíveis. </w:t>
      </w:r>
    </w:p>
    <w:p w14:paraId="2ABAF48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58" w:anchor="_blank" w:history="1">
        <w:r w:rsidRPr="00C200A9">
          <w:rPr>
            <w:rStyle w:val="LinkdaInternet"/>
            <w:rFonts w:ascii="Gadugi" w:hAnsi="Gadugi" w:cs="Cambria"/>
            <w:sz w:val="18"/>
            <w:szCs w:val="18"/>
          </w:rPr>
          <w:t>artigo 48, parágrafo único, da Lei nº 14.133, de 2021</w:t>
        </w:r>
      </w:hyperlink>
      <w:r w:rsidRPr="00C200A9">
        <w:rPr>
          <w:rFonts w:ascii="Gadugi" w:hAnsi="Gadugi" w:cs="Cambria"/>
          <w:sz w:val="18"/>
          <w:szCs w:val="18"/>
        </w:rPr>
        <w:t>;</w:t>
      </w:r>
    </w:p>
    <w:p w14:paraId="6144C4D3" w14:textId="77777777" w:rsidR="00B50533" w:rsidRPr="00C200A9" w:rsidRDefault="00EC13CC">
      <w:pPr>
        <w:pStyle w:val="Nivel2"/>
        <w:rPr>
          <w:rFonts w:ascii="Gadugi" w:hAnsi="Gadugi" w:cs="Cambria"/>
          <w:sz w:val="18"/>
          <w:szCs w:val="18"/>
        </w:rPr>
      </w:pPr>
      <w:r w:rsidRPr="00C200A9">
        <w:rPr>
          <w:rFonts w:ascii="Gadugi" w:hAnsi="Gadugi" w:cs="Cambria"/>
          <w:color w:val="000000" w:themeColor="text1"/>
          <w:sz w:val="18"/>
          <w:szCs w:val="18"/>
        </w:rPr>
        <w:t xml:space="preserve">Quando não for possível a verificação da regularidade no Sistema de Cadastro </w:t>
      </w:r>
      <w:r w:rsidRPr="00C200A9">
        <w:rPr>
          <w:rFonts w:ascii="Gadugi" w:hAnsi="Gadugi" w:cs="Cambria"/>
          <w:sz w:val="18"/>
          <w:szCs w:val="18"/>
        </w:rPr>
        <w:t xml:space="preserve">de Fornecedores – SICAF, o contratado deverá entregar ao setor responsável pela fiscalização do contrato, até o dia trinta do mês seguinte ao da prestação dos serviços, os seguintes documentos: </w:t>
      </w:r>
    </w:p>
    <w:p w14:paraId="263FB94E" w14:textId="77777777" w:rsidR="00B50533" w:rsidRPr="00C200A9" w:rsidRDefault="00EC13CC">
      <w:pPr>
        <w:pStyle w:val="Nivel2"/>
        <w:numPr>
          <w:ilvl w:val="0"/>
          <w:numId w:val="14"/>
        </w:numPr>
        <w:ind w:left="0" w:firstLine="0"/>
        <w:rPr>
          <w:rFonts w:ascii="Gadugi" w:hAnsi="Gadugi" w:cs="Cambria"/>
          <w:sz w:val="18"/>
          <w:szCs w:val="18"/>
        </w:rPr>
      </w:pPr>
      <w:r w:rsidRPr="00C200A9">
        <w:rPr>
          <w:rFonts w:ascii="Gadugi" w:hAnsi="Gadugi" w:cs="Cambria"/>
          <w:sz w:val="18"/>
          <w:szCs w:val="18"/>
        </w:rPr>
        <w:t xml:space="preserve">prova de regularidade relativa à Seguridade Social; </w:t>
      </w:r>
    </w:p>
    <w:p w14:paraId="75B4B954" w14:textId="77777777" w:rsidR="00B50533" w:rsidRPr="00C200A9" w:rsidRDefault="00EC13CC">
      <w:pPr>
        <w:pStyle w:val="Nivel2"/>
        <w:numPr>
          <w:ilvl w:val="0"/>
          <w:numId w:val="14"/>
        </w:numPr>
        <w:ind w:left="0" w:firstLine="0"/>
        <w:rPr>
          <w:rFonts w:ascii="Gadugi" w:hAnsi="Gadugi" w:cs="Cambria"/>
          <w:sz w:val="18"/>
          <w:szCs w:val="18"/>
        </w:rPr>
      </w:pPr>
      <w:r w:rsidRPr="00C200A9">
        <w:rPr>
          <w:rFonts w:ascii="Gadugi" w:hAnsi="Gadugi" w:cs="Cambria"/>
          <w:sz w:val="18"/>
          <w:szCs w:val="18"/>
        </w:rPr>
        <w:t>certidão conjunta relativa aos tributos federais e à Dívida Ativa da União;</w:t>
      </w:r>
    </w:p>
    <w:p w14:paraId="3136BD1C" w14:textId="77777777" w:rsidR="00B50533" w:rsidRPr="00C200A9" w:rsidRDefault="00EC13CC">
      <w:pPr>
        <w:pStyle w:val="Nivel2"/>
        <w:numPr>
          <w:ilvl w:val="0"/>
          <w:numId w:val="14"/>
        </w:numPr>
        <w:ind w:left="0" w:firstLine="0"/>
        <w:rPr>
          <w:rFonts w:ascii="Gadugi" w:hAnsi="Gadugi" w:cs="Cambria"/>
          <w:sz w:val="18"/>
          <w:szCs w:val="18"/>
        </w:rPr>
      </w:pPr>
      <w:r w:rsidRPr="00C200A9">
        <w:rPr>
          <w:rFonts w:ascii="Gadugi" w:hAnsi="Gadugi" w:cs="Cambria"/>
          <w:sz w:val="18"/>
          <w:szCs w:val="18"/>
        </w:rPr>
        <w:t xml:space="preserve">certidões que comprovem a regularidade perante a Fazenda Municipal ou Distrital do domicílio ou sede do contratado; </w:t>
      </w:r>
    </w:p>
    <w:p w14:paraId="1C019CBD" w14:textId="77777777" w:rsidR="00B50533" w:rsidRPr="00C200A9" w:rsidRDefault="00EC13CC">
      <w:pPr>
        <w:pStyle w:val="Nivel2"/>
        <w:numPr>
          <w:ilvl w:val="0"/>
          <w:numId w:val="14"/>
        </w:numPr>
        <w:ind w:left="0" w:firstLine="0"/>
        <w:rPr>
          <w:rFonts w:ascii="Gadugi" w:hAnsi="Gadugi" w:cs="Cambria"/>
          <w:sz w:val="18"/>
          <w:szCs w:val="18"/>
        </w:rPr>
      </w:pPr>
      <w:r w:rsidRPr="00C200A9">
        <w:rPr>
          <w:rFonts w:ascii="Gadugi" w:hAnsi="Gadugi" w:cs="Cambria"/>
          <w:sz w:val="18"/>
          <w:szCs w:val="18"/>
        </w:rPr>
        <w:t>Certidão de Regularidade do FGTS – CRF; e</w:t>
      </w:r>
    </w:p>
    <w:p w14:paraId="04E6AFAB" w14:textId="77777777" w:rsidR="00B50533" w:rsidRPr="00C200A9" w:rsidRDefault="00EC13CC">
      <w:pPr>
        <w:pStyle w:val="Nivel2"/>
        <w:numPr>
          <w:ilvl w:val="0"/>
          <w:numId w:val="14"/>
        </w:numPr>
        <w:ind w:left="0" w:firstLine="0"/>
        <w:rPr>
          <w:rFonts w:ascii="Gadugi" w:hAnsi="Gadugi" w:cs="Cambria"/>
          <w:sz w:val="18"/>
          <w:szCs w:val="18"/>
        </w:rPr>
      </w:pPr>
      <w:r w:rsidRPr="00C200A9">
        <w:rPr>
          <w:rFonts w:ascii="Gadugi" w:hAnsi="Gadugi" w:cs="Cambria"/>
          <w:sz w:val="18"/>
          <w:szCs w:val="18"/>
        </w:rPr>
        <w:t xml:space="preserve">Certidão Negativa de Débitos Trabalhistas – CNDT; </w:t>
      </w:r>
    </w:p>
    <w:p w14:paraId="20EDDEA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0839AF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Comunicar ao Fiscal do contrato, no prazo de 24 (vinte e quatro) horas, qualquer ocorrência anormal ou acidente que se verifique no local dos serviços.</w:t>
      </w:r>
    </w:p>
    <w:p w14:paraId="33DCB79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Prestar todo esclarecimento ou informação solicitada pelo Contratante ou por seus prepostos, garantindo-lhes o acesso, a qualquer tempo, ao local dos trabalhos, bem como aos documentos relativos à execução do empreendimento.</w:t>
      </w:r>
    </w:p>
    <w:p w14:paraId="357C0F1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Paralisar, por determinação do Contratante, qualquer atividade que não esteja sendo executada de acordo com a boa técnica ou que ponha em risco a segurança de pessoas ou bens de terceiros.</w:t>
      </w:r>
    </w:p>
    <w:p w14:paraId="735BF37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Promover a guarda, manutenção e vigilância de materiais, ferramentas, e tudo o que for necessário à execução do objeto, durante a vigência do contrato.</w:t>
      </w:r>
    </w:p>
    <w:p w14:paraId="29991891"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14:paraId="71504CD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Submeter previamente, por escrito, ao Contratante, para análise e aprovação, quaisquer mudanças nos métodos executivos que fujam às especificações do memorial descritivo ou instrumento congênere.</w:t>
      </w:r>
    </w:p>
    <w:p w14:paraId="309FB51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79F3BC3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lastRenderedPageBreak/>
        <w:t xml:space="preserve"> Manter durante toda a vigência do contrato, em compatibilidade com as obrigações assumidas, todas as condições exigidas para habilitação na licitação; </w:t>
      </w:r>
    </w:p>
    <w:p w14:paraId="1688DAB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Cumprir, durante todo o período de execução do contrato, a reserva de cargos prevista em lei para pessoa com deficiência, para reabilitado da Previdência Social ou para aprendiz, bem como as reservas de cargos previstas na legislação (</w:t>
      </w:r>
      <w:hyperlink r:id="rId59" w:anchor="_blank" w:history="1">
        <w:r w:rsidRPr="00C200A9">
          <w:rPr>
            <w:rStyle w:val="LinkdaInternet"/>
            <w:rFonts w:ascii="Gadugi" w:hAnsi="Gadugi" w:cs="Cambria"/>
            <w:sz w:val="18"/>
            <w:szCs w:val="18"/>
          </w:rPr>
          <w:t>art. 116</w:t>
        </w:r>
      </w:hyperlink>
      <w:r w:rsidRPr="00C200A9">
        <w:rPr>
          <w:rFonts w:ascii="Gadugi" w:hAnsi="Gadugi" w:cs="Cambria"/>
          <w:sz w:val="18"/>
          <w:szCs w:val="18"/>
        </w:rPr>
        <w:t>);</w:t>
      </w:r>
    </w:p>
    <w:p w14:paraId="1B3C13E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Comprovar a reserva de cargos a que se refere a cláusula acima, no prazo fixado pelo fiscal do contrato, com a indicação dos empregados que preencheram as referidas vagas (</w:t>
      </w:r>
      <w:hyperlink r:id="rId60" w:anchor="_blank" w:history="1">
        <w:r w:rsidRPr="00C200A9">
          <w:rPr>
            <w:rStyle w:val="LinkdaInternet"/>
            <w:rFonts w:ascii="Gadugi" w:hAnsi="Gadugi" w:cs="Cambria"/>
            <w:sz w:val="18"/>
            <w:szCs w:val="18"/>
          </w:rPr>
          <w:t>art. 116, parágrafo único</w:t>
        </w:r>
      </w:hyperlink>
      <w:r w:rsidRPr="00C200A9">
        <w:rPr>
          <w:rFonts w:ascii="Gadugi" w:hAnsi="Gadugi" w:cs="Cambria"/>
          <w:sz w:val="18"/>
          <w:szCs w:val="18"/>
        </w:rPr>
        <w:t>);</w:t>
      </w:r>
    </w:p>
    <w:p w14:paraId="6AD326FA"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Guardar sigilo sobre todas as informações obtidas em decorrência do cumprimento do contrato;</w:t>
      </w:r>
    </w:p>
    <w:p w14:paraId="418B444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_blank" w:history="1">
        <w:r w:rsidRPr="00C200A9">
          <w:rPr>
            <w:rStyle w:val="LinkdaInternet"/>
            <w:rFonts w:ascii="Gadugi" w:hAnsi="Gadugi" w:cs="Cambria"/>
            <w:sz w:val="18"/>
            <w:szCs w:val="18"/>
          </w:rPr>
          <w:t>art. 124, II, d, da Lei nº 14.133, de 2021</w:t>
        </w:r>
      </w:hyperlink>
      <w:r w:rsidRPr="00C200A9">
        <w:rPr>
          <w:rFonts w:ascii="Gadugi" w:hAnsi="Gadugi" w:cs="Cambria"/>
          <w:sz w:val="18"/>
          <w:szCs w:val="18"/>
        </w:rPr>
        <w:t>;</w:t>
      </w:r>
    </w:p>
    <w:p w14:paraId="16C70A3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Cumprir, além dos postulados legais vigentes de âmbito federal, estadual ou municipal, as normas de segurança do Contratante;</w:t>
      </w:r>
    </w:p>
    <w:p w14:paraId="6CDFE98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Manter os empregados nos horários predeterminados pelo Contratante.</w:t>
      </w:r>
    </w:p>
    <w:p w14:paraId="650F8C94"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Apresentar os empregados devidamente identificados por meio de crachá.</w:t>
      </w:r>
    </w:p>
    <w:p w14:paraId="2090F93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Apresentar ao Contratante, quando for o caso, a relação nominal dos empregados que adentrarão no órgão para a execução do serviço.</w:t>
      </w:r>
    </w:p>
    <w:p w14:paraId="74B45DBB"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Observar os preceitos da legislação sobre a jornada de trabalho, conforme a categoria profissional.</w:t>
      </w:r>
    </w:p>
    <w:p w14:paraId="467CD11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D6E001A"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Instruir seus empregados quanto à necessidade de acatar as Normas Internas do Contratante.</w:t>
      </w:r>
    </w:p>
    <w:p w14:paraId="4006A76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A502E7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Instruir os seus empregados, quanto à prevenção de incêndios nas áreas do Contratante.</w:t>
      </w:r>
    </w:p>
    <w:p w14:paraId="5112AF11"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Adotar as providências e precauções necessárias, inclusive consulta nos respectivos órgãos, se necessário for, a fim de que não venham a ser danificadas as redes hidrossanitárias, elétricas e de comunicação.</w:t>
      </w:r>
    </w:p>
    <w:p w14:paraId="54D30F5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Estar registrada ou inscrita no Conselho Profissional competente, conforme as áreas de atuação previstas no Termo de Referência, em plena validade.</w:t>
      </w:r>
    </w:p>
    <w:p w14:paraId="4000799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Obter junto aos órgãos competentes, conforme o caso, as licenças necessárias e demais documentos e autorizações exigíveis, na forma da legislação aplicável.</w:t>
      </w:r>
    </w:p>
    <w:p w14:paraId="6D45486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5F8951B"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Refazer, às suas expensas, os tra</w:t>
      </w:r>
      <w:r w:rsidRPr="00C200A9">
        <w:rPr>
          <w:rFonts w:ascii="Gadugi" w:hAnsi="Gadugi" w:cs="Cambria"/>
          <w:sz w:val="18"/>
          <w:szCs w:val="18"/>
        </w:rPr>
        <w:t>balhos executados em desacordo com o estabelecido nas especificações, bem como substituir aqueles realizados com materiais defeituosos ou com vício de construção, pelo prazo de 05 (cinco) anos, contado da data de emissão do Termo de Recebimento Definitivo.</w:t>
      </w:r>
    </w:p>
    <w:p w14:paraId="7C7CEB1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Utilizar somente matéria-prima florestal procedente, nos termos do </w:t>
      </w:r>
      <w:hyperlink r:id="rId62" w:anchor="_blank" w:history="1">
        <w:r w:rsidRPr="00C200A9">
          <w:rPr>
            <w:rStyle w:val="LinkdaInternet"/>
            <w:rFonts w:ascii="Gadugi" w:hAnsi="Gadugi" w:cs="Cambria"/>
            <w:sz w:val="18"/>
            <w:szCs w:val="18"/>
          </w:rPr>
          <w:t>artigo 11 do Decreto n° 5.975, de 2006</w:t>
        </w:r>
      </w:hyperlink>
      <w:r w:rsidRPr="00C200A9">
        <w:rPr>
          <w:rFonts w:ascii="Gadugi" w:hAnsi="Gadugi" w:cs="Cambria"/>
          <w:sz w:val="18"/>
          <w:szCs w:val="18"/>
        </w:rPr>
        <w:t xml:space="preserve">, de: </w:t>
      </w:r>
    </w:p>
    <w:p w14:paraId="5F530F91" w14:textId="77777777" w:rsidR="00B50533" w:rsidRPr="00C200A9" w:rsidRDefault="00EC13CC">
      <w:pPr>
        <w:pStyle w:val="Nivel2"/>
        <w:numPr>
          <w:ilvl w:val="0"/>
          <w:numId w:val="15"/>
        </w:numPr>
        <w:ind w:left="0" w:firstLine="0"/>
        <w:rPr>
          <w:rFonts w:ascii="Gadugi" w:hAnsi="Gadugi" w:cs="Cambria"/>
          <w:sz w:val="18"/>
          <w:szCs w:val="18"/>
        </w:rPr>
      </w:pPr>
      <w:r w:rsidRPr="00C200A9">
        <w:rPr>
          <w:rFonts w:ascii="Gadugi" w:hAnsi="Gadugi" w:cs="Cambria"/>
          <w:sz w:val="18"/>
          <w:szCs w:val="18"/>
        </w:rPr>
        <w:lastRenderedPageBreak/>
        <w:t>manejo florestal, realizado por meio de Plano de Manejo Florestal Sustentável - PMFS devidamente aprovado pelo órgão competente do Sistema Nacional do Meio Ambiente - SISNAMA;</w:t>
      </w:r>
    </w:p>
    <w:p w14:paraId="10891B99" w14:textId="77777777" w:rsidR="00B50533" w:rsidRPr="00C200A9" w:rsidRDefault="00EC13CC">
      <w:pPr>
        <w:pStyle w:val="Nivel2"/>
        <w:numPr>
          <w:ilvl w:val="0"/>
          <w:numId w:val="15"/>
        </w:numPr>
        <w:ind w:left="0" w:firstLine="0"/>
        <w:rPr>
          <w:rFonts w:ascii="Gadugi" w:hAnsi="Gadugi" w:cs="Cambria"/>
          <w:sz w:val="18"/>
          <w:szCs w:val="18"/>
        </w:rPr>
      </w:pPr>
      <w:r w:rsidRPr="00C200A9">
        <w:rPr>
          <w:rFonts w:ascii="Gadugi" w:hAnsi="Gadugi" w:cs="Cambria"/>
          <w:sz w:val="18"/>
          <w:szCs w:val="18"/>
        </w:rPr>
        <w:t xml:space="preserve">supressão da vegetação natural, devidamente autorizada pelo órgão competente do Sistema Nacional do Meio Ambiente - SISNAMA; </w:t>
      </w:r>
    </w:p>
    <w:p w14:paraId="76F481F6" w14:textId="77777777" w:rsidR="00B50533" w:rsidRPr="00C200A9" w:rsidRDefault="00EC13CC">
      <w:pPr>
        <w:pStyle w:val="Nivel2"/>
        <w:numPr>
          <w:ilvl w:val="0"/>
          <w:numId w:val="15"/>
        </w:numPr>
        <w:ind w:left="0" w:firstLine="0"/>
        <w:rPr>
          <w:rFonts w:ascii="Gadugi" w:hAnsi="Gadugi" w:cs="Cambria"/>
          <w:sz w:val="18"/>
          <w:szCs w:val="18"/>
        </w:rPr>
      </w:pPr>
      <w:r w:rsidRPr="00C200A9">
        <w:rPr>
          <w:rFonts w:ascii="Gadugi" w:hAnsi="Gadugi" w:cs="Cambria"/>
          <w:sz w:val="18"/>
          <w:szCs w:val="18"/>
        </w:rPr>
        <w:t xml:space="preserve">florestas plantadas; e </w:t>
      </w:r>
    </w:p>
    <w:p w14:paraId="1D2AC237" w14:textId="77777777" w:rsidR="00B50533" w:rsidRPr="00C200A9" w:rsidRDefault="00EC13CC">
      <w:pPr>
        <w:pStyle w:val="Nivel2"/>
        <w:numPr>
          <w:ilvl w:val="0"/>
          <w:numId w:val="15"/>
        </w:numPr>
        <w:ind w:left="0" w:firstLine="0"/>
        <w:rPr>
          <w:rFonts w:ascii="Gadugi" w:hAnsi="Gadugi" w:cs="Cambria"/>
          <w:sz w:val="18"/>
          <w:szCs w:val="18"/>
        </w:rPr>
      </w:pPr>
      <w:r w:rsidRPr="00C200A9">
        <w:rPr>
          <w:rFonts w:ascii="Gadugi" w:hAnsi="Gadugi" w:cs="Cambria"/>
          <w:sz w:val="18"/>
          <w:szCs w:val="18"/>
        </w:rPr>
        <w:t>outras fontes de biomassa florestal, definidas em normas específicas do órgão ambiental competente.</w:t>
      </w:r>
    </w:p>
    <w:p w14:paraId="0C69779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Comprovar a procedência legal dos produtos ou subprodutos florestais utilizados em cada etapa da execução contratual, nos termos do </w:t>
      </w:r>
      <w:hyperlink r:id="rId63" w:tooltip="https://www.gov.br/compras/pt-br/acesso-a-informacao/legislacao/instrucoes-normativas/instrucao-normativa-no-01-de-19-de-janeiro-de-2010" w:history="1">
        <w:r w:rsidRPr="00C200A9">
          <w:rPr>
            <w:rStyle w:val="LinkdaInternet"/>
            <w:rFonts w:ascii="Gadugi" w:hAnsi="Gadugi" w:cs="Cambria"/>
            <w:sz w:val="18"/>
            <w:szCs w:val="18"/>
          </w:rPr>
          <w:t>artigo 4°, inciso IX, da Instrução Normativa SLTI/MP n° 1, de 19/01/2010</w:t>
        </w:r>
      </w:hyperlink>
      <w:r w:rsidRPr="00C200A9">
        <w:rPr>
          <w:rFonts w:ascii="Gadugi" w:hAnsi="Gadugi" w:cs="Cambria"/>
          <w:sz w:val="18"/>
          <w:szCs w:val="18"/>
        </w:rPr>
        <w:t xml:space="preserve">, por ocasião da respectiva medição, mediante a apresentação dos seguintes documentos, conforme o caso: </w:t>
      </w:r>
    </w:p>
    <w:p w14:paraId="451DE43A" w14:textId="77777777" w:rsidR="00B50533" w:rsidRPr="00C200A9" w:rsidRDefault="00EC13CC">
      <w:pPr>
        <w:pStyle w:val="PargrafodaLista"/>
        <w:numPr>
          <w:ilvl w:val="0"/>
          <w:numId w:val="16"/>
        </w:numPr>
        <w:spacing w:before="120" w:after="120" w:line="276" w:lineRule="auto"/>
        <w:ind w:left="0" w:firstLine="0"/>
        <w:jc w:val="both"/>
        <w:rPr>
          <w:rFonts w:ascii="Gadugi" w:hAnsi="Gadugi" w:cs="Cambria"/>
          <w:sz w:val="18"/>
          <w:szCs w:val="18"/>
        </w:rPr>
      </w:pPr>
      <w:r w:rsidRPr="00C200A9">
        <w:rPr>
          <w:rFonts w:ascii="Gadugi" w:eastAsia="Calibri" w:hAnsi="Gadugi" w:cs="Cambria"/>
          <w:sz w:val="18"/>
          <w:szCs w:val="18"/>
          <w:lang w:eastAsia="en-US"/>
        </w:rPr>
        <w:t xml:space="preserve">Cópias autenticadas das notas fiscais de aquisição dos produtos ou subprodutos florestais; </w:t>
      </w:r>
    </w:p>
    <w:p w14:paraId="26C94F07" w14:textId="77777777" w:rsidR="00B50533" w:rsidRPr="00C200A9" w:rsidRDefault="00EC13CC">
      <w:pPr>
        <w:pStyle w:val="PargrafodaLista"/>
        <w:numPr>
          <w:ilvl w:val="0"/>
          <w:numId w:val="16"/>
        </w:numPr>
        <w:spacing w:before="120" w:after="120" w:line="276" w:lineRule="auto"/>
        <w:ind w:left="0" w:firstLine="0"/>
        <w:jc w:val="both"/>
        <w:rPr>
          <w:rFonts w:ascii="Gadugi" w:hAnsi="Gadugi" w:cs="Cambria"/>
          <w:sz w:val="18"/>
          <w:szCs w:val="18"/>
        </w:rPr>
      </w:pPr>
      <w:r w:rsidRPr="00C200A9">
        <w:rPr>
          <w:rFonts w:ascii="Gadugi" w:eastAsia="Calibri" w:hAnsi="Gadugi" w:cs="Cambria"/>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4" w:anchor="_blank" w:history="1">
        <w:r w:rsidRPr="00C200A9">
          <w:rPr>
            <w:rStyle w:val="LinkdaInternet"/>
            <w:rFonts w:ascii="Gadugi" w:eastAsia="Calibri" w:hAnsi="Gadugi" w:cs="Cambria"/>
            <w:sz w:val="18"/>
            <w:szCs w:val="18"/>
            <w:lang w:eastAsia="en-US"/>
          </w:rPr>
          <w:t>artigo 17, inciso II, da Lei n° 6.938, de 1981</w:t>
        </w:r>
      </w:hyperlink>
      <w:r w:rsidRPr="00C200A9">
        <w:rPr>
          <w:rFonts w:ascii="Gadugi" w:eastAsia="Calibri" w:hAnsi="Gadugi" w:cs="Cambria"/>
          <w:sz w:val="18"/>
          <w:szCs w:val="18"/>
          <w:lang w:eastAsia="en-US"/>
        </w:rPr>
        <w:t>, e legislação correlata;</w:t>
      </w:r>
    </w:p>
    <w:p w14:paraId="13E97DBD" w14:textId="77777777" w:rsidR="00B50533" w:rsidRPr="00C200A9" w:rsidRDefault="00EC13CC">
      <w:pPr>
        <w:pStyle w:val="PargrafodaLista"/>
        <w:numPr>
          <w:ilvl w:val="0"/>
          <w:numId w:val="16"/>
        </w:numPr>
        <w:spacing w:before="120" w:after="120" w:line="276" w:lineRule="auto"/>
        <w:ind w:left="0" w:firstLine="0"/>
        <w:jc w:val="both"/>
        <w:rPr>
          <w:rFonts w:ascii="Gadugi" w:hAnsi="Gadugi" w:cs="Cambria"/>
          <w:sz w:val="18"/>
          <w:szCs w:val="18"/>
        </w:rPr>
      </w:pPr>
      <w:r w:rsidRPr="00C200A9">
        <w:rPr>
          <w:rFonts w:ascii="Gadugi" w:eastAsia="Calibri" w:hAnsi="Gadugi" w:cs="Cambria"/>
          <w:sz w:val="18"/>
          <w:szCs w:val="18"/>
          <w:lang w:eastAsia="en-US"/>
        </w:rPr>
        <w:t xml:space="preserve">Documento de Origem Florestal – DOF, instituído pela </w:t>
      </w:r>
      <w:hyperlink r:id="rId65" w:tooltip="http://www.ibama.gov.br/component/legislacao/?view=legislacao&amp;legislacao=112647" w:history="1">
        <w:r w:rsidRPr="00C200A9">
          <w:rPr>
            <w:rFonts w:ascii="Gadugi" w:hAnsi="Gadugi" w:cs="Cambria"/>
            <w:sz w:val="18"/>
            <w:szCs w:val="18"/>
            <w:lang w:eastAsia="en-US"/>
          </w:rPr>
          <w:t>Portaria n° 253, de 18/08/2006</w:t>
        </w:r>
      </w:hyperlink>
      <w:r w:rsidRPr="00C200A9">
        <w:rPr>
          <w:rFonts w:ascii="Gadugi" w:eastAsia="Calibri" w:hAnsi="Gadugi" w:cs="Cambria"/>
          <w:sz w:val="18"/>
          <w:szCs w:val="18"/>
          <w:lang w:eastAsia="en-US"/>
        </w:rPr>
        <w:t xml:space="preserve">, do Ministério do Meio Ambiente, e </w:t>
      </w:r>
      <w:hyperlink r:id="rId66" w:tooltip="http://www.ibama.gov.br/phocadownload/sinaflor/2018/2018-06-13-Ibama-IN-IBAMA-21-24-12-2014-SINAFLOR-DOF-compilada.pdf" w:history="1">
        <w:r w:rsidRPr="00C200A9">
          <w:rPr>
            <w:rFonts w:ascii="Gadugi" w:hAnsi="Gadugi" w:cs="Cambria"/>
            <w:sz w:val="18"/>
            <w:szCs w:val="18"/>
            <w:lang w:eastAsia="en-US"/>
          </w:rPr>
          <w:t>Instrução Normativa IBAMA n° 21, de 24/12/2014</w:t>
        </w:r>
      </w:hyperlink>
      <w:r w:rsidRPr="00C200A9">
        <w:rPr>
          <w:rFonts w:ascii="Gadugi" w:eastAsia="Calibri" w:hAnsi="Gadugi" w:cs="Cambria"/>
          <w:sz w:val="18"/>
          <w:szCs w:val="18"/>
          <w:lang w:eastAsia="en-US"/>
        </w:rPr>
        <w:t>, quando se tratar de produtos ou subprodutos florestais de origem nativa cujo transporte e armazenamento exijam a emissão de tal licença obrigatória; e</w:t>
      </w:r>
    </w:p>
    <w:p w14:paraId="7F8965FE"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551AB32A" w14:textId="77777777" w:rsidR="00B50533" w:rsidRPr="00C200A9" w:rsidRDefault="00EC13CC">
      <w:pPr>
        <w:pStyle w:val="Nivel2"/>
        <w:rPr>
          <w:rFonts w:ascii="Gadugi" w:hAnsi="Gadugi" w:cs="Cambria"/>
          <w:sz w:val="18"/>
          <w:szCs w:val="18"/>
        </w:rPr>
      </w:pPr>
      <w:r w:rsidRPr="00C200A9">
        <w:rPr>
          <w:rFonts w:ascii="Gadugi" w:hAnsi="Gadugi" w:cs="Cambria"/>
          <w:sz w:val="18"/>
          <w:szCs w:val="18"/>
          <w:lang w:eastAsia="en-US"/>
        </w:rPr>
        <w:t xml:space="preserve">Observar as </w:t>
      </w:r>
      <w:r w:rsidRPr="00C200A9">
        <w:rPr>
          <w:rFonts w:ascii="Gadugi" w:hAnsi="Gadugi" w:cs="Cambria"/>
          <w:sz w:val="18"/>
          <w:szCs w:val="18"/>
        </w:rPr>
        <w:t>diretrizes</w:t>
      </w:r>
      <w:r w:rsidRPr="00C200A9">
        <w:rPr>
          <w:rFonts w:ascii="Gadugi" w:hAnsi="Gadugi" w:cs="Cambria"/>
          <w:sz w:val="18"/>
          <w:szCs w:val="18"/>
          <w:lang w:eastAsia="en-US"/>
        </w:rPr>
        <w:t xml:space="preserve">, critérios e procedimentos para a gestão dos resíduos da construção civil </w:t>
      </w:r>
      <w:r w:rsidRPr="00C200A9">
        <w:rPr>
          <w:rFonts w:ascii="Gadugi" w:hAnsi="Gadugi" w:cs="Cambria"/>
          <w:sz w:val="18"/>
          <w:szCs w:val="18"/>
        </w:rPr>
        <w:t>estabelecidos</w:t>
      </w:r>
      <w:r w:rsidRPr="00C200A9">
        <w:rPr>
          <w:rFonts w:ascii="Gadugi" w:hAnsi="Gadugi" w:cs="Cambria"/>
          <w:sz w:val="18"/>
          <w:szCs w:val="18"/>
          <w:lang w:eastAsia="en-US"/>
        </w:rPr>
        <w:t xml:space="preserve"> na Resolução nº 307, de 05/07/2002, com as alterações posteriores, do Conselho Nacional de Meio Ambiente - CONAMA, conforme </w:t>
      </w:r>
      <w:hyperlink r:id="rId67" w:anchor="_blank" w:history="1">
        <w:r w:rsidRPr="00C200A9">
          <w:rPr>
            <w:rStyle w:val="LinkdaInternet"/>
            <w:rFonts w:ascii="Gadugi" w:eastAsia="Calibri" w:hAnsi="Gadugi" w:cs="Cambria"/>
            <w:sz w:val="18"/>
            <w:szCs w:val="18"/>
            <w:lang w:eastAsia="en-US"/>
          </w:rPr>
          <w:t>artigo 4°, §§ 2° e 3°, da Instrução Normativa SLTI/MP n° 1, de 19/01/2010</w:t>
        </w:r>
      </w:hyperlink>
      <w:r w:rsidRPr="00C200A9">
        <w:rPr>
          <w:rFonts w:ascii="Gadugi" w:hAnsi="Gadugi" w:cs="Cambria"/>
          <w:sz w:val="18"/>
          <w:szCs w:val="18"/>
          <w:lang w:eastAsia="en-US"/>
        </w:rPr>
        <w:t>, nos seguintes termos:</w:t>
      </w:r>
    </w:p>
    <w:p w14:paraId="7C582FB1"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E2A868B"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 xml:space="preserve">Nos termos dos </w:t>
      </w:r>
      <w:hyperlink r:id="rId68" w:tooltip="https://cetesb.sp.gov.br/licenciamento/documentos/2002_Res_CONAMA_307.pdf" w:history="1">
        <w:r w:rsidRPr="00C200A9">
          <w:rPr>
            <w:rStyle w:val="LinkdaInternet"/>
            <w:rFonts w:ascii="Gadugi" w:eastAsia="Calibri" w:hAnsi="Gadugi" w:cs="Cambria"/>
            <w:sz w:val="18"/>
            <w:szCs w:val="18"/>
            <w:lang w:eastAsia="en-US"/>
          </w:rPr>
          <w:t>artigos 3° e 10° da Resolução CONAMA n° 307, de 05/07/2002</w:t>
        </w:r>
      </w:hyperlink>
      <w:r w:rsidRPr="00C200A9">
        <w:rPr>
          <w:rFonts w:ascii="Gadugi" w:hAnsi="Gadugi" w:cs="Cambria"/>
          <w:sz w:val="18"/>
          <w:szCs w:val="18"/>
          <w:lang w:eastAsia="en-US"/>
        </w:rPr>
        <w:t>, o Contratado deverá providenciar a destinação ambientalmente adequada dos resíduos da construção civil originários da contratação, obedecendo, no que couber, aos seguintes procedimentos:</w:t>
      </w:r>
    </w:p>
    <w:p w14:paraId="20787C68" w14:textId="77777777" w:rsidR="00B50533" w:rsidRPr="00C200A9" w:rsidRDefault="00EC13CC">
      <w:pPr>
        <w:pStyle w:val="Nivel4"/>
        <w:numPr>
          <w:ilvl w:val="3"/>
          <w:numId w:val="1"/>
        </w:numPr>
        <w:ind w:left="0" w:firstLine="0"/>
        <w:rPr>
          <w:rFonts w:ascii="Gadugi" w:hAnsi="Gadugi" w:cs="Cambria"/>
          <w:sz w:val="18"/>
          <w:szCs w:val="18"/>
        </w:rPr>
      </w:pPr>
      <w:r w:rsidRPr="00C200A9">
        <w:rPr>
          <w:rFonts w:ascii="Gadugi" w:hAnsi="Gadugi" w:cs="Cambria"/>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49496990" w14:textId="77777777" w:rsidR="00B50533" w:rsidRPr="00C200A9" w:rsidRDefault="00EC13CC">
      <w:pPr>
        <w:pStyle w:val="Nivel4"/>
        <w:numPr>
          <w:ilvl w:val="3"/>
          <w:numId w:val="1"/>
        </w:numPr>
        <w:ind w:left="0" w:firstLine="0"/>
        <w:rPr>
          <w:rFonts w:ascii="Gadugi" w:hAnsi="Gadugi" w:cs="Cambria"/>
          <w:sz w:val="18"/>
          <w:szCs w:val="18"/>
        </w:rPr>
      </w:pPr>
      <w:r w:rsidRPr="00C200A9">
        <w:rPr>
          <w:rFonts w:ascii="Gadugi" w:hAnsi="Gadugi" w:cs="Cambria"/>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2063939A" w14:textId="77777777" w:rsidR="00B50533" w:rsidRPr="00C200A9" w:rsidRDefault="00EC13CC">
      <w:pPr>
        <w:pStyle w:val="Nivel4"/>
        <w:numPr>
          <w:ilvl w:val="3"/>
          <w:numId w:val="1"/>
        </w:numPr>
        <w:ind w:left="0" w:firstLine="0"/>
        <w:rPr>
          <w:rFonts w:ascii="Gadugi" w:hAnsi="Gadugi" w:cs="Cambria"/>
          <w:sz w:val="18"/>
          <w:szCs w:val="18"/>
        </w:rPr>
      </w:pPr>
      <w:r w:rsidRPr="00C200A9">
        <w:rPr>
          <w:rFonts w:ascii="Gadugi" w:hAnsi="Gadugi" w:cs="Cambria"/>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7225011" w14:textId="77777777" w:rsidR="00B50533" w:rsidRPr="00C200A9" w:rsidRDefault="00EC13CC">
      <w:pPr>
        <w:pStyle w:val="Nivel4"/>
        <w:numPr>
          <w:ilvl w:val="3"/>
          <w:numId w:val="1"/>
        </w:numPr>
        <w:ind w:left="0" w:firstLine="0"/>
        <w:rPr>
          <w:rFonts w:ascii="Gadugi" w:hAnsi="Gadugi" w:cs="Cambria"/>
          <w:sz w:val="18"/>
          <w:szCs w:val="18"/>
        </w:rPr>
      </w:pPr>
      <w:r w:rsidRPr="00C200A9">
        <w:rPr>
          <w:rFonts w:ascii="Gadugi" w:hAnsi="Gadugi" w:cs="Cambria"/>
          <w:sz w:val="18"/>
          <w:szCs w:val="18"/>
          <w:lang w:eastAsia="en-US"/>
        </w:rPr>
        <w:t>resíduos Classe D (perigosos, contaminados ou prejudiciais à saúde): deverão ser armazenados, transportados, reutilizados e destinados em conformidade com as normas técnicas específicas.</w:t>
      </w:r>
    </w:p>
    <w:p w14:paraId="6A665CD6"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74047493"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lastRenderedPageBreak/>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C200A9">
        <w:rPr>
          <w:rFonts w:ascii="Gadugi" w:hAnsi="Gadugi" w:cs="Cambria"/>
          <w:sz w:val="18"/>
          <w:szCs w:val="18"/>
          <w:lang w:eastAsia="en-US"/>
        </w:rPr>
        <w:t>ns</w:t>
      </w:r>
      <w:proofErr w:type="spellEnd"/>
      <w:r w:rsidRPr="00C200A9">
        <w:rPr>
          <w:rFonts w:ascii="Gadugi" w:hAnsi="Gadugi" w:cs="Cambria"/>
          <w:sz w:val="18"/>
          <w:szCs w:val="18"/>
          <w:lang w:eastAsia="en-US"/>
        </w:rPr>
        <w:t>. 15.112, 15.113, 15.114, 15.115 e 15.116, de 2004.</w:t>
      </w:r>
    </w:p>
    <w:p w14:paraId="69F92EC0" w14:textId="77777777" w:rsidR="00B50533" w:rsidRPr="00C200A9" w:rsidRDefault="00EC13CC">
      <w:pPr>
        <w:pStyle w:val="Nivel2"/>
        <w:rPr>
          <w:rFonts w:ascii="Gadugi" w:hAnsi="Gadugi" w:cs="Cambria"/>
          <w:sz w:val="18"/>
          <w:szCs w:val="18"/>
        </w:rPr>
      </w:pPr>
      <w:r w:rsidRPr="00C200A9">
        <w:rPr>
          <w:rFonts w:ascii="Gadugi" w:hAnsi="Gadugi" w:cs="Cambria"/>
          <w:sz w:val="18"/>
          <w:szCs w:val="18"/>
          <w:lang w:eastAsia="en-US"/>
        </w:rPr>
        <w:t xml:space="preserve">Observar as </w:t>
      </w:r>
      <w:r w:rsidRPr="00C200A9">
        <w:rPr>
          <w:rFonts w:ascii="Gadugi" w:hAnsi="Gadugi" w:cs="Cambria"/>
          <w:sz w:val="18"/>
          <w:szCs w:val="18"/>
        </w:rPr>
        <w:t>seguintes</w:t>
      </w:r>
      <w:r w:rsidRPr="00C200A9">
        <w:rPr>
          <w:rFonts w:ascii="Gadugi" w:hAnsi="Gadugi" w:cs="Cambria"/>
          <w:sz w:val="18"/>
          <w:szCs w:val="18"/>
          <w:lang w:eastAsia="en-US"/>
        </w:rPr>
        <w:t xml:space="preserve"> diretrizes de caráter ambiental:</w:t>
      </w:r>
    </w:p>
    <w:p w14:paraId="178365A0"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Qualquer</w:t>
      </w:r>
      <w:r w:rsidRPr="00C200A9">
        <w:rPr>
          <w:rFonts w:ascii="Gadugi" w:hAnsi="Gadugi" w:cs="Cambria"/>
          <w:sz w:val="18"/>
          <w:szCs w:val="18"/>
        </w:rPr>
        <w:t xml:space="preserve"> instalação, equipamento ou processo, situado em local fixo, que</w:t>
      </w:r>
      <w:r w:rsidRPr="00C200A9">
        <w:rPr>
          <w:rFonts w:ascii="Gadugi" w:hAnsi="Gadugi" w:cs="Cambria"/>
          <w:sz w:val="18"/>
          <w:szCs w:val="18"/>
          <w:lang w:eastAsia="en-US"/>
        </w:rPr>
        <w:t xml:space="preserve"> </w:t>
      </w:r>
      <w:r w:rsidRPr="00C200A9">
        <w:rPr>
          <w:rFonts w:ascii="Gadugi" w:hAnsi="Gadugi" w:cs="Cambria"/>
          <w:sz w:val="18"/>
          <w:szCs w:val="18"/>
        </w:rPr>
        <w:t>libere</w:t>
      </w:r>
      <w:r w:rsidRPr="00C200A9">
        <w:rPr>
          <w:rFonts w:ascii="Gadugi" w:hAnsi="Gadugi" w:cs="Cambria"/>
          <w:sz w:val="18"/>
          <w:szCs w:val="18"/>
          <w:lang w:eastAsia="en-US"/>
        </w:rPr>
        <w:t xml:space="preserve"> ou emita matéria para a atmosfera, por emissão pontual ou fugitiva, </w:t>
      </w:r>
      <w:r w:rsidRPr="00C200A9">
        <w:rPr>
          <w:rFonts w:ascii="Gadugi" w:hAnsi="Gadugi" w:cs="Cambria"/>
          <w:sz w:val="18"/>
          <w:szCs w:val="18"/>
        </w:rPr>
        <w:t>utilizado</w:t>
      </w:r>
      <w:r w:rsidRPr="00C200A9">
        <w:rPr>
          <w:rFonts w:ascii="Gadugi" w:hAnsi="Gadugi" w:cs="Cambria"/>
          <w:sz w:val="18"/>
          <w:szCs w:val="18"/>
          <w:lang w:eastAsia="en-US"/>
        </w:rPr>
        <w:t xml:space="preserve"> na execução contratual, deverá respeitar os limites máximos de emissão de poluentes admitidos na </w:t>
      </w:r>
      <w:hyperlink r:id="rId69" w:tooltip="http://www.ipaam.am.gov.br/wp-content/uploads/2021/01/Conama-382-Poluentes-atmosfericos.pdf" w:history="1">
        <w:r w:rsidRPr="00C200A9">
          <w:rPr>
            <w:rStyle w:val="LinkdaInternet"/>
            <w:rFonts w:ascii="Gadugi" w:eastAsia="Calibri" w:hAnsi="Gadugi" w:cs="Cambria"/>
            <w:sz w:val="18"/>
            <w:szCs w:val="18"/>
            <w:lang w:eastAsia="en-US"/>
          </w:rPr>
          <w:t>Resolução CONAMA n° 382, de 26/12/2006</w:t>
        </w:r>
      </w:hyperlink>
      <w:r w:rsidRPr="00C200A9">
        <w:rPr>
          <w:rFonts w:ascii="Gadugi" w:hAnsi="Gadugi" w:cs="Cambria"/>
          <w:sz w:val="18"/>
          <w:szCs w:val="18"/>
          <w:lang w:eastAsia="en-US"/>
        </w:rPr>
        <w:t>, e legislação correlata, de acordo com o poluente e o tipo de fonte.</w:t>
      </w:r>
    </w:p>
    <w:p w14:paraId="26DE77DA"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lang w:eastAsia="en-US"/>
        </w:rPr>
        <w:t xml:space="preserve">Na execução contratual, conforme o caso, a emissão de ruídos não poderá ultrapassar os níveis </w:t>
      </w:r>
      <w:r w:rsidRPr="00C200A9">
        <w:rPr>
          <w:rFonts w:ascii="Gadugi" w:hAnsi="Gadugi" w:cs="Cambria"/>
          <w:sz w:val="18"/>
          <w:szCs w:val="18"/>
        </w:rPr>
        <w:t>considerados</w:t>
      </w:r>
      <w:r w:rsidRPr="00C200A9">
        <w:rPr>
          <w:rFonts w:ascii="Gadugi" w:hAnsi="Gadugi"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tooltip="http://www.ibama.gov.br/sophia/cnia/legislacao/MMA/RE0001-080390.PDF" w:history="1">
        <w:r w:rsidRPr="00C200A9">
          <w:rPr>
            <w:rStyle w:val="LinkdaInternet"/>
            <w:rFonts w:ascii="Gadugi" w:hAnsi="Gadugi" w:cs="Cambria"/>
            <w:sz w:val="18"/>
            <w:szCs w:val="18"/>
          </w:rPr>
          <w:t>Resolução CONAMA n° 01, de 08/03/90</w:t>
        </w:r>
      </w:hyperlink>
      <w:r w:rsidRPr="00C200A9">
        <w:rPr>
          <w:rFonts w:ascii="Gadugi" w:hAnsi="Gadugi" w:cs="Cambria"/>
          <w:sz w:val="18"/>
          <w:szCs w:val="18"/>
          <w:lang w:eastAsia="en-US"/>
        </w:rPr>
        <w:t>, e legislação correlata.</w:t>
      </w:r>
    </w:p>
    <w:p w14:paraId="3FA8C009"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Nos termos do </w:t>
      </w:r>
      <w:hyperlink r:id="rId71" w:tooltip="https://www.gov.br/compras/pt-br/acesso-a-informacao/legislacao/instrucoes-normativas/instrucao-normativa-no-01-de-19-de-janeiro-de-2010" w:history="1">
        <w:r w:rsidRPr="00C200A9">
          <w:rPr>
            <w:rStyle w:val="LinkdaInternet"/>
            <w:rFonts w:ascii="Gadugi" w:hAnsi="Gadugi" w:cs="Cambria"/>
            <w:sz w:val="18"/>
            <w:szCs w:val="18"/>
          </w:rPr>
          <w:t>artigo 4°, § 3°, da Instrução Normativa SLTI/MP n° 1, de 19/01/2010</w:t>
        </w:r>
      </w:hyperlink>
      <w:r w:rsidRPr="00C200A9">
        <w:rPr>
          <w:rFonts w:ascii="Gadugi" w:hAnsi="Gadugi" w:cs="Cambria"/>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7DBEAF1"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AD0F8F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DEB03C7"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BFCB50B" w14:textId="77777777" w:rsidR="00B50533" w:rsidRPr="00C200A9" w:rsidRDefault="00EC13CC">
      <w:pPr>
        <w:pStyle w:val="Nivel01"/>
        <w:rPr>
          <w:rFonts w:ascii="Gadugi" w:hAnsi="Gadugi" w:cs="Cambria"/>
          <w:color w:val="000000" w:themeColor="text1"/>
          <w:sz w:val="18"/>
          <w:szCs w:val="18"/>
        </w:rPr>
      </w:pPr>
      <w:r w:rsidRPr="00C200A9">
        <w:rPr>
          <w:rFonts w:ascii="Gadugi" w:hAnsi="Gadugi" w:cs="Cambria"/>
          <w:color w:val="000000" w:themeColor="text1"/>
          <w:sz w:val="18"/>
          <w:szCs w:val="18"/>
        </w:rPr>
        <w:t>CLÁUSULA DÉCIMA- OBRIGAÇÕES PERTINENTES À LGPD</w:t>
      </w:r>
    </w:p>
    <w:p w14:paraId="08BA5957"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As partes deverão cumprir a </w:t>
      </w:r>
      <w:hyperlink r:id="rId72" w:tooltip="https://www.planalto.gov.br/ccivil_03/_ato2015-2018/2018/lei/l13709.htm" w:history="1">
        <w:r w:rsidRPr="00C200A9">
          <w:rPr>
            <w:rStyle w:val="LinkdaInternet"/>
            <w:rFonts w:ascii="Gadugi" w:hAnsi="Gadugi" w:cs="Cambria"/>
            <w:color w:val="000000" w:themeColor="text1"/>
            <w:sz w:val="18"/>
            <w:szCs w:val="18"/>
          </w:rPr>
          <w:t>Lei nº 13.709, de 14 de agosto de 2018 (LGPD)</w:t>
        </w:r>
      </w:hyperlink>
      <w:r w:rsidRPr="00C200A9">
        <w:rPr>
          <w:rFonts w:ascii="Gadugi" w:hAnsi="Gadugi" w:cs="Cambria"/>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002191F"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Os dados obtidos somente poderão ser utilizados para as finalidades que justificaram seu acesso e de acordo com a boa-fé e com os princípios do </w:t>
      </w:r>
      <w:hyperlink r:id="rId73" w:anchor="_blank" w:history="1">
        <w:r w:rsidRPr="00C200A9">
          <w:rPr>
            <w:rStyle w:val="LinkdaInternet"/>
            <w:rFonts w:ascii="Gadugi" w:hAnsi="Gadugi" w:cs="Cambria"/>
            <w:color w:val="000000" w:themeColor="text1"/>
            <w:sz w:val="18"/>
            <w:szCs w:val="18"/>
          </w:rPr>
          <w:t>art. 6º da LGPD</w:t>
        </w:r>
      </w:hyperlink>
      <w:r w:rsidRPr="00C200A9">
        <w:rPr>
          <w:rFonts w:ascii="Gadugi" w:hAnsi="Gadugi" w:cs="Cambria"/>
          <w:color w:val="000000" w:themeColor="text1"/>
          <w:sz w:val="18"/>
          <w:szCs w:val="18"/>
        </w:rPr>
        <w:t xml:space="preserve">. </w:t>
      </w:r>
    </w:p>
    <w:p w14:paraId="1B8AB526"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É vedado o compartilhamento com terceiros dos dados obtidos fora das hipóteses permitidas em Lei.</w:t>
      </w:r>
    </w:p>
    <w:p w14:paraId="33542216"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 Administração deverá ser informada no prazo de 5 (cinco) dias úteis sobre todos os contratos de </w:t>
      </w:r>
      <w:proofErr w:type="spellStart"/>
      <w:r w:rsidRPr="00C200A9">
        <w:rPr>
          <w:rFonts w:ascii="Gadugi" w:hAnsi="Gadugi" w:cs="Cambria"/>
          <w:color w:val="000000" w:themeColor="text1"/>
          <w:sz w:val="18"/>
          <w:szCs w:val="18"/>
        </w:rPr>
        <w:t>suboperação</w:t>
      </w:r>
      <w:proofErr w:type="spellEnd"/>
      <w:r w:rsidRPr="00C200A9">
        <w:rPr>
          <w:rFonts w:ascii="Gadugi" w:hAnsi="Gadugi" w:cs="Cambria"/>
          <w:color w:val="000000" w:themeColor="text1"/>
          <w:sz w:val="18"/>
          <w:szCs w:val="18"/>
        </w:rPr>
        <w:t xml:space="preserve"> firmados ou que venham a ser celebrados pelo Contratado. </w:t>
      </w:r>
    </w:p>
    <w:p w14:paraId="3DAC7112"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Terminado o tratamento dos dados nos termos do </w:t>
      </w:r>
      <w:hyperlink r:id="rId74" w:anchor="_blank" w:history="1">
        <w:r w:rsidRPr="00C200A9">
          <w:rPr>
            <w:rStyle w:val="LinkdaInternet"/>
            <w:rFonts w:ascii="Gadugi" w:hAnsi="Gadugi" w:cs="Cambria"/>
            <w:color w:val="000000" w:themeColor="text1"/>
            <w:sz w:val="18"/>
            <w:szCs w:val="18"/>
          </w:rPr>
          <w:t>art. 15 da LGPD</w:t>
        </w:r>
      </w:hyperlink>
      <w:r w:rsidRPr="00C200A9">
        <w:rPr>
          <w:rFonts w:ascii="Gadugi" w:hAnsi="Gadugi" w:cs="Cambria"/>
          <w:color w:val="000000" w:themeColor="text1"/>
          <w:sz w:val="18"/>
          <w:szCs w:val="18"/>
        </w:rPr>
        <w:t xml:space="preserve">, é dever do contratado eliminá-los, com exceção das hipóteses do </w:t>
      </w:r>
      <w:hyperlink r:id="rId75" w:anchor="_blank" w:history="1">
        <w:r w:rsidRPr="00C200A9">
          <w:rPr>
            <w:rStyle w:val="LinkdaInternet"/>
            <w:rFonts w:ascii="Gadugi" w:hAnsi="Gadugi" w:cs="Cambria"/>
            <w:color w:val="000000" w:themeColor="text1"/>
            <w:sz w:val="18"/>
            <w:szCs w:val="18"/>
          </w:rPr>
          <w:t>art. 16 da LGPD</w:t>
        </w:r>
      </w:hyperlink>
      <w:r w:rsidRPr="00C200A9">
        <w:rPr>
          <w:rFonts w:ascii="Gadugi" w:hAnsi="Gadugi"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1B7A9988"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É dever do contratado orientar e treinar seus empregados sobre os deveres, requisitos e responsabilidades decorrentes da LGPD. </w:t>
      </w:r>
    </w:p>
    <w:p w14:paraId="4960AFA7" w14:textId="636D7EFD"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lastRenderedPageBreak/>
        <w:t>O Contratado deverá exigir de sub</w:t>
      </w:r>
      <w:r>
        <w:rPr>
          <w:rFonts w:ascii="Gadugi" w:hAnsi="Gadugi" w:cs="Cambria"/>
          <w:color w:val="000000" w:themeColor="text1"/>
          <w:sz w:val="18"/>
          <w:szCs w:val="18"/>
        </w:rPr>
        <w:t xml:space="preserve"> </w:t>
      </w:r>
      <w:r w:rsidRPr="00C200A9">
        <w:rPr>
          <w:rFonts w:ascii="Gadugi" w:hAnsi="Gadugi" w:cs="Cambria"/>
          <w:color w:val="000000" w:themeColor="text1"/>
          <w:sz w:val="18"/>
          <w:szCs w:val="18"/>
        </w:rPr>
        <w:t>operadores e subcontratados o cumprimento dos deveres da presente cláusula, permanecendo integralmente responsável por garantir sua observância.</w:t>
      </w:r>
    </w:p>
    <w:p w14:paraId="1D3F6AD1"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O Contratante poderá realizar diligência para aferir o cumprimento dessa cláusula, devendo o Contratado atender prontamente eventuais pedidos de comprovação formulados. </w:t>
      </w:r>
    </w:p>
    <w:p w14:paraId="24F1A2E7"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65033CA0"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76" w:tooltip="https://www.planalto.gov.br/ccivil_03/_ato2015-2018/2018/lei/l13709.htm" w:history="1">
        <w:r w:rsidRPr="00C200A9">
          <w:rPr>
            <w:rStyle w:val="LinkdaInternet"/>
            <w:rFonts w:ascii="Gadugi" w:hAnsi="Gadugi" w:cs="Cambria"/>
            <w:color w:val="000000" w:themeColor="text1"/>
            <w:sz w:val="18"/>
            <w:szCs w:val="18"/>
          </w:rPr>
          <w:t>LGPD, art. 37</w:t>
        </w:r>
      </w:hyperlink>
      <w:r w:rsidRPr="00C200A9">
        <w:rPr>
          <w:rFonts w:ascii="Gadugi" w:hAnsi="Gadugi" w:cs="Cambria"/>
          <w:color w:val="000000" w:themeColor="text1"/>
          <w:sz w:val="18"/>
          <w:szCs w:val="18"/>
        </w:rPr>
        <w:t>), com cada acesso, data, horário e registro da finalidade, para efeito de responsabilização, em caso de eventuais omissões, desvios ou abusos.</w:t>
      </w:r>
    </w:p>
    <w:p w14:paraId="4839B59E"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Os referidos bancos de dados devem ser desenvolvidos em formato interoperável, a fim de garantir a reutilização desses dados pela Administração nas hipóteses previstas na LGPD.</w:t>
      </w:r>
    </w:p>
    <w:p w14:paraId="68F95306"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3FF30B36"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Os contratos e convênios de que trata o </w:t>
      </w:r>
      <w:hyperlink r:id="rId77" w:anchor="_blank" w:history="1">
        <w:r w:rsidRPr="00C200A9">
          <w:rPr>
            <w:rStyle w:val="LinkdaInternet"/>
            <w:rFonts w:ascii="Gadugi" w:hAnsi="Gadugi" w:cs="Cambria"/>
            <w:color w:val="000000" w:themeColor="text1"/>
            <w:sz w:val="18"/>
            <w:szCs w:val="18"/>
          </w:rPr>
          <w:t>§ 1º do art. 26 da LGPD</w:t>
        </w:r>
      </w:hyperlink>
      <w:r w:rsidRPr="00C200A9">
        <w:rPr>
          <w:rFonts w:ascii="Gadugi" w:hAnsi="Gadugi" w:cs="Cambria"/>
          <w:color w:val="000000" w:themeColor="text1"/>
          <w:sz w:val="18"/>
          <w:szCs w:val="18"/>
        </w:rPr>
        <w:t xml:space="preserve"> deverão ser comunicados à autoridade nacional.</w:t>
      </w:r>
    </w:p>
    <w:p w14:paraId="6A01DE06"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PRIMEIRA – GARANTIA DE EXECUÇÃO (</w:t>
      </w:r>
      <w:hyperlink r:id="rId78" w:anchor="_blank" w:history="1">
        <w:r w:rsidRPr="00C200A9">
          <w:rPr>
            <w:rStyle w:val="LinkdaInternet"/>
            <w:rFonts w:ascii="Gadugi" w:hAnsi="Gadugi" w:cs="Cambria"/>
            <w:sz w:val="18"/>
            <w:szCs w:val="18"/>
          </w:rPr>
          <w:t>art. 92, XII</w:t>
        </w:r>
      </w:hyperlink>
      <w:r w:rsidRPr="00C200A9">
        <w:rPr>
          <w:rFonts w:ascii="Gadugi" w:hAnsi="Gadugi" w:cs="Cambria"/>
          <w:sz w:val="18"/>
          <w:szCs w:val="18"/>
        </w:rPr>
        <w:t>)</w:t>
      </w:r>
    </w:p>
    <w:p w14:paraId="64AF69FD" w14:textId="77777777" w:rsidR="00B50533" w:rsidRPr="00C200A9" w:rsidRDefault="00EC13CC">
      <w:pPr>
        <w:pStyle w:val="Nvel2-Red"/>
        <w:rPr>
          <w:rFonts w:ascii="Gadugi" w:hAnsi="Gadugi" w:cs="Cambria"/>
          <w:color w:val="000000" w:themeColor="text1"/>
          <w:sz w:val="18"/>
          <w:szCs w:val="18"/>
        </w:rPr>
      </w:pPr>
      <w:bookmarkStart w:id="57" w:name="undefined6"/>
      <w:r w:rsidRPr="00C200A9">
        <w:rPr>
          <w:rFonts w:ascii="Gadugi" w:hAnsi="Gadugi" w:cs="Cambria"/>
          <w:color w:val="000000" w:themeColor="text1"/>
          <w:sz w:val="18"/>
          <w:szCs w:val="18"/>
        </w:rPr>
        <w:t xml:space="preserve">A contratação conta com garantia de execução, nos moldes do </w:t>
      </w:r>
      <w:hyperlink r:id="rId79" w:anchor="_blank" w:history="1">
        <w:r w:rsidRPr="00C200A9">
          <w:rPr>
            <w:rStyle w:val="LinkdaInternet"/>
            <w:rFonts w:ascii="Gadugi" w:hAnsi="Gadugi" w:cs="Cambria"/>
            <w:color w:val="000000" w:themeColor="text1"/>
            <w:sz w:val="18"/>
            <w:szCs w:val="18"/>
          </w:rPr>
          <w:t>art. 96 da Lei nº 14.133, de 2021</w:t>
        </w:r>
      </w:hyperlink>
      <w:r w:rsidRPr="00C200A9">
        <w:rPr>
          <w:rFonts w:ascii="Gadugi" w:hAnsi="Gadugi" w:cs="Cambria"/>
          <w:color w:val="000000" w:themeColor="text1"/>
          <w:sz w:val="18"/>
          <w:szCs w:val="18"/>
        </w:rPr>
        <w:t>, na modalidade Caução, em valor correspondente a 5% (cinco por cento) do valor inicial do contrato.</w:t>
      </w:r>
      <w:bookmarkEnd w:id="57"/>
    </w:p>
    <w:p w14:paraId="3881F8A2"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Em caso de inadimplemento pelo Contratado, a seguradora deverá assumir a execução e concluir o objeto do contrato (</w:t>
      </w:r>
      <w:hyperlink r:id="rId80" w:anchor="_blank" w:history="1">
        <w:r w:rsidRPr="00C200A9">
          <w:rPr>
            <w:rStyle w:val="LinkdaInternet"/>
            <w:rFonts w:ascii="Gadugi" w:hAnsi="Gadugi" w:cs="Cambria"/>
            <w:color w:val="000000" w:themeColor="text1"/>
            <w:sz w:val="18"/>
            <w:szCs w:val="18"/>
          </w:rPr>
          <w:t>Lei nº 14.133/2021, art. 102</w:t>
        </w:r>
      </w:hyperlink>
      <w:r w:rsidRPr="00C200A9">
        <w:rPr>
          <w:rFonts w:ascii="Gadugi" w:hAnsi="Gadugi" w:cs="Cambria"/>
          <w:color w:val="000000" w:themeColor="text1"/>
          <w:sz w:val="18"/>
          <w:szCs w:val="18"/>
        </w:rPr>
        <w:t>).</w:t>
      </w:r>
    </w:p>
    <w:p w14:paraId="6D2C4401"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A seguradora figura como interveniente anuente do presente contrato, e nesta qualidade também deverá figurar dos termos aditivos que vierem a ser firmados, e poderá:</w:t>
      </w:r>
    </w:p>
    <w:p w14:paraId="5639BC72" w14:textId="77777777" w:rsidR="00B50533" w:rsidRPr="00C200A9" w:rsidRDefault="00EC13CC">
      <w:pPr>
        <w:pStyle w:val="Nivel3"/>
        <w:numPr>
          <w:ilvl w:val="2"/>
          <w:numId w:val="11"/>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Ter livre acesso às instalações em que for executado o contrato principal.</w:t>
      </w:r>
    </w:p>
    <w:p w14:paraId="7FFF3268" w14:textId="77777777" w:rsidR="00B50533" w:rsidRPr="00C200A9" w:rsidRDefault="00EC13CC">
      <w:pPr>
        <w:pStyle w:val="Nivel3"/>
        <w:numPr>
          <w:ilvl w:val="2"/>
          <w:numId w:val="11"/>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Acompanhar a execução do contrato principal.</w:t>
      </w:r>
    </w:p>
    <w:p w14:paraId="7C3DCD8B" w14:textId="77777777" w:rsidR="00B50533" w:rsidRPr="00C200A9" w:rsidRDefault="00EC13CC">
      <w:pPr>
        <w:pStyle w:val="Nivel3"/>
        <w:numPr>
          <w:ilvl w:val="2"/>
          <w:numId w:val="11"/>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Ter acesso a auditoria técnica e contábil.</w:t>
      </w:r>
    </w:p>
    <w:p w14:paraId="6A0340CF" w14:textId="77777777" w:rsidR="00B50533" w:rsidRPr="00C200A9" w:rsidRDefault="00EC13CC">
      <w:pPr>
        <w:pStyle w:val="Nivel3"/>
        <w:numPr>
          <w:ilvl w:val="2"/>
          <w:numId w:val="11"/>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Requerer esclarecimentos ao responsável técnico pela obra ou pelo fornecimento.</w:t>
      </w:r>
    </w:p>
    <w:p w14:paraId="19DA3405"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A emissão de empenho em nome da seguradora, ou a quem ela indicar para a conclusão do contrato, será autorizada desde que demonstrada sua regularidade fiscal.</w:t>
      </w:r>
    </w:p>
    <w:p w14:paraId="630A7017"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A seguradora poderá subcontratar a conclusão do contrato, total ou parcialmente.</w:t>
      </w:r>
    </w:p>
    <w:p w14:paraId="227B1F1D"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Na hipótese de inadimplemento do contratado, serão observadas as seguintes disposições:</w:t>
      </w:r>
    </w:p>
    <w:p w14:paraId="68655F91" w14:textId="77777777" w:rsidR="00B50533" w:rsidRPr="00C200A9" w:rsidRDefault="00EC13CC">
      <w:pPr>
        <w:pStyle w:val="Nivel3"/>
        <w:numPr>
          <w:ilvl w:val="2"/>
          <w:numId w:val="12"/>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Caso a seguradora execute e conclua o objeto do contrato, estará isenta da obrigação de pagar a importância segurada indicada na apólice.</w:t>
      </w:r>
    </w:p>
    <w:p w14:paraId="14103B2F" w14:textId="77777777" w:rsidR="00B50533" w:rsidRPr="00C200A9" w:rsidRDefault="00EC13CC">
      <w:pPr>
        <w:pStyle w:val="Nivel3"/>
        <w:numPr>
          <w:ilvl w:val="2"/>
          <w:numId w:val="12"/>
        </w:numPr>
        <w:ind w:left="0" w:firstLine="0"/>
        <w:rPr>
          <w:rFonts w:ascii="Gadugi" w:hAnsi="Gadugi" w:cs="Cambria"/>
          <w:color w:val="000000" w:themeColor="text1"/>
          <w:sz w:val="18"/>
          <w:szCs w:val="18"/>
        </w:rPr>
      </w:pPr>
      <w:r w:rsidRPr="00C200A9">
        <w:rPr>
          <w:rFonts w:ascii="Gadugi" w:hAnsi="Gadugi" w:cs="Cambria"/>
          <w:i/>
          <w:color w:val="000000" w:themeColor="text1"/>
          <w:sz w:val="18"/>
          <w:szCs w:val="18"/>
        </w:rPr>
        <w:t>Caso a seguradora não assuma a execução do contrato, pagará a integralidade da importância segurada indicada na apólice.</w:t>
      </w:r>
    </w:p>
    <w:p w14:paraId="4DBB3711" w14:textId="77777777" w:rsidR="00B50533" w:rsidRPr="00C200A9" w:rsidRDefault="00EC13CC">
      <w:pPr>
        <w:pStyle w:val="Nivel2"/>
        <w:spacing w:after="288" w:line="312" w:lineRule="auto"/>
        <w:rPr>
          <w:rFonts w:ascii="Gadugi" w:hAnsi="Gadugi" w:cs="Cambria"/>
          <w:color w:val="000000" w:themeColor="text1"/>
          <w:sz w:val="18"/>
          <w:szCs w:val="18"/>
        </w:rPr>
      </w:pPr>
      <w:r w:rsidRPr="00C200A9">
        <w:rPr>
          <w:rFonts w:ascii="Gadugi" w:hAnsi="Gadugi" w:cs="Cambria"/>
          <w:i/>
          <w:color w:val="000000" w:themeColor="text1"/>
          <w:sz w:val="18"/>
          <w:szCs w:val="1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223C5B79"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lastRenderedPageBreak/>
        <w:t>A apólice do seguro garantia deverá acompanhar as modificações referentes à vigência do contrato principal mediante a emissão do respectivo endosso pela seguradora.</w:t>
      </w:r>
    </w:p>
    <w:p w14:paraId="008DF1B3" w14:textId="209EAB8F" w:rsidR="00B50533" w:rsidRPr="00C200A9" w:rsidRDefault="00EC13CC">
      <w:pPr>
        <w:pStyle w:val="Nvel2-Red"/>
        <w:rPr>
          <w:rFonts w:ascii="Gadugi" w:hAnsi="Gadugi" w:cs="Cambria"/>
          <w:color w:val="000000" w:themeColor="text1"/>
          <w:sz w:val="18"/>
          <w:szCs w:val="18"/>
        </w:rPr>
      </w:pPr>
      <w:bookmarkStart w:id="58" w:name="undefined7"/>
      <w:r w:rsidRPr="00C200A9">
        <w:rPr>
          <w:rFonts w:ascii="Gadugi" w:hAnsi="Gadugi"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C200A9">
        <w:rPr>
          <w:rFonts w:ascii="Gadugi" w:hAnsi="Gadugi" w:cs="Cambria"/>
          <w:color w:val="000000" w:themeColor="text1"/>
          <w:sz w:val="18"/>
          <w:szCs w:val="18"/>
        </w:rPr>
        <w:fldChar w:fldCharType="begin"/>
      </w:r>
      <w:r w:rsidRPr="00C200A9">
        <w:rPr>
          <w:rFonts w:ascii="Gadugi" w:hAnsi="Gadugi" w:cs="Cambria"/>
          <w:color w:val="000000"/>
          <w:sz w:val="18"/>
          <w:szCs w:val="18"/>
        </w:rPr>
        <w:instrText xml:space="preserve"> REF _Ref118297051 \r \h </w:instrText>
      </w:r>
      <w:r w:rsidRPr="00C200A9">
        <w:rPr>
          <w:rFonts w:ascii="Gadugi" w:hAnsi="Gadugi" w:cs="Cambria"/>
          <w:color w:val="000000" w:themeColor="text1"/>
          <w:sz w:val="18"/>
          <w:szCs w:val="18"/>
        </w:rPr>
      </w:r>
      <w:r w:rsidR="00C200A9" w:rsidRPr="00C200A9">
        <w:rPr>
          <w:rFonts w:ascii="Gadugi" w:hAnsi="Gadugi" w:cs="Cambria"/>
          <w:color w:val="000000" w:themeColor="text1"/>
          <w:sz w:val="18"/>
          <w:szCs w:val="18"/>
        </w:rPr>
        <w:instrText xml:space="preserve"> \* MERGEFORMAT </w:instrText>
      </w:r>
      <w:r w:rsidRPr="00C200A9">
        <w:rPr>
          <w:rFonts w:ascii="Gadugi" w:hAnsi="Gadugi" w:cs="Cambria"/>
          <w:color w:val="000000"/>
          <w:sz w:val="18"/>
          <w:szCs w:val="18"/>
        </w:rPr>
        <w:fldChar w:fldCharType="separate"/>
      </w:r>
      <w:r w:rsidRPr="00C200A9">
        <w:rPr>
          <w:rFonts w:ascii="Gadugi" w:hAnsi="Gadugi" w:cs="Cambria"/>
          <w:color w:val="000000"/>
          <w:sz w:val="18"/>
          <w:szCs w:val="18"/>
        </w:rPr>
        <w:t>Erro: Origem da referência não encontrada</w:t>
      </w:r>
      <w:r w:rsidRPr="00C200A9">
        <w:rPr>
          <w:rFonts w:ascii="Gadugi" w:hAnsi="Gadugi" w:cs="Cambria"/>
          <w:color w:val="000000"/>
          <w:sz w:val="18"/>
          <w:szCs w:val="18"/>
        </w:rPr>
        <w:fldChar w:fldCharType="end"/>
      </w:r>
      <w:r w:rsidRPr="00C200A9">
        <w:rPr>
          <w:rFonts w:ascii="Gadugi" w:hAnsi="Gadugi" w:cs="Cambria"/>
          <w:color w:val="000000" w:themeColor="text1"/>
          <w:sz w:val="18"/>
          <w:szCs w:val="18"/>
        </w:rPr>
        <w:t xml:space="preserve"> deste contrato.</w:t>
      </w:r>
      <w:bookmarkEnd w:id="58"/>
    </w:p>
    <w:p w14:paraId="607E111B" w14:textId="77777777" w:rsidR="00B50533" w:rsidRPr="00C200A9" w:rsidRDefault="00EC13CC">
      <w:pPr>
        <w:pStyle w:val="Nvel2-Red"/>
        <w:rPr>
          <w:rFonts w:ascii="Gadugi" w:hAnsi="Gadugi" w:cs="Cambria"/>
          <w:color w:val="000000" w:themeColor="text1"/>
          <w:sz w:val="18"/>
          <w:szCs w:val="18"/>
        </w:rPr>
      </w:pPr>
      <w:bookmarkStart w:id="59" w:name="undefined8"/>
      <w:bookmarkEnd w:id="59"/>
      <w:r w:rsidRPr="00C200A9">
        <w:rPr>
          <w:rFonts w:ascii="Gadugi" w:hAnsi="Gadugi" w:cs="Cambria"/>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60" w:name="undefined9"/>
    </w:p>
    <w:bookmarkEnd w:id="60"/>
    <w:p w14:paraId="5F6311AC"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A garantia assegurará, qualquer que seja a modalidade escolhida, o pagamento de:</w:t>
      </w:r>
      <w:bookmarkStart w:id="61" w:name="undefined10"/>
      <w:r w:rsidRPr="00C200A9">
        <w:rPr>
          <w:rFonts w:ascii="Gadugi" w:hAnsi="Gadugi" w:cs="Cambria"/>
          <w:color w:val="000000" w:themeColor="text1"/>
          <w:sz w:val="18"/>
          <w:szCs w:val="18"/>
        </w:rPr>
        <w:t xml:space="preserve"> </w:t>
      </w:r>
    </w:p>
    <w:p w14:paraId="76A9E91E"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prejuízos advindos do não cumprimento do objeto do contrato e do não adimplemento das demais obrigações nele previstas; </w:t>
      </w:r>
    </w:p>
    <w:p w14:paraId="6F612AD7"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multas moratórias e punitivas aplicadas pela Administração à contratada; e  </w:t>
      </w:r>
    </w:p>
    <w:p w14:paraId="7DB57F8D"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obrigações trabalhistas e previdenciárias de qualquer natureza e para com o FGTS, não adimplidas pelo contratado, quando couber.</w:t>
      </w:r>
    </w:p>
    <w:p w14:paraId="36EB3165" w14:textId="02286093"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 modalidade seguro-garantia somente será aceita se contemplar todos os eventos indicados no item </w:t>
      </w:r>
      <w:r w:rsidRPr="00C200A9">
        <w:rPr>
          <w:rFonts w:ascii="Gadugi" w:hAnsi="Gadugi" w:cs="Cambria"/>
          <w:color w:val="000000" w:themeColor="text1"/>
          <w:sz w:val="18"/>
          <w:szCs w:val="18"/>
        </w:rPr>
        <w:fldChar w:fldCharType="begin"/>
      </w:r>
      <w:r w:rsidRPr="00C200A9">
        <w:rPr>
          <w:rFonts w:ascii="Gadugi" w:hAnsi="Gadugi" w:cs="Cambria"/>
          <w:color w:val="000000"/>
          <w:sz w:val="18"/>
          <w:szCs w:val="18"/>
        </w:rPr>
        <w:instrText xml:space="preserve"> REF _Ref118297166 \r \h </w:instrText>
      </w:r>
      <w:r w:rsidRPr="00C200A9">
        <w:rPr>
          <w:rFonts w:ascii="Gadugi" w:hAnsi="Gadugi" w:cs="Cambria"/>
          <w:color w:val="000000" w:themeColor="text1"/>
          <w:sz w:val="18"/>
          <w:szCs w:val="18"/>
        </w:rPr>
      </w:r>
      <w:r w:rsidR="00C200A9" w:rsidRPr="00C200A9">
        <w:rPr>
          <w:rFonts w:ascii="Gadugi" w:hAnsi="Gadugi" w:cs="Cambria"/>
          <w:color w:val="000000" w:themeColor="text1"/>
          <w:sz w:val="18"/>
          <w:szCs w:val="18"/>
        </w:rPr>
        <w:instrText xml:space="preserve"> \* MERGEFORMAT </w:instrText>
      </w:r>
      <w:r w:rsidRPr="00C200A9">
        <w:rPr>
          <w:rFonts w:ascii="Gadugi" w:hAnsi="Gadugi" w:cs="Cambria"/>
          <w:color w:val="000000"/>
          <w:sz w:val="18"/>
          <w:szCs w:val="18"/>
        </w:rPr>
        <w:fldChar w:fldCharType="separate"/>
      </w:r>
      <w:r w:rsidRPr="00C200A9">
        <w:rPr>
          <w:rFonts w:ascii="Gadugi" w:hAnsi="Gadugi" w:cs="Cambria"/>
          <w:color w:val="000000"/>
          <w:sz w:val="18"/>
          <w:szCs w:val="18"/>
        </w:rPr>
        <w:t>Erro: Origem da referência não encontrada</w:t>
      </w:r>
      <w:r w:rsidRPr="00C200A9">
        <w:rPr>
          <w:rFonts w:ascii="Gadugi" w:hAnsi="Gadugi" w:cs="Cambria"/>
          <w:color w:val="000000"/>
          <w:sz w:val="18"/>
          <w:szCs w:val="18"/>
        </w:rPr>
        <w:fldChar w:fldCharType="end"/>
      </w:r>
      <w:r w:rsidRPr="00C200A9">
        <w:rPr>
          <w:rFonts w:ascii="Gadugi" w:hAnsi="Gadugi" w:cs="Cambria"/>
          <w:color w:val="000000" w:themeColor="text1"/>
          <w:sz w:val="18"/>
          <w:szCs w:val="18"/>
        </w:rPr>
        <w:t xml:space="preserve">, observada a legislação que rege a matéria. </w:t>
      </w:r>
    </w:p>
    <w:p w14:paraId="77D2BC31"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A garantia em dinheiro deverá ser efetuada em favor do contratante, em conta específica no Banco do estado do Rio Grande do Sul _ Banrisul, com correção monetária.</w:t>
      </w:r>
    </w:p>
    <w:p w14:paraId="6A8A8F19"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0A0901E"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1" w:anchor="_blank" w:history="1">
        <w:r w:rsidRPr="00C200A9">
          <w:rPr>
            <w:rStyle w:val="LinkdaInternet"/>
            <w:rFonts w:ascii="Gadugi" w:hAnsi="Gadugi" w:cs="Cambria"/>
            <w:color w:val="000000" w:themeColor="text1"/>
            <w:sz w:val="18"/>
            <w:szCs w:val="18"/>
          </w:rPr>
          <w:t>artigo 827 do Código Civil.</w:t>
        </w:r>
      </w:hyperlink>
    </w:p>
    <w:p w14:paraId="0AC5A72B"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No caso de alteração do valor do contrato, ou prorrogação de sua vigência, a garantia deverá ser ajustada ou renovada, seguindo os mesmos parâmetros utilizados quando da contratação. </w:t>
      </w:r>
    </w:p>
    <w:p w14:paraId="5BAACF0C"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Se o valor da garantia for utilizado total ou parcialmente em pagamento de qualquer obrigação, o Contratado obriga-se a fazer a respectiva reposição no prazo máximo de 30 (trinta) dias úteis, contados da data em que for notificada.</w:t>
      </w:r>
    </w:p>
    <w:p w14:paraId="42D5E291"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Contratante executará a garantia na forma prevista na legislação que rege a matéria.</w:t>
      </w:r>
    </w:p>
    <w:p w14:paraId="22619B09"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O emitente da garantia ofertada pelo contratado deverá ser notificado pelo contratante quanto ao início de processo administrativo para apuração de descumprimento de cláusulas contratuais (</w:t>
      </w:r>
      <w:hyperlink r:id="rId82" w:anchor="_blank" w:history="1">
        <w:r w:rsidRPr="00C200A9">
          <w:rPr>
            <w:rStyle w:val="LinkdaInternet"/>
            <w:rFonts w:ascii="Gadugi" w:hAnsi="Gadugi" w:cs="Cambria"/>
            <w:color w:val="000000" w:themeColor="text1"/>
            <w:sz w:val="18"/>
            <w:szCs w:val="18"/>
          </w:rPr>
          <w:t>art. 137, § 4º, da Lei n.º 14.133, de 2021</w:t>
        </w:r>
      </w:hyperlink>
      <w:r w:rsidRPr="00C200A9">
        <w:rPr>
          <w:rFonts w:ascii="Gadugi" w:hAnsi="Gadugi" w:cs="Cambria"/>
          <w:color w:val="000000" w:themeColor="text1"/>
          <w:sz w:val="18"/>
          <w:szCs w:val="18"/>
        </w:rPr>
        <w:t>).</w:t>
      </w:r>
    </w:p>
    <w:p w14:paraId="15857141" w14:textId="77777777" w:rsidR="00B50533" w:rsidRPr="00C200A9" w:rsidRDefault="00EC13CC">
      <w:pPr>
        <w:pStyle w:val="Nvel3-R"/>
        <w:ind w:left="0"/>
        <w:rPr>
          <w:rFonts w:ascii="Gadugi" w:hAnsi="Gadugi" w:cs="Cambria"/>
          <w:color w:val="000000" w:themeColor="text1"/>
          <w:sz w:val="18"/>
          <w:szCs w:val="18"/>
        </w:rPr>
      </w:pPr>
      <w:r w:rsidRPr="00C200A9">
        <w:rPr>
          <w:rFonts w:ascii="Gadugi" w:hAnsi="Gadugi" w:cs="Cambria"/>
          <w:color w:val="000000" w:themeColor="text1"/>
          <w:sz w:val="18"/>
          <w:szCs w:val="1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3" w:anchor="_blank" w:history="1">
        <w:r w:rsidRPr="00C200A9">
          <w:rPr>
            <w:rStyle w:val="LinkdaInternet"/>
            <w:rFonts w:ascii="Gadugi" w:hAnsi="Gadugi" w:cs="Cambria"/>
            <w:color w:val="000000" w:themeColor="text1"/>
            <w:sz w:val="18"/>
            <w:szCs w:val="18"/>
          </w:rPr>
          <w:t>art. 20 da Circular Susep n° 662, de 11 de abril de 2022</w:t>
        </w:r>
      </w:hyperlink>
      <w:r w:rsidRPr="00C200A9">
        <w:rPr>
          <w:rFonts w:ascii="Gadugi" w:hAnsi="Gadugi" w:cs="Cambria"/>
          <w:color w:val="000000" w:themeColor="text1"/>
          <w:sz w:val="18"/>
          <w:szCs w:val="18"/>
        </w:rPr>
        <w:t>.</w:t>
      </w:r>
    </w:p>
    <w:p w14:paraId="3B567AF1"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FB74F75"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A garantia somente será liberada ou restituída após a fiel execução do contrato ou após a sua extinção por culpa exclusiva da Administração e, quando em dinheiro, será atualizada monetariamente.</w:t>
      </w:r>
    </w:p>
    <w:p w14:paraId="36702887"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lastRenderedPageBreak/>
        <w:t xml:space="preserve">O garantidor não é parte para figurar em processo administrativo instaurado pelo contratante com o objetivo de apurar prejuízos e/ou aplicar sanções à contratada. </w:t>
      </w:r>
    </w:p>
    <w:p w14:paraId="07CF819D"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contratado autoriza o contratante a reter, a qualquer tempo, a garantia, na forma prevista no Edital e neste Contrato.</w:t>
      </w:r>
    </w:p>
    <w:p w14:paraId="3EAC0AD9" w14:textId="7AADA2B2"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 xml:space="preserve">A garantia de execução é independente de eventual garantia do </w:t>
      </w:r>
      <w:r w:rsidRPr="00C200A9">
        <w:rPr>
          <w:rFonts w:ascii="Gadugi" w:hAnsi="Gadugi" w:cs="Cambria"/>
          <w:color w:val="000000" w:themeColor="text1"/>
          <w:sz w:val="18"/>
          <w:szCs w:val="18"/>
        </w:rPr>
        <w:t>serviço prevista especificamente no Termo de Referência.</w:t>
      </w:r>
    </w:p>
    <w:p w14:paraId="6929041E"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SEGUNDA – INFRAÇÕES E SANÇÕES ADMINISTRATIVAS (</w:t>
      </w:r>
      <w:hyperlink r:id="rId84" w:anchor="_blank" w:history="1">
        <w:r w:rsidRPr="00C200A9">
          <w:rPr>
            <w:rStyle w:val="LinkdaInternet"/>
            <w:rFonts w:ascii="Gadugi" w:hAnsi="Gadugi" w:cs="Cambria"/>
            <w:sz w:val="18"/>
            <w:szCs w:val="18"/>
          </w:rPr>
          <w:t>art. 92, XIV</w:t>
        </w:r>
      </w:hyperlink>
      <w:r w:rsidRPr="00C200A9">
        <w:rPr>
          <w:rFonts w:ascii="Gadugi" w:hAnsi="Gadugi" w:cs="Cambria"/>
          <w:sz w:val="18"/>
          <w:szCs w:val="18"/>
        </w:rPr>
        <w:t>)</w:t>
      </w:r>
    </w:p>
    <w:p w14:paraId="658FD23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Comete infração administrativa, nos termos da </w:t>
      </w:r>
      <w:hyperlink r:id="rId85"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o contratado que:</w:t>
      </w:r>
    </w:p>
    <w:p w14:paraId="598016E4"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der causa à inexecução parcial do contrato;</w:t>
      </w:r>
    </w:p>
    <w:p w14:paraId="21FB084A"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der causa à inexecução parcial do contrato que cause grave dano à Administração ou ao funcionamento dos serviços públicos ou ao interesse coletivo;</w:t>
      </w:r>
    </w:p>
    <w:p w14:paraId="3679C218"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der causa à inexecução total do contrato;</w:t>
      </w:r>
    </w:p>
    <w:p w14:paraId="7817E9EF"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ensejar o retardamento da execução ou da entrega do objeto da contratação sem motivo justificado;</w:t>
      </w:r>
    </w:p>
    <w:p w14:paraId="48766026"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apresentar documentação falsa ou prestar declaração falsa durante a execução do contrato;</w:t>
      </w:r>
    </w:p>
    <w:p w14:paraId="0053620F"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praticar ato fraudulento na execução do contrato;</w:t>
      </w:r>
    </w:p>
    <w:p w14:paraId="19E57B2B"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comportar-se de modo inidôneo ou cometer fraude de qualquer natureza;</w:t>
      </w:r>
    </w:p>
    <w:p w14:paraId="13B2F06D" w14:textId="77777777" w:rsidR="00B50533" w:rsidRPr="00C200A9" w:rsidRDefault="00EC13CC">
      <w:pPr>
        <w:numPr>
          <w:ilvl w:val="2"/>
          <w:numId w:val="8"/>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praticar ato lesivo previsto no </w:t>
      </w:r>
      <w:hyperlink r:id="rId86" w:anchor="_blank" w:history="1">
        <w:r w:rsidRPr="00C200A9">
          <w:rPr>
            <w:rStyle w:val="LinkdaInternet"/>
            <w:rFonts w:ascii="Gadugi" w:eastAsia="Arial" w:hAnsi="Gadugi" w:cs="Cambria"/>
            <w:sz w:val="18"/>
            <w:szCs w:val="18"/>
          </w:rPr>
          <w:t>art. 5º da Lei nº 12.846, de 1º de agosto de 2013</w:t>
        </w:r>
      </w:hyperlink>
      <w:r w:rsidRPr="00C200A9">
        <w:rPr>
          <w:rFonts w:ascii="Gadugi" w:eastAsia="Arial" w:hAnsi="Gadugi" w:cs="Cambria"/>
          <w:sz w:val="18"/>
          <w:szCs w:val="18"/>
        </w:rPr>
        <w:t>.</w:t>
      </w:r>
    </w:p>
    <w:p w14:paraId="52BE323C"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Serão aplicadas ao contratado que incorrer nas infrações acima descritas as seguintes sanções:</w:t>
      </w:r>
    </w:p>
    <w:p w14:paraId="659A1360" w14:textId="77777777" w:rsidR="00B50533" w:rsidRPr="00C200A9" w:rsidRDefault="00EC13CC">
      <w:pPr>
        <w:numPr>
          <w:ilvl w:val="2"/>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b/>
          <w:bCs/>
          <w:sz w:val="18"/>
          <w:szCs w:val="18"/>
        </w:rPr>
        <w:t>Advertência</w:t>
      </w:r>
      <w:r w:rsidRPr="00C200A9">
        <w:rPr>
          <w:rFonts w:ascii="Gadugi" w:eastAsia="Arial" w:hAnsi="Gadugi" w:cs="Cambria"/>
          <w:sz w:val="18"/>
          <w:szCs w:val="18"/>
        </w:rPr>
        <w:t>, quando o contratado der causa à inexecução parcial do contrato, sempre que não se justificar a imposição de penalidade mais grave (</w:t>
      </w:r>
      <w:hyperlink r:id="rId87" w:anchor="_blank" w:history="1">
        <w:r w:rsidRPr="00C200A9">
          <w:rPr>
            <w:rStyle w:val="LinkdaInternet"/>
            <w:rFonts w:ascii="Gadugi" w:eastAsia="Arial" w:hAnsi="Gadugi" w:cs="Cambria"/>
            <w:sz w:val="18"/>
            <w:szCs w:val="18"/>
          </w:rPr>
          <w:t xml:space="preserve">art. 156, §2º, da </w:t>
        </w:r>
      </w:hyperlink>
      <w:bookmarkEnd w:id="61"/>
      <w:r w:rsidRPr="00C200A9">
        <w:rPr>
          <w:rStyle w:val="LinkdaInternet"/>
          <w:rFonts w:ascii="Gadugi" w:eastAsia="Arial" w:hAnsi="Gadugi" w:cs="Cambria"/>
          <w:sz w:val="18"/>
          <w:szCs w:val="18"/>
        </w:rPr>
        <w:t>Lei nº 14.133, de 2021</w:t>
      </w:r>
      <w:bookmarkStart w:id="62" w:name="undefined11"/>
      <w:r w:rsidRPr="00C200A9">
        <w:rPr>
          <w:rFonts w:ascii="Gadugi" w:eastAsia="Arial" w:hAnsi="Gadugi" w:cs="Cambria"/>
          <w:sz w:val="18"/>
          <w:szCs w:val="18"/>
        </w:rPr>
        <w:t>);</w:t>
      </w:r>
    </w:p>
    <w:p w14:paraId="62E62549" w14:textId="77777777" w:rsidR="00B50533" w:rsidRPr="00C200A9" w:rsidRDefault="00EC13CC">
      <w:pPr>
        <w:numPr>
          <w:ilvl w:val="2"/>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b/>
          <w:bCs/>
          <w:sz w:val="18"/>
          <w:szCs w:val="18"/>
        </w:rPr>
        <w:t>Impedimento de licitar e contratar</w:t>
      </w:r>
      <w:r w:rsidRPr="00C200A9">
        <w:rPr>
          <w:rFonts w:ascii="Gadugi" w:eastAsia="Arial" w:hAnsi="Gadugi" w:cs="Cambria"/>
          <w:sz w:val="18"/>
          <w:szCs w:val="18"/>
        </w:rPr>
        <w:t>, quando praticadas as condutas descritas nas alíneas “b”, “c” e “d” do subitem acima deste Contrato, sempre que não se justificar a imposição de penalidade mais grave (</w:t>
      </w:r>
      <w:hyperlink r:id="rId88" w:anchor="_blank" w:history="1">
        <w:r w:rsidRPr="00C200A9">
          <w:rPr>
            <w:rStyle w:val="LinkdaInternet"/>
            <w:rFonts w:ascii="Gadugi" w:eastAsia="Arial" w:hAnsi="Gadugi" w:cs="Cambria"/>
            <w:sz w:val="18"/>
            <w:szCs w:val="18"/>
          </w:rPr>
          <w:t>art. 156, § 4º, da Lei nº 14.133, de 2021</w:t>
        </w:r>
      </w:hyperlink>
      <w:r w:rsidRPr="00C200A9">
        <w:rPr>
          <w:rFonts w:ascii="Gadugi" w:eastAsia="Arial" w:hAnsi="Gadugi" w:cs="Cambria"/>
          <w:sz w:val="18"/>
          <w:szCs w:val="18"/>
        </w:rPr>
        <w:t>);</w:t>
      </w:r>
    </w:p>
    <w:p w14:paraId="32315270" w14:textId="77777777" w:rsidR="00B50533" w:rsidRPr="00C200A9" w:rsidRDefault="00EC13CC">
      <w:pPr>
        <w:numPr>
          <w:ilvl w:val="2"/>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b/>
          <w:bCs/>
          <w:sz w:val="18"/>
          <w:szCs w:val="18"/>
        </w:rPr>
        <w:t>Declaração de inidoneidade para licitar e contratar</w:t>
      </w:r>
      <w:r w:rsidRPr="00C200A9">
        <w:rPr>
          <w:rFonts w:ascii="Gadugi" w:eastAsia="Arial" w:hAnsi="Gadugi" w:cs="Cambria"/>
          <w:sz w:val="18"/>
          <w:szCs w:val="18"/>
        </w:rPr>
        <w:t>, quando praticadas as condutas descritas nas alíneas “e”, “f”, “g” e “h” do subitem acima deste Contrato, bem como nas alíneas “b”, “c” e “d”, que justifiquem a imposição de penalidade mais grave (</w:t>
      </w:r>
      <w:hyperlink r:id="rId89" w:anchor="_blank" w:history="1">
        <w:r w:rsidRPr="00C200A9">
          <w:rPr>
            <w:rStyle w:val="LinkdaInternet"/>
            <w:rFonts w:ascii="Gadugi" w:eastAsia="Arial" w:hAnsi="Gadugi" w:cs="Cambria"/>
            <w:sz w:val="18"/>
            <w:szCs w:val="18"/>
          </w:rPr>
          <w:t>art. 156, §5º, da Lei nº 14.133, de 2021</w:t>
        </w:r>
      </w:hyperlink>
      <w:r w:rsidRPr="00C200A9">
        <w:rPr>
          <w:rFonts w:ascii="Gadugi" w:eastAsia="Arial" w:hAnsi="Gadugi" w:cs="Cambria"/>
          <w:sz w:val="18"/>
          <w:szCs w:val="18"/>
        </w:rPr>
        <w:t>).</w:t>
      </w:r>
    </w:p>
    <w:p w14:paraId="29346243" w14:textId="77777777" w:rsidR="00B50533" w:rsidRPr="00C200A9" w:rsidRDefault="00EC13CC">
      <w:pPr>
        <w:numPr>
          <w:ilvl w:val="2"/>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b/>
          <w:bCs/>
          <w:sz w:val="18"/>
          <w:szCs w:val="18"/>
        </w:rPr>
        <w:t>Multa:</w:t>
      </w:r>
    </w:p>
    <w:p w14:paraId="59AA7A6E" w14:textId="77777777" w:rsidR="00B50533" w:rsidRPr="00C200A9" w:rsidRDefault="00EC13CC">
      <w:pPr>
        <w:numPr>
          <w:ilvl w:val="3"/>
          <w:numId w:val="9"/>
        </w:numPr>
        <w:spacing w:before="120" w:after="120" w:line="276" w:lineRule="auto"/>
        <w:ind w:left="0" w:firstLine="0"/>
        <w:contextualSpacing/>
        <w:jc w:val="both"/>
        <w:rPr>
          <w:rFonts w:ascii="Gadugi" w:hAnsi="Gadugi" w:cs="Cambria"/>
          <w:color w:val="000000" w:themeColor="text1"/>
          <w:sz w:val="18"/>
          <w:szCs w:val="18"/>
          <w:highlight w:val="white"/>
        </w:rPr>
      </w:pPr>
      <w:r w:rsidRPr="00C200A9">
        <w:rPr>
          <w:rFonts w:ascii="Gadugi" w:eastAsia="Arial" w:hAnsi="Gadugi" w:cs="Cambria"/>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C27C2D9" w14:textId="77777777" w:rsidR="00B50533" w:rsidRPr="00C200A9" w:rsidRDefault="00EC13CC">
      <w:pPr>
        <w:numPr>
          <w:ilvl w:val="7"/>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C200A9">
        <w:rPr>
          <w:rFonts w:ascii="Gadugi" w:eastAsia="Arial" w:hAnsi="Gadugi" w:cs="Cambria"/>
          <w:i/>
          <w:iCs/>
          <w:color w:val="FF0000"/>
          <w:sz w:val="18"/>
          <w:szCs w:val="18"/>
        </w:rPr>
        <w:t xml:space="preserve"> </w:t>
      </w:r>
      <w:hyperlink r:id="rId90" w:anchor="_blank" w:history="1">
        <w:r w:rsidRPr="00C200A9">
          <w:rPr>
            <w:rStyle w:val="LinkdaInternet"/>
            <w:rFonts w:ascii="Gadugi" w:eastAsia="Arial" w:hAnsi="Gadugi" w:cs="Cambria"/>
            <w:i/>
            <w:iCs/>
            <w:sz w:val="18"/>
            <w:szCs w:val="18"/>
          </w:rPr>
          <w:t>inciso I do art. 137 da Lei n. 14.133, de 2021</w:t>
        </w:r>
      </w:hyperlink>
      <w:r w:rsidRPr="00C200A9">
        <w:rPr>
          <w:rFonts w:ascii="Gadugi" w:eastAsia="Arial" w:hAnsi="Gadugi" w:cs="Cambria"/>
          <w:i/>
          <w:iCs/>
          <w:color w:val="FF0000"/>
          <w:sz w:val="18"/>
          <w:szCs w:val="18"/>
        </w:rPr>
        <w:t xml:space="preserve">. </w:t>
      </w:r>
    </w:p>
    <w:p w14:paraId="1C6AE676" w14:textId="77777777" w:rsidR="00B50533" w:rsidRPr="00C200A9" w:rsidRDefault="00EC13CC">
      <w:pPr>
        <w:numPr>
          <w:ilvl w:val="3"/>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Compensatória, para as infrações descritas nas alíneas “e” a “h” do subitem 12.1, de 10% a30% do valor do Contrato.</w:t>
      </w:r>
    </w:p>
    <w:p w14:paraId="4C17F86F" w14:textId="77777777" w:rsidR="00B50533" w:rsidRPr="00C200A9" w:rsidRDefault="00EC13CC">
      <w:pPr>
        <w:numPr>
          <w:ilvl w:val="3"/>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Compensatória, para a inexecução total do contrato prevista na alínea “c” do subitem 12.1, de 10% a 30</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 </w:t>
      </w:r>
    </w:p>
    <w:p w14:paraId="4EA2A3AC" w14:textId="77777777" w:rsidR="00B50533" w:rsidRPr="00C200A9" w:rsidRDefault="00EC13CC">
      <w:pPr>
        <w:numPr>
          <w:ilvl w:val="3"/>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Para infração descrita na alínea “b” do subitem 12.1, a multa será de 05% a 15</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w:t>
      </w:r>
    </w:p>
    <w:p w14:paraId="506DE629" w14:textId="77777777" w:rsidR="00B50533" w:rsidRPr="00C200A9" w:rsidRDefault="00EC13CC">
      <w:pPr>
        <w:numPr>
          <w:ilvl w:val="3"/>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Para infrações descritas na alínea “d” do subitem 12.1, a multa será de 05% a 15</w:t>
      </w:r>
      <w:proofErr w:type="gramStart"/>
      <w:r w:rsidRPr="00C200A9">
        <w:rPr>
          <w:rFonts w:ascii="Gadugi" w:eastAsia="Arial" w:hAnsi="Gadugi" w:cs="Cambria"/>
          <w:sz w:val="18"/>
          <w:szCs w:val="18"/>
        </w:rPr>
        <w:t>%  do</w:t>
      </w:r>
      <w:proofErr w:type="gramEnd"/>
      <w:r w:rsidRPr="00C200A9">
        <w:rPr>
          <w:rFonts w:ascii="Gadugi" w:eastAsia="Arial" w:hAnsi="Gadugi" w:cs="Cambria"/>
          <w:sz w:val="18"/>
          <w:szCs w:val="18"/>
        </w:rPr>
        <w:t xml:space="preserve"> valor do Contrato.</w:t>
      </w:r>
    </w:p>
    <w:p w14:paraId="23238338" w14:textId="77777777" w:rsidR="00B50533" w:rsidRPr="00C200A9" w:rsidRDefault="00EC13CC">
      <w:pPr>
        <w:numPr>
          <w:ilvl w:val="3"/>
          <w:numId w:val="9"/>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Para a infração descrita na alínea “a” do subitem 12.1, a multa será de 05% a 15% do valor do Contrato.</w:t>
      </w:r>
    </w:p>
    <w:p w14:paraId="246DCA6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 aplicação das sanções previstas neste Contrato não exclui, em hipótese alguma, a obrigação de reparação integral do dano causado ao Contratante (</w:t>
      </w:r>
      <w:hyperlink r:id="rId91" w:anchor="_blank" w:history="1">
        <w:r w:rsidRPr="00C200A9">
          <w:rPr>
            <w:rStyle w:val="LinkdaInternet"/>
            <w:rFonts w:ascii="Gadugi" w:hAnsi="Gadugi" w:cs="Cambria"/>
            <w:sz w:val="18"/>
            <w:szCs w:val="18"/>
          </w:rPr>
          <w:t>art. 156, §9º, da Lei nº 14.133, de 2021</w:t>
        </w:r>
      </w:hyperlink>
      <w:r w:rsidRPr="00C200A9">
        <w:rPr>
          <w:rFonts w:ascii="Gadugi" w:hAnsi="Gadugi" w:cs="Cambria"/>
          <w:sz w:val="18"/>
          <w:szCs w:val="18"/>
        </w:rPr>
        <w:t>)</w:t>
      </w:r>
    </w:p>
    <w:p w14:paraId="22FA505F"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lastRenderedPageBreak/>
        <w:t>Todas as sanções previstas neste Contrato poderão ser aplicadas cumulativamente com a multa (</w:t>
      </w:r>
      <w:hyperlink r:id="rId92" w:anchor="_blank" w:history="1">
        <w:r w:rsidRPr="00C200A9">
          <w:rPr>
            <w:rStyle w:val="LinkdaInternet"/>
            <w:rFonts w:ascii="Gadugi" w:hAnsi="Gadugi" w:cs="Cambria"/>
            <w:sz w:val="18"/>
            <w:szCs w:val="18"/>
          </w:rPr>
          <w:t>art. 156, §7º, da Lei nº 14.133, de 2021</w:t>
        </w:r>
      </w:hyperlink>
      <w:r w:rsidRPr="00C200A9">
        <w:rPr>
          <w:rFonts w:ascii="Gadugi" w:hAnsi="Gadugi" w:cs="Cambria"/>
          <w:sz w:val="18"/>
          <w:szCs w:val="18"/>
        </w:rPr>
        <w:t>).</w:t>
      </w:r>
    </w:p>
    <w:p w14:paraId="77EA1185"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Antes da aplicação da multa será facultada a defesa do interessado no prazo de 15 (quinze) dias úteis, contado da data de sua intimação (</w:t>
      </w:r>
      <w:hyperlink r:id="rId93" w:anchor="_blank" w:history="1">
        <w:r w:rsidRPr="00C200A9">
          <w:rPr>
            <w:rStyle w:val="LinkdaInternet"/>
            <w:rFonts w:ascii="Gadugi" w:hAnsi="Gadugi" w:cs="Cambria"/>
            <w:sz w:val="18"/>
            <w:szCs w:val="18"/>
          </w:rPr>
          <w:t>art. 157, da Lei nº 14.133, de 2021</w:t>
        </w:r>
      </w:hyperlink>
      <w:r w:rsidRPr="00C200A9">
        <w:rPr>
          <w:rFonts w:ascii="Gadugi" w:hAnsi="Gadugi" w:cs="Cambria"/>
          <w:sz w:val="18"/>
          <w:szCs w:val="18"/>
        </w:rPr>
        <w:t>)</w:t>
      </w:r>
    </w:p>
    <w:p w14:paraId="69AF0051"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_blank" w:history="1">
        <w:r w:rsidRPr="00C200A9">
          <w:rPr>
            <w:rStyle w:val="LinkdaInternet"/>
            <w:rFonts w:ascii="Gadugi" w:hAnsi="Gadugi" w:cs="Cambria"/>
            <w:sz w:val="18"/>
            <w:szCs w:val="18"/>
          </w:rPr>
          <w:t>art. 156, §8º, da Lei nº 14.133, de 2021</w:t>
        </w:r>
      </w:hyperlink>
      <w:r w:rsidRPr="00C200A9">
        <w:rPr>
          <w:rFonts w:ascii="Gadugi" w:hAnsi="Gadugi" w:cs="Cambria"/>
          <w:sz w:val="18"/>
          <w:szCs w:val="18"/>
        </w:rPr>
        <w:t>).</w:t>
      </w:r>
    </w:p>
    <w:p w14:paraId="79AC1DEE"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Previamente ao encaminhamento à cobrança judicial, a multa poderá ser recolhida administrativamente no prazo máximo de 30(trinta)</w:t>
      </w:r>
      <w:r w:rsidRPr="00C200A9">
        <w:rPr>
          <w:rFonts w:ascii="Gadugi" w:hAnsi="Gadugi" w:cs="Cambria"/>
          <w:i/>
          <w:iCs/>
          <w:color w:val="FF0000"/>
          <w:sz w:val="18"/>
          <w:szCs w:val="18"/>
        </w:rPr>
        <w:t xml:space="preserve"> </w:t>
      </w:r>
      <w:r w:rsidRPr="00C200A9">
        <w:rPr>
          <w:rFonts w:ascii="Gadugi" w:hAnsi="Gadugi" w:cs="Cambria"/>
          <w:sz w:val="18"/>
          <w:szCs w:val="18"/>
        </w:rPr>
        <w:t>dias, a contar da data do recebimento da comunicação enviada pela autoridade competente.</w:t>
      </w:r>
      <w:bookmarkEnd w:id="62"/>
    </w:p>
    <w:p w14:paraId="5B0532FD"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A aplicação das sanções realizar-se-á em processo administrativo que assegure o contraditório e a ampla defesa ao Contratado, observando-se o procedimento previsto no </w:t>
      </w:r>
      <w:r w:rsidRPr="00C200A9">
        <w:rPr>
          <w:rFonts w:ascii="Gadugi" w:hAnsi="Gadugi" w:cs="Cambria"/>
          <w:b/>
          <w:bCs/>
          <w:sz w:val="18"/>
          <w:szCs w:val="18"/>
        </w:rPr>
        <w:t xml:space="preserve">caput </w:t>
      </w:r>
      <w:r w:rsidRPr="00C200A9">
        <w:rPr>
          <w:rFonts w:ascii="Gadugi" w:hAnsi="Gadugi" w:cs="Cambria"/>
          <w:sz w:val="18"/>
          <w:szCs w:val="18"/>
        </w:rPr>
        <w:t xml:space="preserve">e parágrafos do </w:t>
      </w:r>
      <w:hyperlink r:id="rId95" w:anchor="_blank" w:history="1">
        <w:r w:rsidRPr="00C200A9">
          <w:rPr>
            <w:rStyle w:val="LinkdaInternet"/>
            <w:rFonts w:ascii="Gadugi" w:hAnsi="Gadugi" w:cs="Cambria"/>
            <w:sz w:val="18"/>
            <w:szCs w:val="18"/>
          </w:rPr>
          <w:t>art. 158 da Lei nº 14.133, de 2021</w:t>
        </w:r>
      </w:hyperlink>
      <w:r w:rsidRPr="00C200A9">
        <w:rPr>
          <w:rFonts w:ascii="Gadugi" w:hAnsi="Gadugi" w:cs="Cambria"/>
          <w:sz w:val="18"/>
          <w:szCs w:val="18"/>
        </w:rPr>
        <w:t>, para as penalidades de impedimento de licitar e contratar e de declaração de inidoneidade para licitar ou contratar.</w:t>
      </w:r>
    </w:p>
    <w:p w14:paraId="7181F3B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Na aplicação das sanções serão considerados (</w:t>
      </w:r>
      <w:hyperlink r:id="rId96" w:anchor="_blank" w:history="1">
        <w:r w:rsidRPr="00C200A9">
          <w:rPr>
            <w:rStyle w:val="LinkdaInternet"/>
            <w:rFonts w:ascii="Gadugi" w:hAnsi="Gadugi" w:cs="Cambria"/>
            <w:sz w:val="18"/>
            <w:szCs w:val="18"/>
          </w:rPr>
          <w:t>art. 156, §1º, da Lei nº 14.133, de 2021</w:t>
        </w:r>
      </w:hyperlink>
      <w:r w:rsidRPr="00C200A9">
        <w:rPr>
          <w:rFonts w:ascii="Gadugi" w:hAnsi="Gadugi" w:cs="Cambria"/>
          <w:sz w:val="18"/>
          <w:szCs w:val="18"/>
        </w:rPr>
        <w:t>):</w:t>
      </w:r>
    </w:p>
    <w:p w14:paraId="2170A614" w14:textId="77777777" w:rsidR="00B50533" w:rsidRPr="00C200A9" w:rsidRDefault="00EC13CC">
      <w:pPr>
        <w:numPr>
          <w:ilvl w:val="0"/>
          <w:numId w:val="5"/>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a natureza e a gravidade da infração cometida;</w:t>
      </w:r>
    </w:p>
    <w:p w14:paraId="79A01006" w14:textId="77777777" w:rsidR="00B50533" w:rsidRPr="00C200A9" w:rsidRDefault="00EC13CC">
      <w:pPr>
        <w:numPr>
          <w:ilvl w:val="0"/>
          <w:numId w:val="5"/>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as peculiaridades do caso concreto;</w:t>
      </w:r>
    </w:p>
    <w:p w14:paraId="0C93B051" w14:textId="77777777" w:rsidR="00B50533" w:rsidRPr="00C200A9" w:rsidRDefault="00EC13CC">
      <w:pPr>
        <w:numPr>
          <w:ilvl w:val="0"/>
          <w:numId w:val="5"/>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as circunstâncias agravantes ou atenuantes;</w:t>
      </w:r>
    </w:p>
    <w:p w14:paraId="18DFC9E7" w14:textId="77777777" w:rsidR="00B50533" w:rsidRPr="00C200A9" w:rsidRDefault="00EC13CC">
      <w:pPr>
        <w:numPr>
          <w:ilvl w:val="0"/>
          <w:numId w:val="5"/>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os danos que dela provierem para o Contratante;</w:t>
      </w:r>
    </w:p>
    <w:p w14:paraId="5C51586A" w14:textId="77777777" w:rsidR="00B50533" w:rsidRPr="00C200A9" w:rsidRDefault="00EC13CC">
      <w:pPr>
        <w:numPr>
          <w:ilvl w:val="0"/>
          <w:numId w:val="5"/>
        </w:numPr>
        <w:spacing w:before="120" w:after="120" w:line="276" w:lineRule="auto"/>
        <w:ind w:left="0" w:firstLine="0"/>
        <w:contextualSpacing/>
        <w:jc w:val="both"/>
        <w:rPr>
          <w:rFonts w:ascii="Gadugi" w:hAnsi="Gadugi" w:cs="Cambria"/>
          <w:sz w:val="18"/>
          <w:szCs w:val="18"/>
        </w:rPr>
      </w:pPr>
      <w:r w:rsidRPr="00C200A9">
        <w:rPr>
          <w:rFonts w:ascii="Gadugi" w:eastAsia="Arial" w:hAnsi="Gadugi" w:cs="Cambria"/>
          <w:sz w:val="18"/>
          <w:szCs w:val="18"/>
        </w:rPr>
        <w:t>a implantação ou o aperfeiçoamento de programa de integridade, conforme normas e orientações dos órgãos de controle.</w:t>
      </w:r>
    </w:p>
    <w:p w14:paraId="37B9CEDF"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Os atos previstos como infrações administrativas na </w:t>
      </w:r>
      <w:hyperlink r:id="rId97" w:tooltip="http://www.planalto.gov.br/ccivil_03/_ato2019-2022/2021/lei/L14133.htm" w:history="1">
        <w:r w:rsidRPr="00C200A9">
          <w:rPr>
            <w:rStyle w:val="LinkdaInternet"/>
            <w:rFonts w:ascii="Gadugi" w:hAnsi="Gadugi" w:cs="Cambria"/>
            <w:sz w:val="18"/>
            <w:szCs w:val="18"/>
          </w:rPr>
          <w:t>Lei nº 14.133, de 2021</w:t>
        </w:r>
      </w:hyperlink>
      <w:r w:rsidRPr="00C200A9">
        <w:rPr>
          <w:rFonts w:ascii="Gadugi" w:hAnsi="Gadugi" w:cs="Cambria"/>
          <w:sz w:val="18"/>
          <w:szCs w:val="18"/>
        </w:rPr>
        <w:t xml:space="preserve">, ou em outras leis de licitações e contratos da Administração Pública que também sejam tipificados como atos lesivos </w:t>
      </w:r>
      <w:hyperlink r:id="rId98" w:tooltip="https://www.planalto.gov.br/ccivil_03/_ato2011-2014/2013/lei/l12846.htm" w:history="1">
        <w:r w:rsidRPr="00C200A9">
          <w:rPr>
            <w:rStyle w:val="LinkdaInternet"/>
            <w:rFonts w:ascii="Gadugi" w:hAnsi="Gadugi" w:cs="Cambria"/>
            <w:sz w:val="18"/>
            <w:szCs w:val="18"/>
          </w:rPr>
          <w:t>na Lei nº 12.846, de 2013</w:t>
        </w:r>
      </w:hyperlink>
      <w:r w:rsidRPr="00C200A9">
        <w:rPr>
          <w:rFonts w:ascii="Gadugi" w:hAnsi="Gadugi" w:cs="Cambria"/>
          <w:sz w:val="18"/>
          <w:szCs w:val="18"/>
        </w:rPr>
        <w:t xml:space="preserve">, serão apurados e julgados conjuntamente, nos mesmos autos, observados o rito procedimental e autoridade competente definidos na referida </w:t>
      </w:r>
      <w:hyperlink r:id="rId99" w:anchor="_blank" w:history="1">
        <w:r w:rsidRPr="00C200A9">
          <w:rPr>
            <w:rStyle w:val="LinkdaInternet"/>
            <w:rFonts w:ascii="Gadugi" w:hAnsi="Gadugi" w:cs="Cambria"/>
            <w:sz w:val="18"/>
            <w:szCs w:val="18"/>
          </w:rPr>
          <w:t>Lei (art. 159</w:t>
        </w:r>
      </w:hyperlink>
      <w:r w:rsidRPr="00C200A9">
        <w:rPr>
          <w:rFonts w:ascii="Gadugi" w:hAnsi="Gadugi" w:cs="Cambria"/>
          <w:sz w:val="18"/>
          <w:szCs w:val="18"/>
        </w:rPr>
        <w:t>).</w:t>
      </w:r>
    </w:p>
    <w:p w14:paraId="6E421E38"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w:t>
      </w:r>
      <w:r w:rsidRPr="00C200A9">
        <w:rPr>
          <w:rFonts w:ascii="Gadugi" w:hAnsi="Gadugi" w:cs="Cambria"/>
          <w:sz w:val="18"/>
          <w:szCs w:val="18"/>
        </w:rPr>
        <w:t xml:space="preserve"> Contratado, observados, em todos os casos, o contraditório, a ampla defesa e a obrigatoriedade de análise jurídica prévia (</w:t>
      </w:r>
      <w:hyperlink r:id="rId100" w:anchor="_blank" w:history="1">
        <w:r w:rsidRPr="00C200A9">
          <w:rPr>
            <w:rStyle w:val="LinkdaInternet"/>
            <w:rFonts w:ascii="Gadugi" w:hAnsi="Gadugi" w:cs="Cambria"/>
            <w:sz w:val="18"/>
            <w:szCs w:val="18"/>
          </w:rPr>
          <w:t>art. 160, da Lei nº 14.133, de 2021</w:t>
        </w:r>
      </w:hyperlink>
      <w:r w:rsidRPr="00C200A9">
        <w:rPr>
          <w:rFonts w:ascii="Gadugi" w:hAnsi="Gadugi" w:cs="Cambria"/>
          <w:sz w:val="18"/>
          <w:szCs w:val="18"/>
        </w:rPr>
        <w:t>)</w:t>
      </w:r>
    </w:p>
    <w:p w14:paraId="798E490B"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 </w:t>
      </w:r>
      <w:r w:rsidRPr="00C200A9">
        <w:rPr>
          <w:rFonts w:ascii="Gadugi" w:hAnsi="Gadugi" w:cs="Cambria"/>
          <w:sz w:val="18"/>
          <w:szCs w:val="18"/>
        </w:rPr>
        <w:t xml:space="preserve">O Contratante deverá, no prazo máximo de 15 (quinze) dias úteis, contado da data de aplicação da sanção, informar e manter atualizados os dados relativos às sanções por ela aplicadas, para fins de publicidade no </w:t>
      </w:r>
      <w:hyperlink r:id="rId101" w:tooltip="https://ceiscadastro.cgu.gov.br/index.aspx?ReturnUrl=%2F" w:history="1">
        <w:r w:rsidRPr="00C200A9">
          <w:rPr>
            <w:rStyle w:val="LinkdaInternet"/>
            <w:rFonts w:ascii="Gadugi" w:hAnsi="Gadugi" w:cs="Cambria"/>
            <w:sz w:val="18"/>
            <w:szCs w:val="18"/>
          </w:rPr>
          <w:t>Cadastro Nacional de Empresas Inidôneas e Suspensas (</w:t>
        </w:r>
        <w:proofErr w:type="spellStart"/>
        <w:r w:rsidRPr="00C200A9">
          <w:rPr>
            <w:rStyle w:val="LinkdaInternet"/>
            <w:rFonts w:ascii="Gadugi" w:hAnsi="Gadugi" w:cs="Cambria"/>
            <w:sz w:val="18"/>
            <w:szCs w:val="18"/>
          </w:rPr>
          <w:t>Ceis</w:t>
        </w:r>
        <w:proofErr w:type="spellEnd"/>
        <w:r w:rsidRPr="00C200A9">
          <w:rPr>
            <w:rStyle w:val="LinkdaInternet"/>
            <w:rFonts w:ascii="Gadugi" w:hAnsi="Gadugi" w:cs="Cambria"/>
            <w:sz w:val="18"/>
            <w:szCs w:val="18"/>
          </w:rPr>
          <w:t>)</w:t>
        </w:r>
      </w:hyperlink>
      <w:r w:rsidRPr="00C200A9">
        <w:rPr>
          <w:rFonts w:ascii="Gadugi" w:hAnsi="Gadugi" w:cs="Cambria"/>
          <w:sz w:val="18"/>
          <w:szCs w:val="18"/>
        </w:rPr>
        <w:t xml:space="preserve"> e no Cadastro Nacional de Empresas Punidas (</w:t>
      </w:r>
      <w:proofErr w:type="spellStart"/>
      <w:r w:rsidRPr="00C200A9">
        <w:rPr>
          <w:rFonts w:ascii="Gadugi" w:hAnsi="Gadugi" w:cs="Cambria"/>
          <w:sz w:val="18"/>
          <w:szCs w:val="18"/>
        </w:rPr>
        <w:t>Cnep</w:t>
      </w:r>
      <w:proofErr w:type="spellEnd"/>
      <w:r w:rsidRPr="00C200A9">
        <w:rPr>
          <w:rFonts w:ascii="Gadugi" w:hAnsi="Gadugi" w:cs="Cambria"/>
          <w:sz w:val="18"/>
          <w:szCs w:val="18"/>
        </w:rPr>
        <w:t>), instituídos no âmbito do Poder Executivo Federal. (</w:t>
      </w:r>
      <w:hyperlink r:id="rId102" w:anchor="_blank" w:history="1">
        <w:r w:rsidRPr="00C200A9">
          <w:rPr>
            <w:rStyle w:val="LinkdaInternet"/>
            <w:rFonts w:ascii="Gadugi" w:hAnsi="Gadugi" w:cs="Cambria"/>
            <w:sz w:val="18"/>
            <w:szCs w:val="18"/>
          </w:rPr>
          <w:t>Art. 161, da Lei nº 14.133, de 2021</w:t>
        </w:r>
      </w:hyperlink>
      <w:r w:rsidRPr="00C200A9">
        <w:rPr>
          <w:rFonts w:ascii="Gadugi" w:hAnsi="Gadugi" w:cs="Cambria"/>
          <w:sz w:val="18"/>
          <w:szCs w:val="18"/>
        </w:rPr>
        <w:t>)</w:t>
      </w:r>
    </w:p>
    <w:p w14:paraId="62953131"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As sanções de impedimento de licitar e contratar e declaração de inidoneidade para licitar ou contratar são passíveis de reabilitação na forma do </w:t>
      </w:r>
      <w:hyperlink r:id="rId103" w:anchor="_blank" w:history="1">
        <w:r w:rsidRPr="00C200A9">
          <w:rPr>
            <w:rStyle w:val="LinkdaInternet"/>
            <w:rFonts w:ascii="Gadugi" w:hAnsi="Gadugi" w:cs="Cambria"/>
            <w:sz w:val="18"/>
            <w:szCs w:val="18"/>
          </w:rPr>
          <w:t>art. 163 da Lei nº 14.133/21.</w:t>
        </w:r>
      </w:hyperlink>
    </w:p>
    <w:p w14:paraId="108D0AEE"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4" w:tooltip="https://www.gov.br/compras/pt-br/acesso-a-informacao/legislacao/instrucoes-normativas/instrucao-normativa-seges-me-no-26-de-13-de-abril-de-2022" w:history="1">
        <w:r w:rsidRPr="00C200A9">
          <w:rPr>
            <w:rStyle w:val="LinkdaInternet"/>
            <w:rFonts w:ascii="Gadugi" w:hAnsi="Gadugi" w:cs="Cambria"/>
            <w:sz w:val="18"/>
            <w:szCs w:val="18"/>
          </w:rPr>
          <w:t>Instrução Normativa SEGES/ME nº 26, de 13 de abril de 2022</w:t>
        </w:r>
      </w:hyperlink>
      <w:r w:rsidRPr="00C200A9">
        <w:rPr>
          <w:rFonts w:ascii="Gadugi" w:hAnsi="Gadugi" w:cs="Cambria"/>
          <w:sz w:val="18"/>
          <w:szCs w:val="18"/>
        </w:rPr>
        <w:t xml:space="preserve">. </w:t>
      </w:r>
    </w:p>
    <w:p w14:paraId="0DE9160B"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TERCEIRA – DA EXTINÇÃO CONTRATUAL (</w:t>
      </w:r>
      <w:hyperlink r:id="rId105" w:anchor="_blank" w:history="1">
        <w:r w:rsidRPr="00C200A9">
          <w:rPr>
            <w:rStyle w:val="LinkdaInternet"/>
            <w:rFonts w:ascii="Gadugi" w:hAnsi="Gadugi" w:cs="Cambria"/>
            <w:sz w:val="18"/>
            <w:szCs w:val="18"/>
          </w:rPr>
          <w:t>art. 92, XIX</w:t>
        </w:r>
      </w:hyperlink>
      <w:r w:rsidRPr="00C200A9">
        <w:rPr>
          <w:rFonts w:ascii="Gadugi" w:hAnsi="Gadugi" w:cs="Cambria"/>
          <w:sz w:val="18"/>
          <w:szCs w:val="18"/>
        </w:rPr>
        <w:t>)</w:t>
      </w:r>
    </w:p>
    <w:p w14:paraId="41FF65B5"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O contrato será extinto quando cumpridas as obrigações de ambas as partes, ainda que isso ocorra antes do prazo estipulado para tanto.</w:t>
      </w:r>
    </w:p>
    <w:p w14:paraId="7DEDB60E"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236E271B" w14:textId="77777777" w:rsidR="00B50533" w:rsidRPr="00C200A9" w:rsidRDefault="00EC13CC">
      <w:pPr>
        <w:pStyle w:val="Nvel2-Red"/>
        <w:rPr>
          <w:rFonts w:ascii="Gadugi" w:hAnsi="Gadugi" w:cs="Cambria"/>
          <w:color w:val="000000" w:themeColor="text1"/>
          <w:sz w:val="18"/>
          <w:szCs w:val="18"/>
        </w:rPr>
      </w:pPr>
      <w:r w:rsidRPr="00C200A9">
        <w:rPr>
          <w:rFonts w:ascii="Gadugi" w:hAnsi="Gadugi" w:cs="Cambria"/>
          <w:color w:val="000000" w:themeColor="text1"/>
          <w:sz w:val="18"/>
          <w:szCs w:val="18"/>
        </w:rPr>
        <w:lastRenderedPageBreak/>
        <w:t>Quando a não conclusão do contrato referida no item anterior decorrer de culpa do contratado:</w:t>
      </w:r>
    </w:p>
    <w:p w14:paraId="53DEFF90" w14:textId="77777777" w:rsidR="00B50533" w:rsidRPr="00C200A9" w:rsidRDefault="00EC13CC">
      <w:pPr>
        <w:pStyle w:val="PargrafodaLista"/>
        <w:numPr>
          <w:ilvl w:val="0"/>
          <w:numId w:val="6"/>
        </w:numPr>
        <w:spacing w:before="120" w:after="120" w:line="276" w:lineRule="auto"/>
        <w:ind w:left="0" w:firstLine="0"/>
        <w:jc w:val="both"/>
        <w:rPr>
          <w:rFonts w:ascii="Gadugi" w:hAnsi="Gadugi" w:cs="Cambria"/>
          <w:color w:val="000000" w:themeColor="text1"/>
          <w:sz w:val="18"/>
          <w:szCs w:val="18"/>
        </w:rPr>
      </w:pPr>
      <w:r w:rsidRPr="00C200A9">
        <w:rPr>
          <w:rFonts w:ascii="Gadugi" w:eastAsia="Arial" w:hAnsi="Gadugi" w:cs="Cambria"/>
          <w:i/>
          <w:iCs/>
          <w:color w:val="000000" w:themeColor="text1"/>
          <w:sz w:val="18"/>
          <w:szCs w:val="18"/>
        </w:rPr>
        <w:t>ficará ele constituído em mora, sendo-lhe aplicáveis as respectivas sanções administrativas; e</w:t>
      </w:r>
    </w:p>
    <w:p w14:paraId="2CFF1F77" w14:textId="77777777" w:rsidR="00B50533" w:rsidRPr="00C200A9" w:rsidRDefault="00EC13CC">
      <w:pPr>
        <w:pStyle w:val="PargrafodaLista"/>
        <w:numPr>
          <w:ilvl w:val="0"/>
          <w:numId w:val="6"/>
        </w:numPr>
        <w:spacing w:before="120" w:after="120" w:line="276" w:lineRule="auto"/>
        <w:ind w:left="0" w:firstLine="0"/>
        <w:jc w:val="both"/>
        <w:rPr>
          <w:rFonts w:ascii="Gadugi" w:hAnsi="Gadugi" w:cs="Cambria"/>
          <w:color w:val="000000" w:themeColor="text1"/>
          <w:sz w:val="18"/>
          <w:szCs w:val="18"/>
        </w:rPr>
      </w:pPr>
      <w:r w:rsidRPr="00C200A9">
        <w:rPr>
          <w:rFonts w:ascii="Gadugi" w:eastAsia="Arial" w:hAnsi="Gadugi" w:cs="Cambria"/>
          <w:i/>
          <w:iCs/>
          <w:color w:val="000000" w:themeColor="text1"/>
          <w:sz w:val="18"/>
          <w:szCs w:val="18"/>
        </w:rPr>
        <w:t>poderá a Administração optar pela extinção do contrato e, nesse caso, adotará as medidas admitidas em lei para a continuidade da execução contratual.</w:t>
      </w:r>
    </w:p>
    <w:p w14:paraId="5266DE23"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O contrato poderá ser extinto antes de cumpridas as obrigações nele estipuladas, ou antes do prazo nele fixado, por algum dos motivos previstos no </w:t>
      </w:r>
      <w:hyperlink r:id="rId106" w:anchor="_blank" w:history="1">
        <w:r w:rsidRPr="00C200A9">
          <w:rPr>
            <w:rStyle w:val="LinkdaInternet"/>
            <w:rFonts w:ascii="Gadugi" w:hAnsi="Gadugi" w:cs="Cambria"/>
            <w:sz w:val="18"/>
            <w:szCs w:val="18"/>
          </w:rPr>
          <w:t>artigo 137 da Lei nº 14.133/21</w:t>
        </w:r>
      </w:hyperlink>
      <w:r w:rsidRPr="00C200A9">
        <w:rPr>
          <w:rFonts w:ascii="Gadugi" w:hAnsi="Gadugi" w:cs="Cambria"/>
          <w:sz w:val="18"/>
          <w:szCs w:val="18"/>
        </w:rPr>
        <w:t xml:space="preserve">, bem como amigavelmente, </w:t>
      </w:r>
      <w:r w:rsidRPr="00C200A9">
        <w:rPr>
          <w:rFonts w:ascii="Gadugi" w:hAnsi="Gadugi" w:cs="Cambria"/>
          <w:color w:val="000000" w:themeColor="text1"/>
          <w:sz w:val="18"/>
          <w:szCs w:val="18"/>
        </w:rPr>
        <w:t>assegurados o contraditório e a ampla defesa</w:t>
      </w:r>
      <w:r w:rsidRPr="00C200A9">
        <w:rPr>
          <w:rFonts w:ascii="Gadugi" w:hAnsi="Gadugi" w:cs="Cambria"/>
          <w:sz w:val="18"/>
          <w:szCs w:val="18"/>
        </w:rPr>
        <w:t>.</w:t>
      </w:r>
    </w:p>
    <w:p w14:paraId="4F64D09C"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 xml:space="preserve">Nesta hipótese, aplicam-se também os </w:t>
      </w:r>
      <w:hyperlink r:id="rId107" w:anchor="_blank" w:history="1">
        <w:r w:rsidRPr="00C200A9">
          <w:rPr>
            <w:rStyle w:val="LinkdaInternet"/>
            <w:rFonts w:ascii="Gadugi" w:hAnsi="Gadugi" w:cs="Cambria"/>
            <w:sz w:val="18"/>
            <w:szCs w:val="18"/>
          </w:rPr>
          <w:t>artigos 138 e 139</w:t>
        </w:r>
      </w:hyperlink>
      <w:r w:rsidRPr="00C200A9">
        <w:rPr>
          <w:rFonts w:ascii="Gadugi" w:hAnsi="Gadugi" w:cs="Cambria"/>
          <w:sz w:val="18"/>
          <w:szCs w:val="18"/>
        </w:rPr>
        <w:t xml:space="preserve"> da mesma Lei.</w:t>
      </w:r>
    </w:p>
    <w:p w14:paraId="69A3E017"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A alteração social ou a modificação da finalidade ou da estrutura da empresa não ensejará a extinção se não restringir sua capacidade de concluir o contrato.</w:t>
      </w:r>
    </w:p>
    <w:p w14:paraId="4ED8B004" w14:textId="77777777" w:rsidR="00B50533" w:rsidRPr="00C200A9" w:rsidRDefault="00EC13CC">
      <w:pPr>
        <w:pStyle w:val="Nivel4"/>
        <w:numPr>
          <w:ilvl w:val="3"/>
          <w:numId w:val="1"/>
        </w:numPr>
        <w:ind w:left="0" w:firstLine="0"/>
        <w:rPr>
          <w:rFonts w:ascii="Gadugi" w:hAnsi="Gadugi" w:cs="Cambria"/>
          <w:sz w:val="18"/>
          <w:szCs w:val="18"/>
        </w:rPr>
      </w:pPr>
      <w:r w:rsidRPr="00C200A9">
        <w:rPr>
          <w:rFonts w:ascii="Gadugi" w:hAnsi="Gadugi" w:cs="Cambria"/>
          <w:color w:val="000000" w:themeColor="text1"/>
          <w:sz w:val="18"/>
          <w:szCs w:val="18"/>
        </w:rPr>
        <w:t xml:space="preserve">Se a operação </w:t>
      </w:r>
      <w:r w:rsidRPr="00C200A9">
        <w:rPr>
          <w:rFonts w:ascii="Gadugi" w:hAnsi="Gadugi" w:cs="Cambria"/>
          <w:sz w:val="18"/>
          <w:szCs w:val="18"/>
        </w:rPr>
        <w:t>implicar mudança da pessoa jurídica contratada, deverá ser formalizado termo aditivo para alteração subjetiva.</w:t>
      </w:r>
    </w:p>
    <w:p w14:paraId="69E5653D"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termo de extinção, sempre que possível, será precedido:</w:t>
      </w:r>
    </w:p>
    <w:p w14:paraId="2069C28F"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Balanço dos eventos contratuais já cumpridos ou parcialmente cumpridos;</w:t>
      </w:r>
    </w:p>
    <w:p w14:paraId="1459A2EC"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Relação dos pagamentos já efetuados e ainda devidos;</w:t>
      </w:r>
    </w:p>
    <w:p w14:paraId="4DCBE956" w14:textId="77777777" w:rsidR="00B50533" w:rsidRPr="00C200A9" w:rsidRDefault="00EC13CC">
      <w:pPr>
        <w:pStyle w:val="Nivel3"/>
        <w:ind w:left="0"/>
        <w:rPr>
          <w:rFonts w:ascii="Gadugi" w:hAnsi="Gadugi" w:cs="Cambria"/>
          <w:sz w:val="18"/>
          <w:szCs w:val="18"/>
        </w:rPr>
      </w:pPr>
      <w:r w:rsidRPr="00C200A9">
        <w:rPr>
          <w:rFonts w:ascii="Gadugi" w:hAnsi="Gadugi" w:cs="Cambria"/>
          <w:sz w:val="18"/>
          <w:szCs w:val="18"/>
        </w:rPr>
        <w:t>Indenizações e multas.</w:t>
      </w:r>
    </w:p>
    <w:p w14:paraId="22C36B86"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 extinção do contrato não configura óbice para o reconhecimento do desequilíbrio econômico-financeiro, hipótese em que será concedida indenização por meio de termo indenizatório (</w:t>
      </w:r>
      <w:hyperlink r:id="rId108" w:anchor="_blank" w:history="1">
        <w:r w:rsidRPr="00C200A9">
          <w:rPr>
            <w:rStyle w:val="LinkdaInternet"/>
            <w:rFonts w:ascii="Gadugi" w:hAnsi="Gadugi" w:cs="Cambria"/>
            <w:sz w:val="18"/>
            <w:szCs w:val="18"/>
          </w:rPr>
          <w:t xml:space="preserve">art. 131, </w:t>
        </w:r>
      </w:hyperlink>
      <w:r w:rsidRPr="00C200A9">
        <w:rPr>
          <w:rStyle w:val="LinkdaInternet"/>
          <w:rFonts w:ascii="Gadugi" w:hAnsi="Gadugi" w:cs="Cambria"/>
          <w:i/>
          <w:iCs/>
          <w:sz w:val="18"/>
          <w:szCs w:val="18"/>
        </w:rPr>
        <w:t xml:space="preserve">caput, </w:t>
      </w:r>
      <w:r w:rsidRPr="00C200A9">
        <w:rPr>
          <w:rStyle w:val="LinkdaInternet"/>
          <w:rFonts w:ascii="Gadugi" w:hAnsi="Gadugi" w:cs="Cambria"/>
          <w:sz w:val="18"/>
          <w:szCs w:val="18"/>
        </w:rPr>
        <w:t>da Lei n.º 14.133, de 2021).</w:t>
      </w:r>
      <w:r w:rsidRPr="00C200A9">
        <w:rPr>
          <w:rFonts w:ascii="Gadugi" w:hAnsi="Gadugi" w:cs="Cambria"/>
          <w:sz w:val="18"/>
          <w:szCs w:val="18"/>
        </w:rPr>
        <w:t xml:space="preserve"> </w:t>
      </w:r>
    </w:p>
    <w:p w14:paraId="3E00C10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DF92E96"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QUARTA – DOTAÇÃO ORÇAMENTÁRIA (</w:t>
      </w:r>
      <w:hyperlink r:id="rId109" w:anchor="_blank" w:history="1">
        <w:r w:rsidRPr="00C200A9">
          <w:rPr>
            <w:rStyle w:val="LinkdaInternet"/>
            <w:rFonts w:ascii="Gadugi" w:hAnsi="Gadugi" w:cs="Cambria"/>
            <w:sz w:val="18"/>
            <w:szCs w:val="18"/>
          </w:rPr>
          <w:t>art. 92, VIII</w:t>
        </w:r>
      </w:hyperlink>
      <w:r w:rsidRPr="00C200A9">
        <w:rPr>
          <w:rFonts w:ascii="Gadugi" w:hAnsi="Gadugi" w:cs="Cambria"/>
          <w:sz w:val="18"/>
          <w:szCs w:val="18"/>
        </w:rPr>
        <w:t>)</w:t>
      </w:r>
    </w:p>
    <w:p w14:paraId="1B7D079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As despesas decorrentes da presente contratação correrão à conta de recursos específicos consignados no Orçamento Geral da União deste exercício, na dotação abaixo discriminada:</w:t>
      </w:r>
    </w:p>
    <w:p w14:paraId="2697D556"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Gestão/Unidade: </w:t>
      </w:r>
    </w:p>
    <w:p w14:paraId="29E01CA9"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Fonte de Recursos:  </w:t>
      </w:r>
    </w:p>
    <w:p w14:paraId="15B83FC3"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Programa de Trabalho: </w:t>
      </w:r>
    </w:p>
    <w:p w14:paraId="5872D070"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Elemento de Despesa: </w:t>
      </w:r>
    </w:p>
    <w:p w14:paraId="47B34628"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 xml:space="preserve">Plano Interno: </w:t>
      </w:r>
    </w:p>
    <w:p w14:paraId="439754D5" w14:textId="77777777" w:rsidR="00B50533" w:rsidRPr="00C200A9" w:rsidRDefault="00EC13CC">
      <w:pPr>
        <w:numPr>
          <w:ilvl w:val="1"/>
          <w:numId w:val="7"/>
        </w:numPr>
        <w:spacing w:before="120" w:after="120" w:line="276" w:lineRule="auto"/>
        <w:ind w:left="0" w:firstLine="0"/>
        <w:jc w:val="both"/>
        <w:rPr>
          <w:rFonts w:ascii="Gadugi" w:hAnsi="Gadugi" w:cs="Cambria"/>
          <w:sz w:val="18"/>
          <w:szCs w:val="18"/>
        </w:rPr>
      </w:pPr>
      <w:r w:rsidRPr="00C200A9">
        <w:rPr>
          <w:rFonts w:ascii="Gadugi" w:eastAsia="Arial" w:hAnsi="Gadugi" w:cs="Cambria"/>
          <w:sz w:val="18"/>
          <w:szCs w:val="18"/>
        </w:rPr>
        <w:t>Nota de Empenho:</w:t>
      </w:r>
    </w:p>
    <w:p w14:paraId="1F9E433A" w14:textId="77777777" w:rsidR="00B50533" w:rsidRPr="00C200A9" w:rsidRDefault="00B50533">
      <w:pPr>
        <w:spacing w:before="120" w:after="120" w:line="276" w:lineRule="auto"/>
        <w:jc w:val="both"/>
        <w:rPr>
          <w:rFonts w:ascii="Gadugi" w:hAnsi="Gadugi" w:cs="Cambria"/>
          <w:sz w:val="18"/>
          <w:szCs w:val="18"/>
        </w:rPr>
      </w:pPr>
    </w:p>
    <w:p w14:paraId="1585C55D"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 dotação relativa aos exercícios financeiros subsequentes será indicada após aprovação da Lei Orçamentária respectiva e liberação dos créditos correspondentes, mediante apostilamento.</w:t>
      </w:r>
    </w:p>
    <w:p w14:paraId="01C3EFC6" w14:textId="77777777" w:rsidR="00EC13CC" w:rsidRPr="00EC13CC" w:rsidRDefault="00EC13CC" w:rsidP="00EC13CC">
      <w:pPr>
        <w:pStyle w:val="Nivel2"/>
        <w:numPr>
          <w:ilvl w:val="0"/>
          <w:numId w:val="0"/>
        </w:numPr>
        <w:rPr>
          <w:rFonts w:ascii="Gadugi" w:hAnsi="Gadugi" w:cs="Cambria"/>
          <w:b/>
          <w:bCs/>
          <w:i/>
          <w:iCs/>
          <w:sz w:val="18"/>
          <w:szCs w:val="18"/>
          <w:u w:val="single"/>
        </w:rPr>
      </w:pPr>
      <w:r w:rsidRPr="00EC13CC">
        <w:rPr>
          <w:rFonts w:ascii="Gadugi" w:hAnsi="Gadugi" w:cs="Cambria"/>
          <w:b/>
          <w:bCs/>
          <w:i/>
          <w:iCs/>
          <w:sz w:val="18"/>
          <w:szCs w:val="18"/>
          <w:u w:val="single"/>
        </w:rPr>
        <w:t>Secretaria Municipal de sa</w:t>
      </w:r>
      <w:r w:rsidRPr="00EC13CC">
        <w:rPr>
          <w:rFonts w:ascii="Gadugi" w:hAnsi="Gadugi" w:cs="Cambria" w:hint="cs"/>
          <w:b/>
          <w:bCs/>
          <w:i/>
          <w:iCs/>
          <w:sz w:val="18"/>
          <w:szCs w:val="18"/>
          <w:u w:val="single"/>
        </w:rPr>
        <w:t>ú</w:t>
      </w:r>
      <w:r w:rsidRPr="00EC13CC">
        <w:rPr>
          <w:rFonts w:ascii="Gadugi" w:hAnsi="Gadugi" w:cs="Cambria"/>
          <w:b/>
          <w:bCs/>
          <w:i/>
          <w:iCs/>
          <w:sz w:val="18"/>
          <w:szCs w:val="18"/>
          <w:u w:val="single"/>
        </w:rPr>
        <w:t>de:</w:t>
      </w:r>
    </w:p>
    <w:p w14:paraId="54D226DE" w14:textId="77777777" w:rsidR="00EC13CC" w:rsidRPr="00EC13CC" w:rsidRDefault="00EC13CC" w:rsidP="00EC13CC">
      <w:pPr>
        <w:pStyle w:val="Nivel2"/>
        <w:numPr>
          <w:ilvl w:val="0"/>
          <w:numId w:val="0"/>
        </w:numPr>
        <w:rPr>
          <w:rFonts w:ascii="Gadugi" w:hAnsi="Gadugi" w:cs="Cambria"/>
          <w:i/>
          <w:iCs/>
          <w:sz w:val="18"/>
          <w:szCs w:val="18"/>
          <w:u w:val="single"/>
        </w:rPr>
      </w:pPr>
      <w:r w:rsidRPr="00EC13CC">
        <w:rPr>
          <w:rFonts w:ascii="Gadugi" w:hAnsi="Gadugi" w:cs="Cambria"/>
          <w:i/>
          <w:iCs/>
          <w:sz w:val="18"/>
          <w:szCs w:val="18"/>
          <w:u w:val="single"/>
        </w:rPr>
        <w:t>Acesso: 1383</w:t>
      </w:r>
    </w:p>
    <w:p w14:paraId="1D29E560" w14:textId="77777777" w:rsidR="00EC13CC" w:rsidRPr="00EC13CC" w:rsidRDefault="00EC13CC" w:rsidP="00EC13CC">
      <w:pPr>
        <w:pStyle w:val="Nivel2"/>
        <w:numPr>
          <w:ilvl w:val="0"/>
          <w:numId w:val="0"/>
        </w:numPr>
        <w:rPr>
          <w:rFonts w:ascii="Gadugi" w:hAnsi="Gadugi" w:cs="Cambria"/>
          <w:i/>
          <w:iCs/>
          <w:sz w:val="18"/>
          <w:szCs w:val="18"/>
          <w:u w:val="single"/>
        </w:rPr>
      </w:pPr>
      <w:r w:rsidRPr="00EC13CC">
        <w:rPr>
          <w:rFonts w:ascii="Gadugi" w:hAnsi="Gadugi" w:cs="Cambria"/>
          <w:i/>
          <w:iCs/>
          <w:sz w:val="18"/>
          <w:szCs w:val="18"/>
          <w:u w:val="single"/>
        </w:rPr>
        <w:t>Projeto: 2053</w:t>
      </w:r>
    </w:p>
    <w:p w14:paraId="6C996EFC" w14:textId="6B514C5E" w:rsidR="00B50533" w:rsidRPr="00EC13CC" w:rsidRDefault="00EC13CC" w:rsidP="00EC13CC">
      <w:pPr>
        <w:pStyle w:val="Nivel2"/>
        <w:numPr>
          <w:ilvl w:val="0"/>
          <w:numId w:val="0"/>
        </w:numPr>
        <w:rPr>
          <w:rFonts w:ascii="Gadugi" w:hAnsi="Gadugi" w:cs="Cambria"/>
          <w:i/>
          <w:iCs/>
          <w:sz w:val="18"/>
          <w:szCs w:val="18"/>
          <w:u w:val="single"/>
        </w:rPr>
      </w:pPr>
      <w:r w:rsidRPr="00EC13CC">
        <w:rPr>
          <w:rFonts w:ascii="Gadugi" w:hAnsi="Gadugi" w:cs="Cambria"/>
          <w:i/>
          <w:iCs/>
          <w:sz w:val="18"/>
          <w:szCs w:val="18"/>
          <w:u w:val="single"/>
        </w:rPr>
        <w:t>Despesa: 3390 39</w:t>
      </w:r>
    </w:p>
    <w:p w14:paraId="5543AA76" w14:textId="77777777" w:rsidR="00B50533" w:rsidRPr="00C200A9" w:rsidRDefault="00EC13CC">
      <w:pPr>
        <w:pStyle w:val="Nivel01"/>
        <w:spacing w:before="120" w:after="288" w:line="312" w:lineRule="auto"/>
        <w:rPr>
          <w:rFonts w:ascii="Gadugi" w:hAnsi="Gadugi" w:cs="Cambria"/>
          <w:sz w:val="18"/>
          <w:szCs w:val="18"/>
        </w:rPr>
      </w:pPr>
      <w:r w:rsidRPr="00C200A9">
        <w:rPr>
          <w:rFonts w:ascii="Gadugi" w:hAnsi="Gadugi" w:cs="Cambria"/>
          <w:sz w:val="18"/>
          <w:szCs w:val="18"/>
        </w:rPr>
        <w:lastRenderedPageBreak/>
        <w:t>CLÁUSULA DÉCIMA QUINTA – DOS CASOS OMISSOS (</w:t>
      </w:r>
      <w:hyperlink r:id="rId110" w:anchor="_blank" w:history="1">
        <w:r w:rsidRPr="00C200A9">
          <w:rPr>
            <w:rStyle w:val="LinkdaInternet"/>
            <w:rFonts w:ascii="Gadugi" w:hAnsi="Gadugi" w:cs="Cambria"/>
            <w:sz w:val="18"/>
            <w:szCs w:val="18"/>
          </w:rPr>
          <w:t>art. 92, III</w:t>
        </w:r>
      </w:hyperlink>
      <w:r w:rsidRPr="00C200A9">
        <w:rPr>
          <w:rFonts w:ascii="Gadugi" w:hAnsi="Gadugi" w:cs="Cambria"/>
          <w:sz w:val="18"/>
          <w:szCs w:val="18"/>
        </w:rPr>
        <w:t>)</w:t>
      </w:r>
    </w:p>
    <w:p w14:paraId="1FEF66E2"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Os casos omissos serão decididos pelo contratante, segundo as disposições contidas na </w:t>
      </w:r>
      <w:hyperlink r:id="rId111" w:tooltip="http://www.planalto.gov.br/ccivil_03/_ato2019-2022/2021/lei/L14133.htm" w:history="1">
        <w:r w:rsidRPr="00C200A9">
          <w:rPr>
            <w:rFonts w:ascii="Gadugi" w:hAnsi="Gadugi" w:cs="Cambria"/>
            <w:sz w:val="18"/>
            <w:szCs w:val="18"/>
          </w:rPr>
          <w:t>Lei nº 14.133, de 2021</w:t>
        </w:r>
      </w:hyperlink>
      <w:r w:rsidRPr="00C200A9">
        <w:rPr>
          <w:rFonts w:ascii="Gadugi" w:hAnsi="Gadugi" w:cs="Cambria"/>
          <w:sz w:val="18"/>
          <w:szCs w:val="18"/>
        </w:rPr>
        <w:t xml:space="preserve">, e demais normas federais aplicáveis e, subsidiariamente, segundo as disposições contidas na </w:t>
      </w:r>
      <w:hyperlink r:id="rId112" w:tooltip="https://www.planalto.gov.br/ccivil_03/leis/l8078compilado.htm" w:history="1">
        <w:r w:rsidRPr="00C200A9">
          <w:rPr>
            <w:rStyle w:val="LinkdaInternet"/>
            <w:rFonts w:ascii="Gadugi" w:hAnsi="Gadugi" w:cs="Cambria"/>
            <w:sz w:val="18"/>
            <w:szCs w:val="18"/>
          </w:rPr>
          <w:t>Lei nº 8.078, de 1990 – Código de Defesa do Consumidor</w:t>
        </w:r>
      </w:hyperlink>
      <w:r w:rsidRPr="00C200A9">
        <w:rPr>
          <w:rFonts w:ascii="Gadugi" w:hAnsi="Gadugi" w:cs="Cambria"/>
          <w:sz w:val="18"/>
          <w:szCs w:val="18"/>
        </w:rPr>
        <w:t xml:space="preserve"> – e normas e princípios gerais dos contratos.</w:t>
      </w:r>
    </w:p>
    <w:p w14:paraId="3E4AA2CD"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SEXTA – ALTERAÇÕES</w:t>
      </w:r>
    </w:p>
    <w:p w14:paraId="50545CE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Eventuais alterações contratuais reger-se-ão pela disciplina dos </w:t>
      </w:r>
      <w:hyperlink r:id="rId113" w:anchor="_blank" w:history="1">
        <w:proofErr w:type="spellStart"/>
        <w:r w:rsidRPr="00C200A9">
          <w:rPr>
            <w:rStyle w:val="LinkdaInternet"/>
            <w:rFonts w:ascii="Gadugi" w:hAnsi="Gadugi" w:cs="Cambria"/>
            <w:sz w:val="18"/>
            <w:szCs w:val="18"/>
          </w:rPr>
          <w:t>arts</w:t>
        </w:r>
        <w:proofErr w:type="spellEnd"/>
        <w:r w:rsidRPr="00C200A9">
          <w:rPr>
            <w:rStyle w:val="LinkdaInternet"/>
            <w:rFonts w:ascii="Gadugi" w:hAnsi="Gadugi" w:cs="Cambria"/>
            <w:sz w:val="18"/>
            <w:szCs w:val="18"/>
          </w:rPr>
          <w:t>. 124 e seguintes da Lei nº 14.133, de 2021</w:t>
        </w:r>
      </w:hyperlink>
      <w:r w:rsidRPr="00C200A9">
        <w:rPr>
          <w:rFonts w:ascii="Gadugi" w:hAnsi="Gadugi" w:cs="Cambria"/>
          <w:sz w:val="18"/>
          <w:szCs w:val="18"/>
        </w:rPr>
        <w:t>.</w:t>
      </w:r>
    </w:p>
    <w:p w14:paraId="4F7BE56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O contratado é obrigado a aceitar, nas mesmas condições contratuais, os acréscimos ou supressões que se fizerem necessários, até o limite de 25% (vinte e cinco por cento) do valor inicial atualizado do contrato.</w:t>
      </w:r>
    </w:p>
    <w:p w14:paraId="5F1B723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F94F65"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Registros que não caracterizam alteração do contrato podem ser realizados por simples apostila, dispensada a celebração de termo aditivo, na forma do </w:t>
      </w:r>
      <w:hyperlink r:id="rId114" w:anchor="_blank" w:history="1">
        <w:r w:rsidRPr="00C200A9">
          <w:rPr>
            <w:rStyle w:val="LinkdaInternet"/>
            <w:rFonts w:ascii="Gadugi" w:hAnsi="Gadugi" w:cs="Cambria"/>
            <w:sz w:val="18"/>
            <w:szCs w:val="18"/>
          </w:rPr>
          <w:t>art. 136 da Lei nº 14.133, de 2021</w:t>
        </w:r>
      </w:hyperlink>
      <w:r w:rsidRPr="00C200A9">
        <w:rPr>
          <w:rFonts w:ascii="Gadugi" w:hAnsi="Gadugi" w:cs="Cambria"/>
          <w:sz w:val="18"/>
          <w:szCs w:val="18"/>
        </w:rPr>
        <w:t>.</w:t>
      </w:r>
    </w:p>
    <w:p w14:paraId="09679E00"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SÉTIMA – PUBLICAÇÃO</w:t>
      </w:r>
    </w:p>
    <w:p w14:paraId="67252457"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Incumbirá ao contratante divulgar o presente instrumento no Portal Nacional de Contratações Públicas (PNCP), na forma prevista no </w:t>
      </w:r>
      <w:hyperlink r:id="rId115" w:anchor="_blank" w:history="1">
        <w:r w:rsidRPr="00C200A9">
          <w:rPr>
            <w:rStyle w:val="LinkdaInternet"/>
            <w:rFonts w:ascii="Gadugi" w:hAnsi="Gadugi" w:cs="Cambria"/>
            <w:sz w:val="18"/>
            <w:szCs w:val="18"/>
          </w:rPr>
          <w:t>art. 94 da Lei 14.133, de 2021</w:t>
        </w:r>
      </w:hyperlink>
      <w:r w:rsidRPr="00C200A9">
        <w:rPr>
          <w:rFonts w:ascii="Gadugi" w:hAnsi="Gadugi" w:cs="Cambria"/>
          <w:sz w:val="18"/>
          <w:szCs w:val="18"/>
        </w:rPr>
        <w:t xml:space="preserve">, bem como no respectivo sítio oficial na Internet, em atenção ao art. 91, </w:t>
      </w:r>
      <w:r w:rsidRPr="00C200A9">
        <w:rPr>
          <w:rFonts w:ascii="Gadugi" w:hAnsi="Gadugi" w:cs="Cambria"/>
          <w:i/>
          <w:iCs/>
          <w:sz w:val="18"/>
          <w:szCs w:val="18"/>
        </w:rPr>
        <w:t>caput,</w:t>
      </w:r>
      <w:r w:rsidRPr="00C200A9">
        <w:rPr>
          <w:rFonts w:ascii="Gadugi" w:hAnsi="Gadugi" w:cs="Cambria"/>
          <w:sz w:val="18"/>
          <w:szCs w:val="18"/>
        </w:rPr>
        <w:t xml:space="preserve"> da Lei n.º 14.133, de 2021.</w:t>
      </w:r>
    </w:p>
    <w:p w14:paraId="16EFFC3E" w14:textId="77777777" w:rsidR="00B50533" w:rsidRPr="00C200A9" w:rsidRDefault="00EC13CC">
      <w:pPr>
        <w:pStyle w:val="Nivel01"/>
        <w:rPr>
          <w:rFonts w:ascii="Gadugi" w:hAnsi="Gadugi" w:cs="Cambria"/>
          <w:sz w:val="18"/>
          <w:szCs w:val="18"/>
        </w:rPr>
      </w:pPr>
      <w:r w:rsidRPr="00C200A9">
        <w:rPr>
          <w:rFonts w:ascii="Gadugi" w:hAnsi="Gadugi" w:cs="Cambria"/>
          <w:sz w:val="18"/>
          <w:szCs w:val="18"/>
        </w:rPr>
        <w:t>CLÁUSULA DÉCIMA OITAVA– FORO (</w:t>
      </w:r>
      <w:hyperlink r:id="rId116" w:anchor="_blank" w:history="1">
        <w:r w:rsidRPr="00C200A9">
          <w:rPr>
            <w:rStyle w:val="LinkdaInternet"/>
            <w:rFonts w:ascii="Gadugi" w:hAnsi="Gadugi" w:cs="Cambria"/>
            <w:sz w:val="18"/>
            <w:szCs w:val="18"/>
          </w:rPr>
          <w:t>art. 92, §1º</w:t>
        </w:r>
      </w:hyperlink>
      <w:r w:rsidRPr="00C200A9">
        <w:rPr>
          <w:rFonts w:ascii="Gadugi" w:hAnsi="Gadugi" w:cs="Cambria"/>
          <w:sz w:val="18"/>
          <w:szCs w:val="18"/>
        </w:rPr>
        <w:t>)</w:t>
      </w:r>
    </w:p>
    <w:p w14:paraId="0FAC99D0" w14:textId="77777777" w:rsidR="00B50533" w:rsidRPr="00C200A9" w:rsidRDefault="00EC13CC">
      <w:pPr>
        <w:pStyle w:val="Nivel2"/>
        <w:rPr>
          <w:rFonts w:ascii="Gadugi" w:hAnsi="Gadugi" w:cs="Cambria"/>
          <w:sz w:val="18"/>
          <w:szCs w:val="18"/>
        </w:rPr>
      </w:pPr>
      <w:r w:rsidRPr="00C200A9">
        <w:rPr>
          <w:rFonts w:ascii="Gadugi" w:hAnsi="Gadugi" w:cs="Cambria"/>
          <w:sz w:val="18"/>
          <w:szCs w:val="18"/>
        </w:rPr>
        <w:t xml:space="preserve">Fica eleito o Foro da Comarca de Santa Bárbara do Sul-RS para dirimir os litígios que decorrerem da execução deste Termo de Contrato que não puderem ser compostos pela conciliação, conforme </w:t>
      </w:r>
      <w:hyperlink r:id="rId117" w:anchor="_blank" w:history="1">
        <w:r w:rsidRPr="00C200A9">
          <w:rPr>
            <w:rStyle w:val="LinkdaInternet"/>
            <w:rFonts w:ascii="Gadugi" w:hAnsi="Gadugi" w:cs="Cambria"/>
            <w:sz w:val="18"/>
            <w:szCs w:val="18"/>
          </w:rPr>
          <w:t>art. 92, §1º, da Lei nº 14.133/21.</w:t>
        </w:r>
      </w:hyperlink>
    </w:p>
    <w:p w14:paraId="74E6BB49" w14:textId="77777777" w:rsidR="00EC13CC" w:rsidRDefault="00EC13CC">
      <w:pPr>
        <w:pStyle w:val="Nivel2"/>
        <w:numPr>
          <w:ilvl w:val="0"/>
          <w:numId w:val="0"/>
        </w:numPr>
        <w:spacing w:after="288" w:line="312" w:lineRule="auto"/>
        <w:jc w:val="right"/>
        <w:rPr>
          <w:rFonts w:ascii="Gadugi" w:hAnsi="Gadugi" w:cs="Cambria"/>
          <w:i/>
          <w:iCs/>
          <w:color w:val="000000" w:themeColor="text1"/>
          <w:sz w:val="18"/>
          <w:szCs w:val="18"/>
        </w:rPr>
      </w:pPr>
    </w:p>
    <w:p w14:paraId="24038CCA" w14:textId="77777777" w:rsidR="00EC13CC" w:rsidRDefault="00EC13CC">
      <w:pPr>
        <w:pStyle w:val="Nivel2"/>
        <w:numPr>
          <w:ilvl w:val="0"/>
          <w:numId w:val="0"/>
        </w:numPr>
        <w:spacing w:after="288" w:line="312" w:lineRule="auto"/>
        <w:jc w:val="right"/>
        <w:rPr>
          <w:rFonts w:ascii="Gadugi" w:hAnsi="Gadugi" w:cs="Cambria"/>
          <w:i/>
          <w:iCs/>
          <w:color w:val="000000" w:themeColor="text1"/>
          <w:sz w:val="18"/>
          <w:szCs w:val="18"/>
        </w:rPr>
      </w:pPr>
    </w:p>
    <w:p w14:paraId="378D41C1" w14:textId="77777777" w:rsidR="00EC13CC" w:rsidRDefault="00EC13CC">
      <w:pPr>
        <w:pStyle w:val="Nivel2"/>
        <w:numPr>
          <w:ilvl w:val="0"/>
          <w:numId w:val="0"/>
        </w:numPr>
        <w:spacing w:after="288" w:line="312" w:lineRule="auto"/>
        <w:jc w:val="right"/>
        <w:rPr>
          <w:rFonts w:ascii="Gadugi" w:hAnsi="Gadugi" w:cs="Cambria"/>
          <w:i/>
          <w:iCs/>
          <w:color w:val="000000" w:themeColor="text1"/>
          <w:sz w:val="18"/>
          <w:szCs w:val="18"/>
        </w:rPr>
      </w:pPr>
    </w:p>
    <w:p w14:paraId="100B78A3" w14:textId="77777777" w:rsidR="00EC13CC" w:rsidRDefault="00EC13CC">
      <w:pPr>
        <w:pStyle w:val="Nivel2"/>
        <w:numPr>
          <w:ilvl w:val="0"/>
          <w:numId w:val="0"/>
        </w:numPr>
        <w:spacing w:after="288" w:line="312" w:lineRule="auto"/>
        <w:jc w:val="right"/>
        <w:rPr>
          <w:rFonts w:ascii="Gadugi" w:hAnsi="Gadugi" w:cs="Cambria"/>
          <w:i/>
          <w:iCs/>
          <w:color w:val="000000" w:themeColor="text1"/>
          <w:sz w:val="18"/>
          <w:szCs w:val="18"/>
        </w:rPr>
      </w:pPr>
    </w:p>
    <w:p w14:paraId="6B957862" w14:textId="4120528B" w:rsidR="00B50533" w:rsidRDefault="00EC13CC">
      <w:pPr>
        <w:pStyle w:val="Nivel2"/>
        <w:numPr>
          <w:ilvl w:val="0"/>
          <w:numId w:val="0"/>
        </w:numPr>
        <w:spacing w:after="288" w:line="312" w:lineRule="auto"/>
        <w:jc w:val="right"/>
        <w:rPr>
          <w:rFonts w:ascii="Gadugi" w:hAnsi="Gadugi" w:cs="Cambria"/>
          <w:i/>
          <w:iCs/>
          <w:color w:val="000000" w:themeColor="text1"/>
          <w:sz w:val="18"/>
          <w:szCs w:val="18"/>
        </w:rPr>
      </w:pPr>
      <w:r w:rsidRPr="00C200A9">
        <w:rPr>
          <w:rFonts w:ascii="Gadugi" w:hAnsi="Gadugi" w:cs="Cambria"/>
          <w:i/>
          <w:iCs/>
          <w:color w:val="000000" w:themeColor="text1"/>
          <w:sz w:val="18"/>
          <w:szCs w:val="18"/>
        </w:rPr>
        <w:t xml:space="preserve">Santa Bárbara do sul/RS, ____ de ________________ </w:t>
      </w:r>
      <w:proofErr w:type="spellStart"/>
      <w:r w:rsidRPr="00C200A9">
        <w:rPr>
          <w:rFonts w:ascii="Gadugi" w:hAnsi="Gadugi" w:cs="Cambria"/>
          <w:i/>
          <w:iCs/>
          <w:color w:val="000000" w:themeColor="text1"/>
          <w:sz w:val="18"/>
          <w:szCs w:val="18"/>
        </w:rPr>
        <w:t>de</w:t>
      </w:r>
      <w:proofErr w:type="spellEnd"/>
      <w:r w:rsidRPr="00C200A9">
        <w:rPr>
          <w:rFonts w:ascii="Gadugi" w:hAnsi="Gadugi" w:cs="Cambria"/>
          <w:i/>
          <w:iCs/>
          <w:color w:val="000000" w:themeColor="text1"/>
          <w:sz w:val="18"/>
          <w:szCs w:val="18"/>
        </w:rPr>
        <w:t xml:space="preserve"> 2024</w:t>
      </w:r>
    </w:p>
    <w:p w14:paraId="15F12DF6" w14:textId="77777777" w:rsidR="00EC13CC" w:rsidRDefault="00EC13CC">
      <w:pPr>
        <w:pStyle w:val="Nivel2"/>
        <w:numPr>
          <w:ilvl w:val="0"/>
          <w:numId w:val="0"/>
        </w:numPr>
        <w:spacing w:after="288" w:line="312" w:lineRule="auto"/>
        <w:jc w:val="right"/>
        <w:rPr>
          <w:rFonts w:ascii="Gadugi" w:hAnsi="Gadugi" w:cs="Cambria"/>
          <w:i/>
          <w:iCs/>
          <w:color w:val="000000" w:themeColor="text1"/>
          <w:sz w:val="18"/>
          <w:szCs w:val="18"/>
        </w:rPr>
      </w:pPr>
    </w:p>
    <w:p w14:paraId="375F8463" w14:textId="77777777" w:rsidR="00EC13CC" w:rsidRPr="00C200A9" w:rsidRDefault="00EC13CC">
      <w:pPr>
        <w:pStyle w:val="Nivel2"/>
        <w:numPr>
          <w:ilvl w:val="0"/>
          <w:numId w:val="0"/>
        </w:numPr>
        <w:spacing w:after="288" w:line="312" w:lineRule="auto"/>
        <w:jc w:val="right"/>
        <w:rPr>
          <w:rFonts w:ascii="Gadugi" w:hAnsi="Gadugi" w:cs="Cambria"/>
          <w:color w:val="000000" w:themeColor="text1"/>
          <w:sz w:val="18"/>
          <w:szCs w:val="18"/>
        </w:rPr>
      </w:pPr>
    </w:p>
    <w:p w14:paraId="60382DCD" w14:textId="77777777" w:rsidR="00B50533" w:rsidRPr="00C200A9" w:rsidRDefault="00EC13CC">
      <w:pPr>
        <w:spacing w:before="120" w:after="288" w:line="312" w:lineRule="auto"/>
        <w:jc w:val="center"/>
        <w:rPr>
          <w:rFonts w:ascii="Gadugi" w:hAnsi="Gadugi" w:cs="Cambria"/>
          <w:sz w:val="18"/>
          <w:szCs w:val="18"/>
        </w:rPr>
      </w:pPr>
      <w:r w:rsidRPr="00C200A9">
        <w:rPr>
          <w:rFonts w:ascii="Gadugi" w:hAnsi="Gadugi" w:cs="Cambria"/>
          <w:bCs/>
          <w:sz w:val="18"/>
          <w:szCs w:val="18"/>
        </w:rPr>
        <w:t>Representante legal do CONTRATANTE</w:t>
      </w:r>
    </w:p>
    <w:p w14:paraId="66420862" w14:textId="77777777" w:rsidR="00B50533" w:rsidRPr="00C200A9" w:rsidRDefault="00EC13CC">
      <w:pPr>
        <w:spacing w:before="120" w:after="288" w:line="312" w:lineRule="auto"/>
        <w:jc w:val="center"/>
        <w:rPr>
          <w:rFonts w:ascii="Gadugi" w:hAnsi="Gadugi" w:cs="Cambria"/>
          <w:sz w:val="18"/>
          <w:szCs w:val="18"/>
        </w:rPr>
      </w:pPr>
      <w:r w:rsidRPr="00C200A9">
        <w:rPr>
          <w:rFonts w:ascii="Gadugi" w:hAnsi="Gadugi" w:cs="Cambria"/>
          <w:bCs/>
          <w:sz w:val="18"/>
          <w:szCs w:val="18"/>
        </w:rPr>
        <w:t>Representante</w:t>
      </w:r>
      <w:r w:rsidRPr="00C200A9">
        <w:rPr>
          <w:rFonts w:ascii="Gadugi" w:hAnsi="Gadugi" w:cs="Cambria"/>
          <w:sz w:val="18"/>
          <w:szCs w:val="18"/>
        </w:rPr>
        <w:t xml:space="preserve"> legal do CONTRATADO</w:t>
      </w:r>
    </w:p>
    <w:p w14:paraId="0E487B8F" w14:textId="77777777" w:rsidR="00B50533" w:rsidRPr="00C200A9" w:rsidRDefault="00B50533">
      <w:pPr>
        <w:spacing w:before="120" w:after="288" w:line="312" w:lineRule="auto"/>
        <w:jc w:val="center"/>
        <w:rPr>
          <w:rFonts w:ascii="Gadugi" w:hAnsi="Gadugi" w:cs="Cambria"/>
          <w:sz w:val="18"/>
          <w:szCs w:val="18"/>
        </w:rPr>
      </w:pPr>
    </w:p>
    <w:p w14:paraId="0DB8DC44" w14:textId="77777777" w:rsidR="00B50533" w:rsidRPr="00C200A9" w:rsidRDefault="00B50533">
      <w:pPr>
        <w:spacing w:line="360" w:lineRule="auto"/>
        <w:jc w:val="center"/>
        <w:rPr>
          <w:rFonts w:ascii="Gadugi" w:hAnsi="Gadugi" w:cs="Cambria"/>
          <w:sz w:val="18"/>
          <w:szCs w:val="18"/>
        </w:rPr>
      </w:pPr>
    </w:p>
    <w:p w14:paraId="07E6E2D7" w14:textId="77777777" w:rsidR="00B50533" w:rsidRPr="00C200A9" w:rsidRDefault="00B50533">
      <w:pPr>
        <w:spacing w:line="360" w:lineRule="auto"/>
        <w:jc w:val="center"/>
        <w:rPr>
          <w:rFonts w:ascii="Gadugi" w:hAnsi="Gadugi" w:cs="Cambria"/>
          <w:sz w:val="18"/>
          <w:szCs w:val="18"/>
        </w:rPr>
      </w:pPr>
    </w:p>
    <w:p w14:paraId="3F99062E" w14:textId="77777777" w:rsidR="00B50533" w:rsidRPr="00C200A9" w:rsidRDefault="00B50533">
      <w:pPr>
        <w:spacing w:line="360" w:lineRule="auto"/>
        <w:rPr>
          <w:rFonts w:ascii="Gadugi" w:hAnsi="Gadugi" w:cs="Cambria"/>
          <w:sz w:val="18"/>
          <w:szCs w:val="18"/>
        </w:rPr>
      </w:pPr>
    </w:p>
    <w:p w14:paraId="6C8EF5C4" w14:textId="77777777" w:rsidR="00B50533" w:rsidRPr="00C200A9" w:rsidRDefault="00EC13CC">
      <w:pPr>
        <w:spacing w:line="360" w:lineRule="auto"/>
        <w:jc w:val="center"/>
        <w:rPr>
          <w:rFonts w:ascii="Gadugi" w:hAnsi="Gadugi" w:cs="Cambria"/>
          <w:sz w:val="18"/>
          <w:szCs w:val="18"/>
        </w:rPr>
      </w:pPr>
      <w:r w:rsidRPr="00C200A9">
        <w:rPr>
          <w:rFonts w:ascii="Gadugi" w:hAnsi="Gadugi" w:cs="Cambria"/>
          <w:b/>
          <w:bCs/>
          <w:sz w:val="18"/>
          <w:szCs w:val="18"/>
        </w:rPr>
        <w:t>ANEXO IV</w:t>
      </w:r>
    </w:p>
    <w:p w14:paraId="43773EFD" w14:textId="77777777" w:rsidR="00B50533" w:rsidRPr="00C200A9" w:rsidRDefault="00B50533">
      <w:pPr>
        <w:spacing w:before="200" w:after="200"/>
        <w:jc w:val="both"/>
        <w:rPr>
          <w:rFonts w:ascii="Gadugi" w:hAnsi="Gadugi" w:cs="Cambria"/>
          <w:sz w:val="18"/>
          <w:szCs w:val="18"/>
        </w:rPr>
      </w:pPr>
    </w:p>
    <w:p w14:paraId="50B84135" w14:textId="77777777" w:rsidR="00B50533" w:rsidRPr="00C200A9" w:rsidRDefault="00EC13CC">
      <w:pPr>
        <w:spacing w:before="200" w:after="200"/>
        <w:jc w:val="center"/>
        <w:rPr>
          <w:rFonts w:ascii="Gadugi" w:hAnsi="Gadugi" w:cs="Cambria"/>
          <w:sz w:val="18"/>
          <w:szCs w:val="18"/>
        </w:rPr>
      </w:pPr>
      <w:r w:rsidRPr="00C200A9">
        <w:rPr>
          <w:rFonts w:ascii="Gadugi" w:eastAsia="Arial" w:hAnsi="Gadugi" w:cs="Cambria"/>
          <w:b/>
          <w:color w:val="000000"/>
          <w:sz w:val="18"/>
          <w:szCs w:val="18"/>
        </w:rPr>
        <w:t>AUTORIZAÇÃO</w:t>
      </w:r>
    </w:p>
    <w:p w14:paraId="47AA6B2A" w14:textId="77777777" w:rsidR="00B50533" w:rsidRPr="00C200A9" w:rsidRDefault="00B50533">
      <w:pPr>
        <w:spacing w:before="200" w:after="200"/>
        <w:jc w:val="both"/>
        <w:rPr>
          <w:rFonts w:ascii="Gadugi" w:hAnsi="Gadugi" w:cs="Cambria"/>
          <w:sz w:val="18"/>
          <w:szCs w:val="18"/>
        </w:rPr>
      </w:pPr>
    </w:p>
    <w:p w14:paraId="6FDE0D16" w14:textId="77777777" w:rsidR="00B50533" w:rsidRPr="00C200A9" w:rsidRDefault="00B50533">
      <w:pPr>
        <w:spacing w:before="200" w:after="200"/>
        <w:jc w:val="both"/>
        <w:rPr>
          <w:rFonts w:ascii="Gadugi" w:hAnsi="Gadugi" w:cs="Cambria"/>
          <w:sz w:val="18"/>
          <w:szCs w:val="18"/>
        </w:rPr>
      </w:pPr>
    </w:p>
    <w:p w14:paraId="34A8F53C" w14:textId="6AFBB9A2" w:rsidR="00B50533" w:rsidRPr="00C200A9" w:rsidRDefault="00EC13CC">
      <w:pPr>
        <w:spacing w:before="200" w:after="200" w:line="360" w:lineRule="auto"/>
        <w:jc w:val="both"/>
        <w:rPr>
          <w:rFonts w:ascii="Gadugi" w:hAnsi="Gadugi" w:cs="Cambria"/>
          <w:sz w:val="18"/>
          <w:szCs w:val="18"/>
        </w:rPr>
      </w:pPr>
      <w:r w:rsidRPr="00C200A9">
        <w:rPr>
          <w:rFonts w:ascii="Gadugi" w:eastAsia="Arial" w:hAnsi="Gadugi" w:cs="Cambria"/>
          <w:color w:val="000000"/>
          <w:sz w:val="18"/>
          <w:szCs w:val="18"/>
        </w:rPr>
        <w:t>Considerando o Pedido de Compras 030</w:t>
      </w:r>
      <w:r w:rsidRPr="00C200A9">
        <w:rPr>
          <w:rFonts w:ascii="Gadugi" w:eastAsia="Arial" w:hAnsi="Gadugi" w:cs="Cambria"/>
          <w:color w:val="000000"/>
          <w:sz w:val="18"/>
          <w:szCs w:val="18"/>
          <w:highlight w:val="white"/>
        </w:rPr>
        <w:t xml:space="preserve">/2024 </w:t>
      </w:r>
      <w:r w:rsidRPr="00C200A9">
        <w:rPr>
          <w:rFonts w:ascii="Gadugi" w:eastAsia="Arial" w:hAnsi="Gadugi" w:cs="Cambria"/>
          <w:b/>
          <w:color w:val="000000"/>
          <w:sz w:val="18"/>
          <w:szCs w:val="18"/>
          <w:highlight w:val="white"/>
        </w:rPr>
        <w:t>do Gabinete do Prefeito,</w:t>
      </w:r>
      <w:r w:rsidRPr="00C200A9">
        <w:rPr>
          <w:rFonts w:ascii="Gadugi" w:eastAsia="Arial" w:hAnsi="Gadugi" w:cs="Cambria"/>
          <w:b/>
          <w:color w:val="000000"/>
          <w:sz w:val="18"/>
          <w:szCs w:val="18"/>
        </w:rPr>
        <w:t xml:space="preserve"> AUTORIZO </w:t>
      </w:r>
      <w:r w:rsidRPr="00C200A9">
        <w:rPr>
          <w:rFonts w:ascii="Gadugi" w:eastAsia="Arial" w:hAnsi="Gadugi" w:cs="Cambria"/>
          <w:color w:val="000000"/>
          <w:sz w:val="18"/>
          <w:szCs w:val="18"/>
        </w:rPr>
        <w:t xml:space="preserve">a Comissão Permanente de Licitação instituída pela </w:t>
      </w:r>
      <w:r w:rsidRPr="00C200A9">
        <w:rPr>
          <w:rFonts w:ascii="Gadugi" w:eastAsia="Arial" w:hAnsi="Gadugi" w:cs="Cambria"/>
          <w:b/>
          <w:color w:val="000000"/>
          <w:sz w:val="18"/>
          <w:szCs w:val="18"/>
        </w:rPr>
        <w:t xml:space="preserve">Portaria n. </w:t>
      </w:r>
      <w:r>
        <w:rPr>
          <w:rFonts w:ascii="Gadugi" w:eastAsia="Arial" w:hAnsi="Gadugi" w:cs="Cambria"/>
          <w:b/>
          <w:color w:val="000000"/>
          <w:sz w:val="18"/>
          <w:szCs w:val="18"/>
        </w:rPr>
        <w:t>355/2025</w:t>
      </w:r>
      <w:r w:rsidRPr="00C200A9">
        <w:rPr>
          <w:rFonts w:ascii="Gadugi" w:eastAsia="Arial" w:hAnsi="Gadugi" w:cs="Cambria"/>
          <w:color w:val="000000"/>
          <w:sz w:val="18"/>
          <w:szCs w:val="18"/>
        </w:rPr>
        <w:t xml:space="preserve">,e em consonância ao disposto no artigo 38, da </w:t>
      </w:r>
      <w:r w:rsidRPr="00C200A9">
        <w:rPr>
          <w:rFonts w:ascii="Gadugi" w:eastAsia="Arial" w:hAnsi="Gadugi" w:cs="Cambria"/>
          <w:b/>
          <w:color w:val="000000"/>
          <w:sz w:val="18"/>
          <w:szCs w:val="18"/>
        </w:rPr>
        <w:t>Lei Federal nº 14.133 de 1º de abril de 2021</w:t>
      </w:r>
      <w:r w:rsidRPr="00C200A9">
        <w:rPr>
          <w:rFonts w:ascii="Gadugi" w:eastAsia="Arial" w:hAnsi="Gadugi" w:cs="Cambria"/>
          <w:color w:val="000000"/>
          <w:sz w:val="18"/>
          <w:szCs w:val="18"/>
        </w:rPr>
        <w:t xml:space="preserve">, com suas alterações posteriores, a abrir processo licitatório próprio para </w:t>
      </w:r>
      <w:r w:rsidR="008F6F66">
        <w:rPr>
          <w:rFonts w:ascii="Gadugi" w:eastAsia="Arial" w:hAnsi="Gadugi" w:cs="Cambria"/>
          <w:b/>
          <w:bCs/>
          <w:color w:val="000000"/>
          <w:sz w:val="18"/>
          <w:szCs w:val="18"/>
        </w:rPr>
        <w:t>CONTRATAÇÃO DE EMPRESA PARA EXECUÇÃO DE SERVIÇOS DE REFORMA FARMÁCIA UBS CENTRAL</w:t>
      </w:r>
      <w:r w:rsidRPr="00C200A9">
        <w:rPr>
          <w:rFonts w:ascii="Gadugi" w:eastAsia="Arial" w:hAnsi="Gadugi" w:cs="Cambria"/>
          <w:color w:val="000000"/>
          <w:sz w:val="18"/>
          <w:szCs w:val="18"/>
        </w:rPr>
        <w:t>, com fiel observância à legislação e formalidades pertinentes em vigor, devendo ser mantido prévio entendimento com a Secretaria Municipal de  Fazenda, para verificar a existência de disponibilidade orçamentária.</w:t>
      </w:r>
    </w:p>
    <w:p w14:paraId="50D4DC88" w14:textId="77777777" w:rsidR="00B50533" w:rsidRPr="00C200A9" w:rsidRDefault="00B50533">
      <w:pPr>
        <w:spacing w:before="200" w:after="200"/>
        <w:jc w:val="both"/>
        <w:rPr>
          <w:rFonts w:ascii="Gadugi" w:hAnsi="Gadugi" w:cs="Cambria"/>
          <w:sz w:val="18"/>
          <w:szCs w:val="18"/>
        </w:rPr>
      </w:pPr>
    </w:p>
    <w:p w14:paraId="111D302A" w14:textId="77777777" w:rsidR="00B50533" w:rsidRPr="00C200A9" w:rsidRDefault="00B50533">
      <w:pPr>
        <w:spacing w:before="200" w:after="200"/>
        <w:jc w:val="both"/>
        <w:rPr>
          <w:rFonts w:ascii="Gadugi" w:hAnsi="Gadugi" w:cs="Cambria"/>
          <w:sz w:val="18"/>
          <w:szCs w:val="18"/>
        </w:rPr>
      </w:pPr>
    </w:p>
    <w:p w14:paraId="27CD7E2C" w14:textId="77777777" w:rsidR="00B50533" w:rsidRPr="00C200A9" w:rsidRDefault="00EC13CC">
      <w:pPr>
        <w:spacing w:before="200" w:after="200"/>
        <w:jc w:val="both"/>
        <w:rPr>
          <w:rFonts w:ascii="Gadugi" w:hAnsi="Gadugi" w:cs="Cambria"/>
          <w:sz w:val="18"/>
          <w:szCs w:val="18"/>
        </w:rPr>
      </w:pPr>
      <w:r w:rsidRPr="00C200A9">
        <w:rPr>
          <w:rFonts w:ascii="Gadugi" w:hAnsi="Gadugi" w:cs="Cambria"/>
          <w:sz w:val="18"/>
          <w:szCs w:val="18"/>
        </w:rPr>
        <w:br/>
      </w:r>
    </w:p>
    <w:p w14:paraId="116E1955" w14:textId="6ED7F3C5" w:rsidR="00B50533" w:rsidRPr="00C200A9" w:rsidRDefault="00EC13CC">
      <w:pPr>
        <w:spacing w:before="200" w:after="200"/>
        <w:jc w:val="right"/>
        <w:rPr>
          <w:rFonts w:ascii="Gadugi" w:hAnsi="Gadugi" w:cs="Cambria"/>
          <w:sz w:val="18"/>
          <w:szCs w:val="18"/>
        </w:rPr>
      </w:pPr>
      <w:r w:rsidRPr="00C200A9">
        <w:rPr>
          <w:rFonts w:ascii="Gadugi" w:eastAsia="Arial" w:hAnsi="Gadugi" w:cs="Cambria"/>
          <w:color w:val="000000"/>
          <w:sz w:val="18"/>
          <w:szCs w:val="18"/>
          <w:highlight w:val="white"/>
        </w:rPr>
        <w:t xml:space="preserve">Santa Bárbara do Sul, </w:t>
      </w:r>
      <w:r>
        <w:rPr>
          <w:rFonts w:ascii="Gadugi" w:eastAsia="Arial" w:hAnsi="Gadugi" w:cs="Cambria"/>
          <w:color w:val="000000"/>
          <w:sz w:val="18"/>
          <w:szCs w:val="18"/>
          <w:highlight w:val="white"/>
        </w:rPr>
        <w:t>10 de abril</w:t>
      </w:r>
      <w:r w:rsidRPr="00C200A9">
        <w:rPr>
          <w:rFonts w:ascii="Gadugi" w:eastAsia="Arial" w:hAnsi="Gadugi" w:cs="Cambria"/>
          <w:color w:val="000000"/>
          <w:sz w:val="18"/>
          <w:szCs w:val="18"/>
          <w:highlight w:val="white"/>
        </w:rPr>
        <w:t xml:space="preserve"> de 2024</w:t>
      </w:r>
    </w:p>
    <w:p w14:paraId="47CE7FF6" w14:textId="77777777" w:rsidR="00B50533" w:rsidRPr="00C200A9" w:rsidRDefault="00B50533">
      <w:pPr>
        <w:spacing w:before="200" w:after="200"/>
        <w:jc w:val="both"/>
        <w:rPr>
          <w:rFonts w:ascii="Gadugi" w:hAnsi="Gadugi" w:cs="Cambria"/>
          <w:sz w:val="18"/>
          <w:szCs w:val="18"/>
        </w:rPr>
      </w:pPr>
    </w:p>
    <w:p w14:paraId="580FCF0A" w14:textId="77777777" w:rsidR="00B50533" w:rsidRPr="00C200A9" w:rsidRDefault="00B50533">
      <w:pPr>
        <w:spacing w:before="200" w:after="200"/>
        <w:jc w:val="both"/>
        <w:rPr>
          <w:rFonts w:ascii="Gadugi" w:hAnsi="Gadugi" w:cs="Cambria"/>
          <w:sz w:val="18"/>
          <w:szCs w:val="18"/>
        </w:rPr>
      </w:pPr>
    </w:p>
    <w:p w14:paraId="7186A831" w14:textId="77777777" w:rsidR="00B50533" w:rsidRPr="00C200A9" w:rsidRDefault="00B50533">
      <w:pPr>
        <w:spacing w:before="200" w:after="200"/>
        <w:jc w:val="both"/>
        <w:rPr>
          <w:rFonts w:ascii="Gadugi" w:hAnsi="Gadugi" w:cs="Cambria"/>
          <w:sz w:val="18"/>
          <w:szCs w:val="18"/>
        </w:rPr>
      </w:pPr>
    </w:p>
    <w:p w14:paraId="55EF5FC7" w14:textId="77777777" w:rsidR="00B50533" w:rsidRPr="00C200A9" w:rsidRDefault="00EC13CC">
      <w:pPr>
        <w:spacing w:before="200" w:after="200"/>
        <w:jc w:val="both"/>
        <w:rPr>
          <w:rFonts w:ascii="Gadugi" w:hAnsi="Gadugi" w:cs="Cambria"/>
          <w:sz w:val="18"/>
          <w:szCs w:val="18"/>
        </w:rPr>
      </w:pPr>
      <w:r w:rsidRPr="00C200A9">
        <w:rPr>
          <w:rFonts w:ascii="Gadugi" w:hAnsi="Gadugi" w:cs="Cambria"/>
          <w:sz w:val="18"/>
          <w:szCs w:val="18"/>
        </w:rPr>
        <w:br/>
      </w:r>
      <w:r w:rsidRPr="00C200A9">
        <w:rPr>
          <w:rFonts w:ascii="Gadugi" w:hAnsi="Gadugi" w:cs="Cambria"/>
          <w:sz w:val="18"/>
          <w:szCs w:val="18"/>
        </w:rPr>
        <w:br/>
      </w:r>
    </w:p>
    <w:p w14:paraId="5B3A386C" w14:textId="166CA0D3" w:rsidR="00B50533" w:rsidRPr="00C200A9" w:rsidRDefault="00EC13CC">
      <w:pPr>
        <w:spacing w:line="360" w:lineRule="auto"/>
        <w:jc w:val="center"/>
        <w:rPr>
          <w:rFonts w:ascii="Gadugi" w:hAnsi="Gadugi" w:cs="Cambria"/>
          <w:sz w:val="18"/>
          <w:szCs w:val="18"/>
        </w:rPr>
      </w:pPr>
      <w:r>
        <w:rPr>
          <w:rFonts w:ascii="Gadugi" w:hAnsi="Gadugi" w:cs="Cambria"/>
          <w:sz w:val="18"/>
          <w:szCs w:val="18"/>
        </w:rPr>
        <w:t xml:space="preserve">Leandro </w:t>
      </w:r>
      <w:proofErr w:type="spellStart"/>
      <w:r>
        <w:rPr>
          <w:rFonts w:ascii="Gadugi" w:hAnsi="Gadugi" w:cs="Cambria"/>
          <w:sz w:val="18"/>
          <w:szCs w:val="18"/>
        </w:rPr>
        <w:t>Carffini</w:t>
      </w:r>
      <w:proofErr w:type="spellEnd"/>
      <w:r>
        <w:rPr>
          <w:rFonts w:ascii="Gadugi" w:hAnsi="Gadugi" w:cs="Cambria"/>
          <w:sz w:val="18"/>
          <w:szCs w:val="18"/>
        </w:rPr>
        <w:t xml:space="preserve"> </w:t>
      </w:r>
      <w:proofErr w:type="spellStart"/>
      <w:r>
        <w:rPr>
          <w:rFonts w:ascii="Gadugi" w:hAnsi="Gadugi" w:cs="Cambria"/>
          <w:sz w:val="18"/>
          <w:szCs w:val="18"/>
        </w:rPr>
        <w:t>Veneral</w:t>
      </w:r>
      <w:proofErr w:type="spellEnd"/>
    </w:p>
    <w:p w14:paraId="63936CFC" w14:textId="77777777" w:rsidR="00B50533" w:rsidRPr="00C200A9" w:rsidRDefault="00EC13CC">
      <w:pPr>
        <w:spacing w:line="360" w:lineRule="auto"/>
        <w:jc w:val="center"/>
        <w:rPr>
          <w:rFonts w:ascii="Gadugi" w:hAnsi="Gadugi" w:cs="Cambria"/>
          <w:sz w:val="18"/>
          <w:szCs w:val="18"/>
        </w:rPr>
      </w:pPr>
      <w:r w:rsidRPr="00C200A9">
        <w:rPr>
          <w:rFonts w:ascii="Gadugi" w:hAnsi="Gadugi" w:cs="Cambria"/>
          <w:sz w:val="18"/>
          <w:szCs w:val="18"/>
        </w:rPr>
        <w:t>Prefeito</w:t>
      </w:r>
    </w:p>
    <w:p w14:paraId="29C8F303" w14:textId="77777777" w:rsidR="00B50533" w:rsidRPr="00C200A9" w:rsidRDefault="00B50533">
      <w:pPr>
        <w:spacing w:line="360" w:lineRule="auto"/>
        <w:jc w:val="center"/>
        <w:rPr>
          <w:rFonts w:ascii="Gadugi" w:hAnsi="Gadugi" w:cs="Cambria"/>
          <w:b/>
          <w:bCs/>
          <w:color w:val="000000"/>
          <w:sz w:val="18"/>
          <w:szCs w:val="18"/>
          <w:highlight w:val="white"/>
        </w:rPr>
      </w:pPr>
    </w:p>
    <w:p w14:paraId="1D1F9069" w14:textId="77777777" w:rsidR="00B50533" w:rsidRPr="00C200A9" w:rsidRDefault="00B50533">
      <w:pPr>
        <w:spacing w:before="288" w:after="288" w:line="312" w:lineRule="auto"/>
        <w:rPr>
          <w:rFonts w:ascii="Gadugi" w:hAnsi="Gadugi" w:cs="Cambria"/>
          <w:color w:val="000000" w:themeColor="text1"/>
          <w:sz w:val="18"/>
          <w:szCs w:val="18"/>
        </w:rPr>
      </w:pPr>
    </w:p>
    <w:p w14:paraId="5EF3C936" w14:textId="77777777" w:rsidR="00B50533" w:rsidRPr="00C200A9" w:rsidRDefault="00B50533">
      <w:pPr>
        <w:spacing w:before="288" w:after="288" w:line="312" w:lineRule="auto"/>
        <w:rPr>
          <w:rFonts w:ascii="Gadugi" w:hAnsi="Gadugi" w:cs="Cambria"/>
          <w:color w:val="000000" w:themeColor="text1"/>
          <w:sz w:val="18"/>
          <w:szCs w:val="18"/>
        </w:rPr>
      </w:pPr>
    </w:p>
    <w:p w14:paraId="497AF7E1" w14:textId="77777777" w:rsidR="00B50533" w:rsidRPr="00C200A9" w:rsidRDefault="00B50533">
      <w:pPr>
        <w:spacing w:before="288" w:after="288" w:line="312" w:lineRule="auto"/>
        <w:rPr>
          <w:rFonts w:ascii="Gadugi" w:hAnsi="Gadugi" w:cs="Cambria"/>
          <w:color w:val="000000" w:themeColor="text1"/>
          <w:sz w:val="18"/>
          <w:szCs w:val="18"/>
        </w:rPr>
      </w:pPr>
    </w:p>
    <w:p w14:paraId="0D8455B9" w14:textId="77777777" w:rsidR="00B50533" w:rsidRPr="00C200A9" w:rsidRDefault="00B50533">
      <w:pPr>
        <w:spacing w:before="288" w:after="288" w:line="312" w:lineRule="auto"/>
        <w:rPr>
          <w:rFonts w:ascii="Gadugi" w:hAnsi="Gadugi" w:cs="Cambria"/>
          <w:color w:val="000000" w:themeColor="text1"/>
          <w:sz w:val="18"/>
          <w:szCs w:val="18"/>
        </w:rPr>
      </w:pPr>
    </w:p>
    <w:p w14:paraId="28D94BA9" w14:textId="77777777" w:rsidR="00B50533" w:rsidRPr="00C200A9" w:rsidRDefault="00B50533">
      <w:pPr>
        <w:spacing w:before="288" w:after="288" w:line="312" w:lineRule="auto"/>
        <w:rPr>
          <w:rFonts w:ascii="Gadugi" w:hAnsi="Gadugi" w:cs="Cambria"/>
          <w:color w:val="000000" w:themeColor="text1"/>
          <w:sz w:val="18"/>
          <w:szCs w:val="18"/>
        </w:rPr>
      </w:pPr>
    </w:p>
    <w:p w14:paraId="333867BD" w14:textId="77777777" w:rsidR="00B50533" w:rsidRPr="00C200A9" w:rsidRDefault="00B50533">
      <w:pPr>
        <w:spacing w:before="288" w:after="288" w:line="312" w:lineRule="auto"/>
        <w:rPr>
          <w:rFonts w:ascii="Gadugi" w:hAnsi="Gadugi" w:cs="Cambria"/>
          <w:color w:val="000000" w:themeColor="text1"/>
          <w:sz w:val="18"/>
          <w:szCs w:val="18"/>
        </w:rPr>
      </w:pPr>
    </w:p>
    <w:p w14:paraId="15F0933B" w14:textId="77777777" w:rsidR="00B50533" w:rsidRPr="00C200A9" w:rsidRDefault="00B50533">
      <w:pPr>
        <w:spacing w:before="288" w:after="288" w:line="312" w:lineRule="auto"/>
        <w:rPr>
          <w:rFonts w:ascii="Gadugi" w:hAnsi="Gadugi" w:cs="Cambria"/>
          <w:color w:val="000000" w:themeColor="text1"/>
          <w:sz w:val="18"/>
          <w:szCs w:val="18"/>
        </w:rPr>
      </w:pPr>
    </w:p>
    <w:p w14:paraId="494D028B" w14:textId="77777777" w:rsidR="00B50533" w:rsidRPr="00C200A9" w:rsidRDefault="00B50533">
      <w:pPr>
        <w:spacing w:before="288" w:after="288" w:line="312" w:lineRule="auto"/>
        <w:rPr>
          <w:rFonts w:ascii="Gadugi" w:hAnsi="Gadugi" w:cs="Cambria"/>
          <w:color w:val="000000" w:themeColor="text1"/>
          <w:sz w:val="18"/>
          <w:szCs w:val="18"/>
        </w:rPr>
      </w:pPr>
    </w:p>
    <w:p w14:paraId="2A676C9C" w14:textId="77777777" w:rsidR="00B50533" w:rsidRPr="00C200A9" w:rsidRDefault="00EC13CC">
      <w:pPr>
        <w:spacing w:line="360" w:lineRule="auto"/>
        <w:jc w:val="center"/>
        <w:rPr>
          <w:rFonts w:ascii="Gadugi" w:hAnsi="Gadugi" w:cs="Cambria"/>
          <w:sz w:val="18"/>
          <w:szCs w:val="18"/>
        </w:rPr>
      </w:pPr>
      <w:r w:rsidRPr="00C200A9">
        <w:rPr>
          <w:rFonts w:ascii="Gadugi" w:hAnsi="Gadugi" w:cs="Cambria"/>
          <w:b/>
          <w:sz w:val="18"/>
          <w:szCs w:val="18"/>
        </w:rPr>
        <w:t>ANEXO V</w:t>
      </w:r>
    </w:p>
    <w:p w14:paraId="5CBE558B" w14:textId="77777777" w:rsidR="00B50533" w:rsidRPr="00C200A9" w:rsidRDefault="00B50533">
      <w:pPr>
        <w:spacing w:line="360" w:lineRule="auto"/>
        <w:jc w:val="center"/>
        <w:rPr>
          <w:rFonts w:ascii="Gadugi" w:hAnsi="Gadugi" w:cs="Cambria"/>
          <w:b/>
          <w:bCs/>
          <w:sz w:val="18"/>
          <w:szCs w:val="18"/>
        </w:rPr>
      </w:pPr>
    </w:p>
    <w:p w14:paraId="0CE48A2B" w14:textId="77777777" w:rsidR="00B50533" w:rsidRPr="00C200A9" w:rsidRDefault="00EC13CC">
      <w:pPr>
        <w:spacing w:line="360" w:lineRule="auto"/>
        <w:jc w:val="center"/>
        <w:rPr>
          <w:rFonts w:ascii="Gadugi" w:hAnsi="Gadugi" w:cs="Cambria"/>
          <w:b/>
          <w:bCs/>
          <w:sz w:val="18"/>
          <w:szCs w:val="18"/>
        </w:rPr>
      </w:pPr>
      <w:r w:rsidRPr="00C200A9">
        <w:rPr>
          <w:rFonts w:ascii="Gadugi" w:hAnsi="Gadugi" w:cs="Cambria"/>
          <w:b/>
          <w:sz w:val="18"/>
          <w:szCs w:val="18"/>
        </w:rPr>
        <w:t>ESTADO DO RIO GRANDE DO SUL</w:t>
      </w:r>
    </w:p>
    <w:p w14:paraId="369550D7" w14:textId="77777777" w:rsidR="00B50533" w:rsidRPr="00C200A9" w:rsidRDefault="00EC13CC">
      <w:pPr>
        <w:spacing w:line="360" w:lineRule="auto"/>
        <w:jc w:val="center"/>
        <w:rPr>
          <w:rFonts w:ascii="Gadugi" w:hAnsi="Gadugi" w:cs="Cambria"/>
          <w:sz w:val="18"/>
          <w:szCs w:val="18"/>
        </w:rPr>
      </w:pPr>
      <w:r w:rsidRPr="00C200A9">
        <w:rPr>
          <w:rFonts w:ascii="Gadugi" w:hAnsi="Gadugi" w:cs="Cambria"/>
          <w:b/>
          <w:sz w:val="18"/>
          <w:szCs w:val="18"/>
        </w:rPr>
        <w:t>PREFEITURA MUNICIPAL DE SANTA BÁRBARA DO SUL</w:t>
      </w:r>
    </w:p>
    <w:p w14:paraId="194B0AF2" w14:textId="77777777" w:rsidR="00B50533" w:rsidRPr="00C200A9" w:rsidRDefault="00EC13CC">
      <w:pPr>
        <w:spacing w:line="360" w:lineRule="auto"/>
        <w:jc w:val="center"/>
        <w:rPr>
          <w:rFonts w:ascii="Gadugi" w:hAnsi="Gadugi" w:cs="Cambria"/>
          <w:sz w:val="18"/>
          <w:szCs w:val="18"/>
        </w:rPr>
      </w:pPr>
      <w:r w:rsidRPr="00C200A9">
        <w:rPr>
          <w:rFonts w:ascii="Gadugi" w:hAnsi="Gadugi" w:cs="Cambria"/>
          <w:b/>
          <w:sz w:val="18"/>
          <w:szCs w:val="18"/>
        </w:rPr>
        <w:t>AVISO DE LICITAÇÃO</w:t>
      </w:r>
    </w:p>
    <w:p w14:paraId="6EEF9A49" w14:textId="77777777" w:rsidR="00B50533" w:rsidRPr="00C200A9" w:rsidRDefault="00B50533">
      <w:pPr>
        <w:spacing w:line="360" w:lineRule="auto"/>
        <w:jc w:val="center"/>
        <w:rPr>
          <w:rFonts w:ascii="Gadugi" w:hAnsi="Gadugi" w:cs="Cambria"/>
          <w:sz w:val="18"/>
          <w:szCs w:val="18"/>
        </w:rPr>
      </w:pPr>
    </w:p>
    <w:p w14:paraId="78FEE172" w14:textId="6900937A" w:rsidR="00B50533" w:rsidRPr="00C200A9" w:rsidRDefault="00EC13CC">
      <w:pPr>
        <w:spacing w:line="360" w:lineRule="auto"/>
        <w:jc w:val="both"/>
        <w:rPr>
          <w:rFonts w:ascii="Gadugi" w:hAnsi="Gadugi" w:cs="Cambria"/>
          <w:sz w:val="18"/>
          <w:szCs w:val="18"/>
        </w:rPr>
      </w:pPr>
      <w:r w:rsidRPr="00C200A9">
        <w:rPr>
          <w:rFonts w:ascii="Gadugi" w:hAnsi="Gadugi" w:cs="Cambria"/>
          <w:color w:val="000000" w:themeColor="text1"/>
          <w:sz w:val="18"/>
          <w:szCs w:val="18"/>
          <w:highlight w:val="white"/>
        </w:rPr>
        <w:t xml:space="preserve">Torno público abertura do </w:t>
      </w:r>
      <w:r w:rsidRPr="00C200A9">
        <w:rPr>
          <w:rFonts w:ascii="Gadugi" w:hAnsi="Gadugi" w:cs="Cambria"/>
          <w:b/>
          <w:color w:val="000000" w:themeColor="text1"/>
          <w:sz w:val="18"/>
          <w:szCs w:val="18"/>
          <w:highlight w:val="white"/>
        </w:rPr>
        <w:t xml:space="preserve">Processo Licitatório n° </w:t>
      </w:r>
      <w:r>
        <w:rPr>
          <w:rFonts w:ascii="Gadugi" w:hAnsi="Gadugi" w:cs="Cambria"/>
          <w:b/>
          <w:color w:val="000000" w:themeColor="text1"/>
          <w:sz w:val="18"/>
          <w:szCs w:val="18"/>
          <w:highlight w:val="white"/>
        </w:rPr>
        <w:t>103/2025</w:t>
      </w:r>
      <w:r w:rsidRPr="00C200A9">
        <w:rPr>
          <w:rFonts w:ascii="Gadugi" w:hAnsi="Gadugi" w:cs="Cambria"/>
          <w:color w:val="000000" w:themeColor="text1"/>
          <w:sz w:val="18"/>
          <w:szCs w:val="18"/>
          <w:highlight w:val="white"/>
        </w:rPr>
        <w:t xml:space="preserve">, na modalidade </w:t>
      </w:r>
      <w:r w:rsidRPr="00C200A9">
        <w:rPr>
          <w:rFonts w:ascii="Gadugi" w:hAnsi="Gadugi" w:cs="Cambria"/>
          <w:b/>
          <w:bCs/>
          <w:color w:val="000000" w:themeColor="text1"/>
          <w:sz w:val="18"/>
          <w:szCs w:val="18"/>
          <w:highlight w:val="white"/>
        </w:rPr>
        <w:t>Concorrência</w:t>
      </w:r>
      <w:r w:rsidRPr="00C200A9">
        <w:rPr>
          <w:rFonts w:ascii="Gadugi" w:hAnsi="Gadugi" w:cs="Cambria"/>
          <w:b/>
          <w:bCs/>
          <w:sz w:val="18"/>
          <w:szCs w:val="18"/>
          <w:highlight w:val="white"/>
        </w:rPr>
        <w:t xml:space="preserve"> nº </w:t>
      </w:r>
      <w:r w:rsidR="00C200A9">
        <w:rPr>
          <w:rFonts w:ascii="Gadugi" w:hAnsi="Gadugi" w:cs="Cambria"/>
          <w:b/>
          <w:bCs/>
          <w:sz w:val="18"/>
          <w:szCs w:val="18"/>
          <w:highlight w:val="white"/>
        </w:rPr>
        <w:t>01/2025</w:t>
      </w:r>
      <w:r w:rsidRPr="00C200A9">
        <w:rPr>
          <w:rFonts w:ascii="Gadugi" w:hAnsi="Gadugi" w:cs="Cambria"/>
          <w:color w:val="000000" w:themeColor="text1"/>
          <w:sz w:val="18"/>
          <w:szCs w:val="18"/>
        </w:rPr>
        <w:t xml:space="preserve">: </w:t>
      </w:r>
      <w:r w:rsidR="008F6F66">
        <w:rPr>
          <w:rFonts w:ascii="Gadugi" w:eastAsia="Arial" w:hAnsi="Gadugi" w:cs="Cambria"/>
          <w:color w:val="000000"/>
          <w:sz w:val="18"/>
          <w:szCs w:val="18"/>
        </w:rPr>
        <w:t>CONTRATAÇÃO DE EMPRESA PARA EXECUÇÃO DE SERVIÇOS DE REFORMA FARMÁCIA UBS CENTRAL</w:t>
      </w:r>
      <w:r w:rsidRPr="00C200A9">
        <w:rPr>
          <w:rFonts w:ascii="Gadugi" w:hAnsi="Gadugi" w:cs="Cambria"/>
          <w:color w:val="000000" w:themeColor="text1"/>
          <w:sz w:val="18"/>
          <w:szCs w:val="18"/>
        </w:rPr>
        <w:t xml:space="preserve">. </w:t>
      </w:r>
      <w:r w:rsidRPr="00C200A9">
        <w:rPr>
          <w:rFonts w:ascii="Gadugi" w:hAnsi="Gadugi" w:cs="Cambria"/>
          <w:color w:val="000000" w:themeColor="text1"/>
          <w:sz w:val="18"/>
          <w:szCs w:val="18"/>
          <w:highlight w:val="white"/>
        </w:rPr>
        <w:t xml:space="preserve">Início das </w:t>
      </w:r>
      <w:r w:rsidRPr="00C200A9">
        <w:rPr>
          <w:rFonts w:ascii="Gadugi" w:hAnsi="Gadugi" w:cs="Cambria"/>
          <w:b/>
          <w:color w:val="000000" w:themeColor="text1"/>
          <w:sz w:val="18"/>
          <w:szCs w:val="18"/>
          <w:highlight w:val="white"/>
        </w:rPr>
        <w:t xml:space="preserve">Propostas: 07:59h do dia </w:t>
      </w:r>
      <w:r>
        <w:rPr>
          <w:rFonts w:ascii="Gadugi" w:hAnsi="Gadugi" w:cs="Cambria"/>
          <w:b/>
          <w:color w:val="000000" w:themeColor="text1"/>
          <w:sz w:val="18"/>
          <w:szCs w:val="18"/>
          <w:highlight w:val="white"/>
        </w:rPr>
        <w:t>22/04</w:t>
      </w:r>
      <w:r w:rsidRPr="00C200A9">
        <w:rPr>
          <w:rFonts w:ascii="Gadugi" w:hAnsi="Gadugi" w:cs="Cambria"/>
          <w:b/>
          <w:color w:val="000000" w:themeColor="text1"/>
          <w:sz w:val="18"/>
          <w:szCs w:val="18"/>
          <w:highlight w:val="white"/>
        </w:rPr>
        <w:t>/202</w:t>
      </w:r>
      <w:r>
        <w:rPr>
          <w:rFonts w:ascii="Gadugi" w:hAnsi="Gadugi" w:cs="Cambria"/>
          <w:b/>
          <w:color w:val="000000" w:themeColor="text1"/>
          <w:sz w:val="18"/>
          <w:szCs w:val="18"/>
          <w:highlight w:val="white"/>
        </w:rPr>
        <w:t>5</w:t>
      </w:r>
      <w:r w:rsidRPr="00C200A9">
        <w:rPr>
          <w:rFonts w:ascii="Gadugi" w:hAnsi="Gadugi" w:cs="Cambria"/>
          <w:b/>
          <w:color w:val="000000" w:themeColor="text1"/>
          <w:sz w:val="18"/>
          <w:szCs w:val="18"/>
          <w:highlight w:val="white"/>
        </w:rPr>
        <w:t xml:space="preserve"> até às 07:59h do dia </w:t>
      </w:r>
      <w:r w:rsidRPr="00C200A9">
        <w:rPr>
          <w:rFonts w:ascii="Gadugi" w:hAnsi="Gadugi" w:cs="Cambria"/>
          <w:b/>
          <w:color w:val="000000" w:themeColor="text1"/>
          <w:sz w:val="18"/>
          <w:szCs w:val="18"/>
        </w:rPr>
        <w:t>08/0</w:t>
      </w:r>
      <w:r>
        <w:rPr>
          <w:rFonts w:ascii="Gadugi" w:hAnsi="Gadugi" w:cs="Cambria"/>
          <w:b/>
          <w:color w:val="000000" w:themeColor="text1"/>
          <w:sz w:val="18"/>
          <w:szCs w:val="18"/>
        </w:rPr>
        <w:t>5</w:t>
      </w:r>
      <w:r w:rsidRPr="00C200A9">
        <w:rPr>
          <w:rFonts w:ascii="Gadugi" w:hAnsi="Gadugi" w:cs="Cambria"/>
          <w:b/>
          <w:color w:val="000000" w:themeColor="text1"/>
          <w:sz w:val="18"/>
          <w:szCs w:val="18"/>
        </w:rPr>
        <w:t>/202</w:t>
      </w:r>
      <w:r>
        <w:rPr>
          <w:rFonts w:ascii="Gadugi" w:hAnsi="Gadugi" w:cs="Cambria"/>
          <w:b/>
          <w:color w:val="000000" w:themeColor="text1"/>
          <w:sz w:val="18"/>
          <w:szCs w:val="18"/>
        </w:rPr>
        <w:t>5</w:t>
      </w:r>
      <w:r w:rsidRPr="00C200A9">
        <w:rPr>
          <w:rFonts w:ascii="Gadugi" w:hAnsi="Gadugi" w:cs="Cambria"/>
          <w:b/>
          <w:color w:val="000000" w:themeColor="text1"/>
          <w:sz w:val="18"/>
          <w:szCs w:val="18"/>
        </w:rPr>
        <w:t>. Início da sessão Pública: às 08hs do dia 08/0</w:t>
      </w:r>
      <w:r>
        <w:rPr>
          <w:rFonts w:ascii="Gadugi" w:hAnsi="Gadugi" w:cs="Cambria"/>
          <w:b/>
          <w:color w:val="000000" w:themeColor="text1"/>
          <w:sz w:val="18"/>
          <w:szCs w:val="18"/>
        </w:rPr>
        <w:t>5</w:t>
      </w:r>
      <w:r w:rsidRPr="00C200A9">
        <w:rPr>
          <w:rFonts w:ascii="Gadugi" w:hAnsi="Gadugi" w:cs="Cambria"/>
          <w:b/>
          <w:color w:val="000000" w:themeColor="text1"/>
          <w:sz w:val="18"/>
          <w:szCs w:val="18"/>
        </w:rPr>
        <w:t>/202</w:t>
      </w:r>
      <w:r>
        <w:rPr>
          <w:rFonts w:ascii="Gadugi" w:hAnsi="Gadugi" w:cs="Cambria"/>
          <w:b/>
          <w:color w:val="000000" w:themeColor="text1"/>
          <w:sz w:val="18"/>
          <w:szCs w:val="18"/>
        </w:rPr>
        <w:t>5</w:t>
      </w:r>
      <w:r w:rsidRPr="00C200A9">
        <w:rPr>
          <w:rFonts w:ascii="Gadugi" w:hAnsi="Gadugi" w:cs="Cambria"/>
          <w:color w:val="000000" w:themeColor="text1"/>
          <w:sz w:val="18"/>
          <w:szCs w:val="18"/>
        </w:rPr>
        <w:t xml:space="preserve"> </w:t>
      </w:r>
      <w:r w:rsidRPr="00C200A9">
        <w:rPr>
          <w:rFonts w:ascii="Gadugi" w:hAnsi="Gadugi" w:cs="Cambria"/>
          <w:sz w:val="18"/>
          <w:szCs w:val="18"/>
        </w:rPr>
        <w:t xml:space="preserve">todos via portal </w:t>
      </w:r>
      <w:hyperlink r:id="rId118" w:tooltip="http://www.cidadecompras.com.br/" w:history="1">
        <w:r w:rsidRPr="00C200A9">
          <w:rPr>
            <w:rStyle w:val="LinkdaInternet"/>
            <w:rFonts w:ascii="Gadugi" w:hAnsi="Gadugi" w:cs="Cambria"/>
            <w:iCs/>
            <w:sz w:val="18"/>
            <w:szCs w:val="18"/>
          </w:rPr>
          <w:t>www.banrisulpregao.com.br</w:t>
        </w:r>
      </w:hyperlink>
      <w:r w:rsidRPr="00C200A9">
        <w:rPr>
          <w:rFonts w:ascii="Gadugi" w:hAnsi="Gadugi" w:cs="Cambria"/>
          <w:bCs/>
          <w:iCs/>
          <w:color w:val="000000"/>
          <w:sz w:val="18"/>
          <w:szCs w:val="18"/>
        </w:rPr>
        <w:t>, no horário de Brasília – DF.</w:t>
      </w:r>
      <w:r w:rsidRPr="00C200A9">
        <w:rPr>
          <w:rFonts w:ascii="Gadugi" w:hAnsi="Gadugi"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9" w:tooltip="http://www.cidadecompras.com.br/" w:history="1">
        <w:r w:rsidRPr="00C200A9">
          <w:rPr>
            <w:rStyle w:val="LinkdaInternet"/>
            <w:rFonts w:ascii="Gadugi" w:hAnsi="Gadugi" w:cs="Cambria"/>
            <w:iCs/>
            <w:sz w:val="18"/>
            <w:szCs w:val="18"/>
          </w:rPr>
          <w:t>www.banrisulpregao.com.br</w:t>
        </w:r>
      </w:hyperlink>
      <w:r w:rsidRPr="00C200A9">
        <w:rPr>
          <w:rStyle w:val="LinkdaInternet"/>
          <w:rFonts w:ascii="Gadugi" w:hAnsi="Gadugi" w:cs="Cambria"/>
          <w:iCs/>
          <w:sz w:val="18"/>
          <w:szCs w:val="18"/>
        </w:rPr>
        <w:t xml:space="preserve"> e </w:t>
      </w:r>
      <w:hyperlink r:id="rId120" w:tooltip="http://www.santabarbaradosul.rs.gov.br/" w:history="1">
        <w:r w:rsidRPr="00C200A9">
          <w:rPr>
            <w:rStyle w:val="LinkdaInternet"/>
            <w:rFonts w:ascii="Gadugi" w:hAnsi="Gadugi" w:cs="Cambria"/>
            <w:sz w:val="18"/>
            <w:szCs w:val="18"/>
          </w:rPr>
          <w:t>www.santabarbaradosul.rs.gov.br</w:t>
        </w:r>
      </w:hyperlink>
      <w:r w:rsidRPr="00C200A9">
        <w:rPr>
          <w:rStyle w:val="LinkdaInternet"/>
          <w:rFonts w:ascii="Gadugi" w:hAnsi="Gadugi" w:cs="Cambria"/>
          <w:sz w:val="18"/>
          <w:szCs w:val="18"/>
        </w:rPr>
        <w:t>.</w:t>
      </w:r>
    </w:p>
    <w:p w14:paraId="651BC73A" w14:textId="77777777" w:rsidR="00B50533" w:rsidRPr="00C200A9" w:rsidRDefault="00EC13CC">
      <w:pPr>
        <w:spacing w:line="360" w:lineRule="auto"/>
        <w:jc w:val="both"/>
        <w:rPr>
          <w:rFonts w:ascii="Gadugi" w:hAnsi="Gadugi" w:cs="Cambria"/>
          <w:sz w:val="18"/>
          <w:szCs w:val="18"/>
        </w:rPr>
      </w:pPr>
      <w:r w:rsidRPr="00C200A9">
        <w:rPr>
          <w:rStyle w:val="LinkdaInternet"/>
          <w:rFonts w:ascii="Gadugi" w:hAnsi="Gadugi" w:cs="Cambria"/>
          <w:i/>
          <w:color w:val="auto"/>
          <w:sz w:val="18"/>
          <w:szCs w:val="18"/>
          <w:u w:val="none"/>
        </w:rPr>
        <w:t>Emitido por Vivian Lima Vargas - Pregoeira</w:t>
      </w:r>
    </w:p>
    <w:p w14:paraId="75B6DCCD" w14:textId="77777777" w:rsidR="00B50533" w:rsidRPr="00C200A9" w:rsidRDefault="00B50533">
      <w:pPr>
        <w:spacing w:line="360" w:lineRule="auto"/>
        <w:jc w:val="both"/>
        <w:rPr>
          <w:rFonts w:ascii="Gadugi" w:hAnsi="Gadugi" w:cs="Cambria"/>
          <w:sz w:val="18"/>
          <w:szCs w:val="18"/>
        </w:rPr>
      </w:pPr>
    </w:p>
    <w:p w14:paraId="0341916C" w14:textId="77777777" w:rsidR="00B50533" w:rsidRPr="00C200A9" w:rsidRDefault="00B50533">
      <w:pPr>
        <w:spacing w:line="360" w:lineRule="auto"/>
        <w:jc w:val="both"/>
        <w:rPr>
          <w:rFonts w:ascii="Gadugi" w:hAnsi="Gadugi" w:cs="Cambria"/>
          <w:sz w:val="18"/>
          <w:szCs w:val="18"/>
        </w:rPr>
      </w:pPr>
    </w:p>
    <w:p w14:paraId="057493E9" w14:textId="2A5979E4" w:rsidR="00B50533" w:rsidRPr="00C200A9" w:rsidRDefault="00EC13CC">
      <w:pPr>
        <w:spacing w:line="360" w:lineRule="auto"/>
        <w:jc w:val="right"/>
        <w:rPr>
          <w:rFonts w:ascii="Gadugi" w:hAnsi="Gadugi" w:cs="Cambria"/>
          <w:sz w:val="18"/>
          <w:szCs w:val="18"/>
        </w:rPr>
      </w:pPr>
      <w:r w:rsidRPr="00C200A9">
        <w:rPr>
          <w:rFonts w:ascii="Gadugi" w:hAnsi="Gadugi" w:cs="Cambria"/>
          <w:sz w:val="18"/>
          <w:szCs w:val="18"/>
        </w:rPr>
        <w:t xml:space="preserve">Santa Bárbara do Sul, RS </w:t>
      </w:r>
      <w:r>
        <w:rPr>
          <w:rFonts w:ascii="Gadugi" w:hAnsi="Gadugi" w:cs="Cambria"/>
          <w:color w:val="000000" w:themeColor="text1"/>
          <w:sz w:val="18"/>
          <w:szCs w:val="18"/>
        </w:rPr>
        <w:t>14/04/2025</w:t>
      </w:r>
    </w:p>
    <w:p w14:paraId="645B038C" w14:textId="77777777" w:rsidR="00B50533" w:rsidRPr="00C200A9" w:rsidRDefault="00B50533">
      <w:pPr>
        <w:spacing w:line="360" w:lineRule="auto"/>
        <w:jc w:val="right"/>
        <w:rPr>
          <w:rFonts w:ascii="Gadugi" w:hAnsi="Gadugi" w:cs="Cambria"/>
          <w:sz w:val="18"/>
          <w:szCs w:val="18"/>
        </w:rPr>
      </w:pPr>
    </w:p>
    <w:p w14:paraId="12A401A5" w14:textId="77777777" w:rsidR="00B50533" w:rsidRPr="00C200A9" w:rsidRDefault="00B50533">
      <w:pPr>
        <w:spacing w:line="360" w:lineRule="auto"/>
        <w:jc w:val="right"/>
        <w:rPr>
          <w:rFonts w:ascii="Gadugi" w:hAnsi="Gadugi" w:cs="Cambria"/>
          <w:sz w:val="18"/>
          <w:szCs w:val="18"/>
        </w:rPr>
      </w:pPr>
    </w:p>
    <w:p w14:paraId="38DFE1CC" w14:textId="77777777" w:rsidR="00B50533" w:rsidRPr="00C200A9" w:rsidRDefault="00B50533">
      <w:pPr>
        <w:spacing w:line="360" w:lineRule="auto"/>
        <w:jc w:val="right"/>
        <w:rPr>
          <w:rFonts w:ascii="Gadugi" w:hAnsi="Gadugi" w:cs="Cambria"/>
          <w:sz w:val="18"/>
          <w:szCs w:val="18"/>
        </w:rPr>
      </w:pPr>
    </w:p>
    <w:p w14:paraId="7FE61431" w14:textId="0CD66ABB" w:rsidR="00B50533" w:rsidRPr="00C200A9" w:rsidRDefault="00EC13CC">
      <w:pPr>
        <w:spacing w:line="360" w:lineRule="auto"/>
        <w:jc w:val="center"/>
        <w:rPr>
          <w:rFonts w:ascii="Gadugi" w:hAnsi="Gadugi" w:cs="Cambria"/>
          <w:sz w:val="18"/>
          <w:szCs w:val="18"/>
        </w:rPr>
      </w:pPr>
      <w:r>
        <w:rPr>
          <w:rFonts w:ascii="Gadugi" w:hAnsi="Gadugi" w:cs="Cambria"/>
          <w:sz w:val="18"/>
          <w:szCs w:val="18"/>
        </w:rPr>
        <w:t xml:space="preserve">Leandro </w:t>
      </w:r>
      <w:proofErr w:type="spellStart"/>
      <w:r>
        <w:rPr>
          <w:rFonts w:ascii="Gadugi" w:hAnsi="Gadugi" w:cs="Cambria"/>
          <w:sz w:val="18"/>
          <w:szCs w:val="18"/>
        </w:rPr>
        <w:t>Caraffini</w:t>
      </w:r>
      <w:proofErr w:type="spellEnd"/>
      <w:r>
        <w:rPr>
          <w:rFonts w:ascii="Gadugi" w:hAnsi="Gadugi" w:cs="Cambria"/>
          <w:sz w:val="18"/>
          <w:szCs w:val="18"/>
        </w:rPr>
        <w:t xml:space="preserve"> </w:t>
      </w:r>
      <w:proofErr w:type="spellStart"/>
      <w:r>
        <w:rPr>
          <w:rFonts w:ascii="Gadugi" w:hAnsi="Gadugi" w:cs="Cambria"/>
          <w:sz w:val="18"/>
          <w:szCs w:val="18"/>
        </w:rPr>
        <w:t>veneral</w:t>
      </w:r>
      <w:proofErr w:type="spellEnd"/>
    </w:p>
    <w:p w14:paraId="38A187C6" w14:textId="77777777" w:rsidR="00B50533" w:rsidRPr="00C200A9" w:rsidRDefault="00EC13CC">
      <w:pPr>
        <w:spacing w:line="360" w:lineRule="auto"/>
        <w:jc w:val="center"/>
        <w:rPr>
          <w:rFonts w:ascii="Gadugi" w:hAnsi="Gadugi" w:cs="Cambria"/>
          <w:bCs/>
          <w:i/>
          <w:color w:val="000000" w:themeColor="text1"/>
          <w:sz w:val="18"/>
          <w:szCs w:val="18"/>
          <w:highlight w:val="white"/>
          <w:u w:val="single"/>
        </w:rPr>
      </w:pPr>
      <w:r w:rsidRPr="00C200A9">
        <w:rPr>
          <w:rFonts w:ascii="Gadugi" w:hAnsi="Gadugi" w:cs="Cambria"/>
          <w:sz w:val="18"/>
          <w:szCs w:val="18"/>
        </w:rPr>
        <w:t>Prefeito</w:t>
      </w:r>
    </w:p>
    <w:p w14:paraId="27E28708" w14:textId="77777777" w:rsidR="00B50533" w:rsidRPr="00C200A9" w:rsidRDefault="00B50533">
      <w:pPr>
        <w:spacing w:line="360" w:lineRule="auto"/>
        <w:jc w:val="center"/>
        <w:rPr>
          <w:rFonts w:ascii="Gadugi" w:hAnsi="Gadugi" w:cs="Cambria"/>
          <w:b/>
          <w:bCs/>
          <w:sz w:val="18"/>
          <w:szCs w:val="18"/>
        </w:rPr>
      </w:pPr>
    </w:p>
    <w:p w14:paraId="3862F80D" w14:textId="77777777" w:rsidR="00B50533" w:rsidRPr="00C200A9" w:rsidRDefault="00B50533">
      <w:pPr>
        <w:spacing w:line="360" w:lineRule="auto"/>
        <w:jc w:val="center"/>
        <w:rPr>
          <w:rFonts w:ascii="Gadugi" w:hAnsi="Gadugi" w:cs="Cambria"/>
          <w:b/>
          <w:bCs/>
          <w:sz w:val="18"/>
          <w:szCs w:val="18"/>
        </w:rPr>
      </w:pPr>
    </w:p>
    <w:p w14:paraId="47D2E2C3" w14:textId="77777777" w:rsidR="00B50533" w:rsidRPr="00C200A9" w:rsidRDefault="00B50533">
      <w:pPr>
        <w:spacing w:line="360" w:lineRule="auto"/>
        <w:jc w:val="center"/>
        <w:rPr>
          <w:rFonts w:ascii="Gadugi" w:hAnsi="Gadugi" w:cs="Cambria"/>
          <w:b/>
          <w:bCs/>
          <w:sz w:val="18"/>
          <w:szCs w:val="18"/>
        </w:rPr>
      </w:pPr>
    </w:p>
    <w:p w14:paraId="00523D18" w14:textId="77777777" w:rsidR="00B50533" w:rsidRPr="00C200A9" w:rsidRDefault="00B50533">
      <w:pPr>
        <w:spacing w:line="360" w:lineRule="auto"/>
        <w:jc w:val="center"/>
        <w:rPr>
          <w:rFonts w:ascii="Gadugi" w:hAnsi="Gadugi" w:cs="Cambria"/>
          <w:b/>
          <w:bCs/>
          <w:sz w:val="18"/>
          <w:szCs w:val="18"/>
        </w:rPr>
      </w:pPr>
    </w:p>
    <w:p w14:paraId="6DFE648F" w14:textId="77777777" w:rsidR="00B50533" w:rsidRPr="00C200A9" w:rsidRDefault="00B50533">
      <w:pPr>
        <w:spacing w:line="360" w:lineRule="auto"/>
        <w:jc w:val="center"/>
        <w:rPr>
          <w:rFonts w:ascii="Gadugi" w:hAnsi="Gadugi" w:cs="Cambria"/>
          <w:b/>
          <w:bCs/>
          <w:sz w:val="18"/>
          <w:szCs w:val="18"/>
        </w:rPr>
      </w:pPr>
    </w:p>
    <w:p w14:paraId="5364AD8C" w14:textId="77777777" w:rsidR="00B50533" w:rsidRPr="00C200A9" w:rsidRDefault="00B50533">
      <w:pPr>
        <w:spacing w:line="360" w:lineRule="auto"/>
        <w:jc w:val="center"/>
        <w:rPr>
          <w:rFonts w:ascii="Gadugi" w:hAnsi="Gadugi" w:cs="Cambria"/>
          <w:b/>
          <w:bCs/>
          <w:sz w:val="18"/>
          <w:szCs w:val="18"/>
        </w:rPr>
      </w:pPr>
    </w:p>
    <w:p w14:paraId="5862B5CA" w14:textId="77777777" w:rsidR="00B50533" w:rsidRPr="00C200A9" w:rsidRDefault="00B50533">
      <w:pPr>
        <w:spacing w:line="360" w:lineRule="auto"/>
        <w:jc w:val="center"/>
        <w:rPr>
          <w:rFonts w:ascii="Gadugi" w:hAnsi="Gadugi" w:cs="Cambria"/>
          <w:b/>
          <w:bCs/>
          <w:sz w:val="18"/>
          <w:szCs w:val="18"/>
        </w:rPr>
      </w:pPr>
    </w:p>
    <w:p w14:paraId="5DE4EFBB" w14:textId="77777777" w:rsidR="00B50533" w:rsidRPr="00C200A9" w:rsidRDefault="00B50533">
      <w:pPr>
        <w:spacing w:line="360" w:lineRule="auto"/>
        <w:jc w:val="center"/>
        <w:rPr>
          <w:rFonts w:ascii="Gadugi" w:hAnsi="Gadugi" w:cs="Cambria"/>
          <w:b/>
          <w:bCs/>
          <w:sz w:val="18"/>
          <w:szCs w:val="18"/>
        </w:rPr>
      </w:pPr>
    </w:p>
    <w:p w14:paraId="32CDC19C" w14:textId="77777777" w:rsidR="00B50533" w:rsidRPr="00C200A9" w:rsidRDefault="00B50533">
      <w:pPr>
        <w:spacing w:line="360" w:lineRule="auto"/>
        <w:jc w:val="center"/>
        <w:rPr>
          <w:rFonts w:ascii="Gadugi" w:hAnsi="Gadugi" w:cs="Cambria"/>
          <w:b/>
          <w:bCs/>
          <w:sz w:val="18"/>
          <w:szCs w:val="18"/>
        </w:rPr>
      </w:pPr>
    </w:p>
    <w:p w14:paraId="1A894DFF" w14:textId="77777777" w:rsidR="00B50533" w:rsidRPr="00C200A9" w:rsidRDefault="00B50533">
      <w:pPr>
        <w:spacing w:line="360" w:lineRule="auto"/>
        <w:jc w:val="center"/>
        <w:rPr>
          <w:rFonts w:ascii="Gadugi" w:hAnsi="Gadugi" w:cs="Cambria"/>
          <w:b/>
          <w:bCs/>
          <w:sz w:val="18"/>
          <w:szCs w:val="18"/>
        </w:rPr>
      </w:pPr>
    </w:p>
    <w:p w14:paraId="2E46C960" w14:textId="77777777" w:rsidR="00B50533" w:rsidRPr="00C200A9" w:rsidRDefault="00B50533">
      <w:pPr>
        <w:spacing w:line="360" w:lineRule="auto"/>
        <w:rPr>
          <w:rFonts w:ascii="Gadugi" w:hAnsi="Gadugi" w:cs="Cambria"/>
          <w:b/>
          <w:bCs/>
          <w:sz w:val="18"/>
          <w:szCs w:val="18"/>
        </w:rPr>
      </w:pPr>
    </w:p>
    <w:sectPr w:rsidR="00B50533" w:rsidRPr="00C200A9">
      <w:headerReference w:type="default" r:id="rId121"/>
      <w:footerReference w:type="default" r:id="rId122"/>
      <w:headerReference w:type="first" r:id="rId123"/>
      <w:pgSz w:w="11906" w:h="16838"/>
      <w:pgMar w:top="1418" w:right="1134" w:bottom="1418" w:left="1134" w:header="709" w:footer="709" w:gutter="0"/>
      <w:pgNumType w:start="1"/>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BF26B" w14:textId="77777777" w:rsidR="00B50533" w:rsidRDefault="00EC13CC">
      <w:r>
        <w:separator/>
      </w:r>
    </w:p>
  </w:endnote>
  <w:endnote w:type="continuationSeparator" w:id="0">
    <w:p w14:paraId="6C4FCEF5" w14:textId="77777777" w:rsidR="00B50533" w:rsidRDefault="00EC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WenQuanYi Micro Hei">
    <w:charset w:val="00"/>
    <w:family w:val="auto"/>
    <w:pitch w:val="default"/>
  </w:font>
  <w:font w:name="Lohit Hindi">
    <w:charset w:val="00"/>
    <w:family w:val="auto"/>
    <w:pitch w:val="default"/>
  </w:font>
  <w:font w:name="Liberation Serif">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F7938" w14:textId="77777777" w:rsidR="00B50533" w:rsidRDefault="00EC13CC">
    <w:pPr>
      <w:tabs>
        <w:tab w:val="center" w:pos="4252"/>
        <w:tab w:val="right" w:pos="8504"/>
      </w:tabs>
      <w:rPr>
        <w:rFonts w:cs="Ecofont_Spranq_eco_Sans"/>
        <w:color w:val="000000"/>
      </w:rPr>
    </w:pPr>
    <w:r>
      <w:rPr>
        <w:rFonts w:cs="Ecofont_Spranq_eco_Sans"/>
        <w:noProof/>
        <w:color w:val="000000"/>
      </w:rPr>
      <mc:AlternateContent>
        <mc:Choice Requires="wpg">
          <w:drawing>
            <wp:anchor distT="0" distB="0" distL="0" distR="0" simplePos="0" relativeHeight="47" behindDoc="1" locked="0" layoutInCell="0" allowOverlap="1">
              <wp:simplePos x="0" y="0"/>
              <wp:positionH relativeFrom="column">
                <wp:posOffset>233045</wp:posOffset>
              </wp:positionH>
              <wp:positionV relativeFrom="paragraph">
                <wp:posOffset>-271780</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Interface gráfica do usuário, Texto&#10;&#10;Descrição gerada automaticamente"/>
                      <pic:cNvPicPr>
                        <a:picLocks noChangeAspect="1"/>
                      </pic:cNvPicPr>
                    </pic:nvPicPr>
                    <pic:blipFill>
                      <a:blip r:embed="rId1"/>
                      <a:srcRect l="139" r="138"/>
                      <a:stretch/>
                    </pic:blipFill>
                    <pic:spPr bwMode="auto">
                      <a:xfrm>
                        <a:off x="0" y="0"/>
                        <a:ext cx="5654040" cy="83121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7;o:allowoverlap:true;o:allowincell:false;mso-position-horizontal-relative:text;margin-left:18.3pt;mso-position-horizontal:absolute;mso-position-vertical-relative:text;margin-top:-21.4pt;mso-position-vertical:absolute;width:445.2pt;height:65.5pt;mso-wrap-distance-left:0.0pt;mso-wrap-distance-top:0.0pt;mso-wrap-distance-right:0.0pt;mso-wrap-distance-bottom:0.0pt;" stroked="false">
              <v:path textboxrect="0,0,0,0"/>
              <v:imagedata r:id="rId2" o:titl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A5D24" w14:textId="77777777" w:rsidR="00B50533" w:rsidRDefault="00EC13CC">
      <w:r>
        <w:separator/>
      </w:r>
    </w:p>
  </w:footnote>
  <w:footnote w:type="continuationSeparator" w:id="0">
    <w:p w14:paraId="15A41B67" w14:textId="77777777" w:rsidR="00B50533" w:rsidRDefault="00EC1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F4AA9" w14:textId="77777777" w:rsidR="00B50533" w:rsidRDefault="00EC13CC">
    <w:r>
      <w:rPr>
        <w:noProof/>
      </w:rPr>
      <mc:AlternateContent>
        <mc:Choice Requires="wpg">
          <w:drawing>
            <wp:anchor distT="0" distB="0" distL="0" distR="0" simplePos="0" relativeHeight="94" behindDoc="1" locked="0" layoutInCell="0" allowOverlap="1">
              <wp:simplePos x="0" y="0"/>
              <wp:positionH relativeFrom="column">
                <wp:posOffset>482600</wp:posOffset>
              </wp:positionH>
              <wp:positionV relativeFrom="paragraph">
                <wp:posOffset>-518795</wp:posOffset>
              </wp:positionV>
              <wp:extent cx="5638165" cy="988695"/>
              <wp:effectExtent l="0" t="0" r="0" b="0"/>
              <wp:wrapNone/>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Fundo preto com letras brancas&#10;&#10;Descrição gerada automaticamente"/>
                      <pic:cNvPicPr>
                        <a:picLocks noChangeAspect="1"/>
                      </pic:cNvPicPr>
                    </pic:nvPicPr>
                    <pic:blipFill>
                      <a:blip r:embed="rId1"/>
                      <a:srcRect l="126" r="126"/>
                      <a:stretch/>
                    </pic:blipFill>
                    <pic:spPr bwMode="auto">
                      <a:xfrm>
                        <a:off x="0" y="0"/>
                        <a:ext cx="5638165" cy="9886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94;o:allowoverlap:true;o:allowincell:false;mso-position-horizontal-relative:text;margin-left:38.0pt;mso-position-horizontal:absolute;mso-position-vertical-relative:text;margin-top:-40.9pt;mso-position-vertical:absolute;width:443.9pt;height:77.8pt;mso-wrap-distance-left:0.0pt;mso-wrap-distance-top:0.0pt;mso-wrap-distance-right:0.0pt;mso-wrap-distance-bottom:0.0pt;" stroked="false">
              <v:path textboxrect="0,0,0,0"/>
              <v:imagedata r:id="rId2" o:title=""/>
            </v:shape>
          </w:pict>
        </mc:Fallback>
      </mc:AlternateContent>
    </w:r>
  </w:p>
  <w:p w14:paraId="390015E7" w14:textId="77777777" w:rsidR="00B50533" w:rsidRDefault="00B50533">
    <w:pPr>
      <w:tabs>
        <w:tab w:val="center" w:pos="4252"/>
        <w:tab w:val="right" w:pos="8504"/>
      </w:tabs>
      <w:jc w:val="right"/>
      <w:rPr>
        <w:rFonts w:ascii="Cambria" w:hAnsi="Cambria" w:cs="Cambria"/>
        <w:color w:val="000000"/>
      </w:rPr>
    </w:pPr>
  </w:p>
  <w:p w14:paraId="535516F5" w14:textId="72FE8010" w:rsidR="00B50533" w:rsidRDefault="00EC13CC">
    <w:pPr>
      <w:tabs>
        <w:tab w:val="center" w:pos="4252"/>
        <w:tab w:val="right" w:pos="8504"/>
      </w:tabs>
      <w:jc w:val="right"/>
      <w:rPr>
        <w:rFonts w:ascii="Cambria" w:eastAsia="Arial" w:hAnsi="Cambria" w:cs="Cambria"/>
        <w:color w:val="000000"/>
      </w:rPr>
    </w:pPr>
    <w:r>
      <w:rPr>
        <w:rFonts w:ascii="Cambria" w:eastAsia="Arial" w:hAnsi="Cambria" w:cs="Cambria"/>
        <w:color w:val="000000"/>
      </w:rPr>
      <w:t>EDITAL - CONCORRÊNCIA Nº 0</w:t>
    </w:r>
    <w:r w:rsidR="00C200A9">
      <w:rPr>
        <w:rFonts w:ascii="Cambria" w:eastAsia="Arial" w:hAnsi="Cambria" w:cs="Cambria"/>
        <w:color w:val="000000"/>
      </w:rPr>
      <w:t>01/2025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49D3" w14:textId="77777777" w:rsidR="00B50533" w:rsidRDefault="00EC13CC">
    <w:pPr>
      <w:tabs>
        <w:tab w:val="center" w:pos="4252"/>
        <w:tab w:val="right" w:pos="8504"/>
      </w:tabs>
      <w:rPr>
        <w:rFonts w:cs="Ecofont_Spranq_eco_Sans"/>
        <w:color w:val="000000"/>
      </w:rPr>
    </w:pPr>
    <w:r>
      <w:rPr>
        <w:rFonts w:cs="Ecofont_Spranq_eco_Sans"/>
        <w:noProof/>
        <w:color w:val="000000"/>
      </w:rPr>
      <mc:AlternateContent>
        <mc:Choice Requires="wpg">
          <w:drawing>
            <wp:anchor distT="0" distB="0" distL="0" distR="0" simplePos="0" relativeHeight="48" behindDoc="1" locked="0" layoutInCell="0" allowOverlap="1">
              <wp:simplePos x="0" y="0"/>
              <wp:positionH relativeFrom="column">
                <wp:posOffset>482600</wp:posOffset>
              </wp:positionH>
              <wp:positionV relativeFrom="paragraph">
                <wp:posOffset>-518795</wp:posOffset>
              </wp:positionV>
              <wp:extent cx="5638165" cy="988695"/>
              <wp:effectExtent l="0" t="0" r="0" b="0"/>
              <wp:wrapNone/>
              <wp:docPr id="2" name="Figura3"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Fundo preto com letras brancas&#10;&#10;Descrição gerada automaticamente"/>
                      <pic:cNvPicPr>
                        <a:picLocks noChangeAspect="1"/>
                      </pic:cNvPicPr>
                    </pic:nvPicPr>
                    <pic:blipFill>
                      <a:blip r:embed="rId1"/>
                      <a:srcRect l="126" r="126"/>
                      <a:stretch/>
                    </pic:blipFill>
                    <pic:spPr bwMode="auto">
                      <a:xfrm>
                        <a:off x="0" y="0"/>
                        <a:ext cx="5638165" cy="9886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48;o:allowoverlap:true;o:allowincell:false;mso-position-horizontal-relative:text;margin-left:38.0pt;mso-position-horizontal:absolute;mso-position-vertical-relative:text;margin-top:-40.9pt;mso-position-vertical:absolute;width:443.9pt;height:77.8pt;mso-wrap-distance-left:0.0pt;mso-wrap-distance-top:0.0pt;mso-wrap-distance-right:0.0pt;mso-wrap-distance-bottom:0.0pt;" stroked="false">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6784"/>
    <w:multiLevelType w:val="multilevel"/>
    <w:tmpl w:val="E9FAE4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lowerLetter"/>
      <w:lvlText w:val="%3)"/>
      <w:lvlJc w:val="left"/>
      <w:pPr>
        <w:tabs>
          <w:tab w:val="num" w:pos="0"/>
        </w:tabs>
        <w:ind w:left="1214" w:hanging="504"/>
      </w:pPr>
      <w:rPr>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C0558F6"/>
    <w:multiLevelType w:val="hybridMultilevel"/>
    <w:tmpl w:val="0416001D"/>
    <w:lvl w:ilvl="0" w:tplc="3DD21A6C">
      <w:start w:val="1"/>
      <w:numFmt w:val="decimal"/>
      <w:lvlText w:val="%1)"/>
      <w:lvlJc w:val="left"/>
      <w:pPr>
        <w:tabs>
          <w:tab w:val="num" w:pos="0"/>
        </w:tabs>
        <w:ind w:left="360" w:hanging="360"/>
      </w:pPr>
    </w:lvl>
    <w:lvl w:ilvl="1" w:tplc="2026D938">
      <w:start w:val="1"/>
      <w:numFmt w:val="lowerLetter"/>
      <w:lvlText w:val="%2)"/>
      <w:lvlJc w:val="left"/>
      <w:pPr>
        <w:tabs>
          <w:tab w:val="num" w:pos="0"/>
        </w:tabs>
        <w:ind w:left="720" w:hanging="360"/>
      </w:pPr>
    </w:lvl>
    <w:lvl w:ilvl="2" w:tplc="F6408EC6">
      <w:start w:val="1"/>
      <w:numFmt w:val="lowerRoman"/>
      <w:lvlText w:val="%3)"/>
      <w:lvlJc w:val="left"/>
      <w:pPr>
        <w:tabs>
          <w:tab w:val="num" w:pos="0"/>
        </w:tabs>
        <w:ind w:left="1080" w:hanging="360"/>
      </w:pPr>
    </w:lvl>
    <w:lvl w:ilvl="3" w:tplc="DDDAB4DA">
      <w:start w:val="1"/>
      <w:numFmt w:val="decimal"/>
      <w:lvlText w:val="(%4)"/>
      <w:lvlJc w:val="left"/>
      <w:pPr>
        <w:tabs>
          <w:tab w:val="num" w:pos="0"/>
        </w:tabs>
        <w:ind w:left="1440" w:hanging="360"/>
      </w:pPr>
      <w:rPr>
        <w:i w:val="0"/>
      </w:rPr>
    </w:lvl>
    <w:lvl w:ilvl="4" w:tplc="BFF6BF80">
      <w:start w:val="1"/>
      <w:numFmt w:val="lowerLetter"/>
      <w:lvlText w:val="(%5)"/>
      <w:lvlJc w:val="left"/>
      <w:pPr>
        <w:tabs>
          <w:tab w:val="num" w:pos="0"/>
        </w:tabs>
        <w:ind w:left="1800" w:hanging="360"/>
      </w:pPr>
    </w:lvl>
    <w:lvl w:ilvl="5" w:tplc="43B0074C">
      <w:start w:val="1"/>
      <w:numFmt w:val="lowerRoman"/>
      <w:lvlText w:val="(%6)"/>
      <w:lvlJc w:val="left"/>
      <w:pPr>
        <w:tabs>
          <w:tab w:val="num" w:pos="0"/>
        </w:tabs>
        <w:ind w:left="2160" w:hanging="360"/>
      </w:pPr>
    </w:lvl>
    <w:lvl w:ilvl="6" w:tplc="3AD8ED1E">
      <w:start w:val="1"/>
      <w:numFmt w:val="decimal"/>
      <w:lvlText w:val="%7."/>
      <w:lvlJc w:val="left"/>
      <w:pPr>
        <w:tabs>
          <w:tab w:val="num" w:pos="0"/>
        </w:tabs>
        <w:ind w:left="2520" w:hanging="360"/>
      </w:pPr>
    </w:lvl>
    <w:lvl w:ilvl="7" w:tplc="30488672">
      <w:start w:val="1"/>
      <w:numFmt w:val="lowerLetter"/>
      <w:lvlText w:val="%8."/>
      <w:lvlJc w:val="left"/>
      <w:pPr>
        <w:tabs>
          <w:tab w:val="num" w:pos="0"/>
        </w:tabs>
        <w:ind w:left="2880" w:hanging="360"/>
      </w:pPr>
    </w:lvl>
    <w:lvl w:ilvl="8" w:tplc="3A2E596C">
      <w:start w:val="1"/>
      <w:numFmt w:val="lowerRoman"/>
      <w:lvlText w:val="%9."/>
      <w:lvlJc w:val="left"/>
      <w:pPr>
        <w:tabs>
          <w:tab w:val="num" w:pos="0"/>
        </w:tabs>
        <w:ind w:left="3240" w:hanging="360"/>
      </w:pPr>
    </w:lvl>
  </w:abstractNum>
  <w:abstractNum w:abstractNumId="2" w15:restartNumberingAfterBreak="0">
    <w:nsid w:val="0D3B509A"/>
    <w:multiLevelType w:val="hybridMultilevel"/>
    <w:tmpl w:val="BF50FE8E"/>
    <w:lvl w:ilvl="0" w:tplc="5AA26F9C">
      <w:start w:val="1"/>
      <w:numFmt w:val="none"/>
      <w:suff w:val="nothing"/>
      <w:lvlText w:val=""/>
      <w:lvlJc w:val="left"/>
      <w:pPr>
        <w:tabs>
          <w:tab w:val="num" w:pos="0"/>
        </w:tabs>
        <w:ind w:left="0" w:firstLine="0"/>
      </w:pPr>
    </w:lvl>
    <w:lvl w:ilvl="1" w:tplc="1FB610B6">
      <w:start w:val="1"/>
      <w:numFmt w:val="none"/>
      <w:suff w:val="nothing"/>
      <w:lvlText w:val=""/>
      <w:lvlJc w:val="left"/>
      <w:pPr>
        <w:tabs>
          <w:tab w:val="num" w:pos="0"/>
        </w:tabs>
        <w:ind w:left="0" w:firstLine="0"/>
      </w:pPr>
    </w:lvl>
    <w:lvl w:ilvl="2" w:tplc="566AB884">
      <w:start w:val="1"/>
      <w:numFmt w:val="none"/>
      <w:suff w:val="nothing"/>
      <w:lvlText w:val=""/>
      <w:lvlJc w:val="left"/>
      <w:pPr>
        <w:tabs>
          <w:tab w:val="num" w:pos="0"/>
        </w:tabs>
        <w:ind w:left="0" w:firstLine="0"/>
      </w:pPr>
    </w:lvl>
    <w:lvl w:ilvl="3" w:tplc="3E8017DC">
      <w:start w:val="1"/>
      <w:numFmt w:val="none"/>
      <w:suff w:val="nothing"/>
      <w:lvlText w:val=""/>
      <w:lvlJc w:val="left"/>
      <w:pPr>
        <w:tabs>
          <w:tab w:val="num" w:pos="0"/>
        </w:tabs>
        <w:ind w:left="0" w:firstLine="0"/>
      </w:pPr>
    </w:lvl>
    <w:lvl w:ilvl="4" w:tplc="CD2A781A">
      <w:start w:val="1"/>
      <w:numFmt w:val="none"/>
      <w:suff w:val="nothing"/>
      <w:lvlText w:val=""/>
      <w:lvlJc w:val="left"/>
      <w:pPr>
        <w:tabs>
          <w:tab w:val="num" w:pos="0"/>
        </w:tabs>
        <w:ind w:left="0" w:firstLine="0"/>
      </w:pPr>
    </w:lvl>
    <w:lvl w:ilvl="5" w:tplc="DC0C7918">
      <w:start w:val="1"/>
      <w:numFmt w:val="none"/>
      <w:suff w:val="nothing"/>
      <w:lvlText w:val=""/>
      <w:lvlJc w:val="left"/>
      <w:pPr>
        <w:tabs>
          <w:tab w:val="num" w:pos="0"/>
        </w:tabs>
        <w:ind w:left="0" w:firstLine="0"/>
      </w:pPr>
    </w:lvl>
    <w:lvl w:ilvl="6" w:tplc="EEBC53F8">
      <w:start w:val="1"/>
      <w:numFmt w:val="none"/>
      <w:suff w:val="nothing"/>
      <w:lvlText w:val=""/>
      <w:lvlJc w:val="left"/>
      <w:pPr>
        <w:tabs>
          <w:tab w:val="num" w:pos="0"/>
        </w:tabs>
        <w:ind w:left="0" w:firstLine="0"/>
      </w:pPr>
    </w:lvl>
    <w:lvl w:ilvl="7" w:tplc="E28A66F4">
      <w:start w:val="1"/>
      <w:numFmt w:val="none"/>
      <w:suff w:val="nothing"/>
      <w:lvlText w:val=""/>
      <w:lvlJc w:val="left"/>
      <w:pPr>
        <w:tabs>
          <w:tab w:val="num" w:pos="0"/>
        </w:tabs>
        <w:ind w:left="0" w:firstLine="0"/>
      </w:pPr>
    </w:lvl>
    <w:lvl w:ilvl="8" w:tplc="1B502198">
      <w:start w:val="1"/>
      <w:numFmt w:val="none"/>
      <w:suff w:val="nothing"/>
      <w:lvlText w:val=""/>
      <w:lvlJc w:val="left"/>
      <w:pPr>
        <w:tabs>
          <w:tab w:val="num" w:pos="0"/>
        </w:tabs>
        <w:ind w:left="0" w:firstLine="0"/>
      </w:pPr>
    </w:lvl>
  </w:abstractNum>
  <w:abstractNum w:abstractNumId="3" w15:restartNumberingAfterBreak="0">
    <w:nsid w:val="0E2C54AB"/>
    <w:multiLevelType w:val="multilevel"/>
    <w:tmpl w:val="C568BCC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E9A5016"/>
    <w:multiLevelType w:val="multilevel"/>
    <w:tmpl w:val="5FBE5EA6"/>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1595563"/>
    <w:multiLevelType w:val="multilevel"/>
    <w:tmpl w:val="0DBC5C7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3B30EF6"/>
    <w:multiLevelType w:val="multilevel"/>
    <w:tmpl w:val="3B3CBE70"/>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pStyle w:val="Nivel3"/>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78779B0"/>
    <w:multiLevelType w:val="hybridMultilevel"/>
    <w:tmpl w:val="68FAB718"/>
    <w:lvl w:ilvl="0" w:tplc="9BF468F8">
      <w:start w:val="1"/>
      <w:numFmt w:val="lowerLetter"/>
      <w:lvlText w:val="%1)"/>
      <w:lvlJc w:val="left"/>
      <w:pPr>
        <w:tabs>
          <w:tab w:val="num" w:pos="0"/>
        </w:tabs>
        <w:ind w:left="1287" w:hanging="360"/>
      </w:pPr>
    </w:lvl>
    <w:lvl w:ilvl="1" w:tplc="4CC6CBA6">
      <w:start w:val="1"/>
      <w:numFmt w:val="lowerLetter"/>
      <w:lvlText w:val="%2."/>
      <w:lvlJc w:val="left"/>
      <w:pPr>
        <w:tabs>
          <w:tab w:val="num" w:pos="0"/>
        </w:tabs>
        <w:ind w:left="2007" w:hanging="360"/>
      </w:pPr>
    </w:lvl>
    <w:lvl w:ilvl="2" w:tplc="52947D28">
      <w:start w:val="1"/>
      <w:numFmt w:val="lowerRoman"/>
      <w:lvlText w:val="%3."/>
      <w:lvlJc w:val="right"/>
      <w:pPr>
        <w:tabs>
          <w:tab w:val="num" w:pos="0"/>
        </w:tabs>
        <w:ind w:left="2727" w:hanging="180"/>
      </w:pPr>
    </w:lvl>
    <w:lvl w:ilvl="3" w:tplc="C860A2C6">
      <w:start w:val="1"/>
      <w:numFmt w:val="decimal"/>
      <w:lvlText w:val="%4."/>
      <w:lvlJc w:val="left"/>
      <w:pPr>
        <w:tabs>
          <w:tab w:val="num" w:pos="0"/>
        </w:tabs>
        <w:ind w:left="3447" w:hanging="360"/>
      </w:pPr>
    </w:lvl>
    <w:lvl w:ilvl="4" w:tplc="FE92D862">
      <w:start w:val="1"/>
      <w:numFmt w:val="lowerLetter"/>
      <w:lvlText w:val="%5."/>
      <w:lvlJc w:val="left"/>
      <w:pPr>
        <w:tabs>
          <w:tab w:val="num" w:pos="0"/>
        </w:tabs>
        <w:ind w:left="4167" w:hanging="360"/>
      </w:pPr>
    </w:lvl>
    <w:lvl w:ilvl="5" w:tplc="DD4C4F64">
      <w:start w:val="1"/>
      <w:numFmt w:val="lowerRoman"/>
      <w:lvlText w:val="%6."/>
      <w:lvlJc w:val="right"/>
      <w:pPr>
        <w:tabs>
          <w:tab w:val="num" w:pos="0"/>
        </w:tabs>
        <w:ind w:left="4887" w:hanging="180"/>
      </w:pPr>
    </w:lvl>
    <w:lvl w:ilvl="6" w:tplc="2F4AA38C">
      <w:start w:val="1"/>
      <w:numFmt w:val="decimal"/>
      <w:lvlText w:val="%7."/>
      <w:lvlJc w:val="left"/>
      <w:pPr>
        <w:tabs>
          <w:tab w:val="num" w:pos="0"/>
        </w:tabs>
        <w:ind w:left="5607" w:hanging="360"/>
      </w:pPr>
    </w:lvl>
    <w:lvl w:ilvl="7" w:tplc="CA6649F0">
      <w:start w:val="1"/>
      <w:numFmt w:val="lowerLetter"/>
      <w:lvlText w:val="%8."/>
      <w:lvlJc w:val="left"/>
      <w:pPr>
        <w:tabs>
          <w:tab w:val="num" w:pos="0"/>
        </w:tabs>
        <w:ind w:left="6327" w:hanging="360"/>
      </w:pPr>
    </w:lvl>
    <w:lvl w:ilvl="8" w:tplc="0F7A1EDE">
      <w:start w:val="1"/>
      <w:numFmt w:val="lowerRoman"/>
      <w:lvlText w:val="%9."/>
      <w:lvlJc w:val="right"/>
      <w:pPr>
        <w:tabs>
          <w:tab w:val="num" w:pos="0"/>
        </w:tabs>
        <w:ind w:left="7047" w:hanging="180"/>
      </w:pPr>
    </w:lvl>
  </w:abstractNum>
  <w:abstractNum w:abstractNumId="8" w15:restartNumberingAfterBreak="0">
    <w:nsid w:val="3B10125D"/>
    <w:multiLevelType w:val="hybridMultilevel"/>
    <w:tmpl w:val="64F6A3F4"/>
    <w:lvl w:ilvl="0" w:tplc="3B047E20">
      <w:start w:val="1"/>
      <w:numFmt w:val="lowerLetter"/>
      <w:lvlText w:val="%1)"/>
      <w:lvlJc w:val="left"/>
      <w:pPr>
        <w:tabs>
          <w:tab w:val="num" w:pos="0"/>
        </w:tabs>
        <w:ind w:left="1287" w:hanging="360"/>
      </w:pPr>
    </w:lvl>
    <w:lvl w:ilvl="1" w:tplc="1A50BE90">
      <w:start w:val="1"/>
      <w:numFmt w:val="lowerLetter"/>
      <w:lvlText w:val="%2."/>
      <w:lvlJc w:val="left"/>
      <w:pPr>
        <w:tabs>
          <w:tab w:val="num" w:pos="0"/>
        </w:tabs>
        <w:ind w:left="2007" w:hanging="360"/>
      </w:pPr>
    </w:lvl>
    <w:lvl w:ilvl="2" w:tplc="2A2A1A48">
      <w:start w:val="1"/>
      <w:numFmt w:val="lowerRoman"/>
      <w:lvlText w:val="%3."/>
      <w:lvlJc w:val="right"/>
      <w:pPr>
        <w:tabs>
          <w:tab w:val="num" w:pos="0"/>
        </w:tabs>
        <w:ind w:left="2727" w:hanging="180"/>
      </w:pPr>
    </w:lvl>
    <w:lvl w:ilvl="3" w:tplc="AF7E0F7C">
      <w:start w:val="1"/>
      <w:numFmt w:val="decimal"/>
      <w:lvlText w:val="%4."/>
      <w:lvlJc w:val="left"/>
      <w:pPr>
        <w:tabs>
          <w:tab w:val="num" w:pos="0"/>
        </w:tabs>
        <w:ind w:left="3447" w:hanging="360"/>
      </w:pPr>
    </w:lvl>
    <w:lvl w:ilvl="4" w:tplc="479C776E">
      <w:start w:val="1"/>
      <w:numFmt w:val="lowerLetter"/>
      <w:lvlText w:val="%5."/>
      <w:lvlJc w:val="left"/>
      <w:pPr>
        <w:tabs>
          <w:tab w:val="num" w:pos="0"/>
        </w:tabs>
        <w:ind w:left="4167" w:hanging="360"/>
      </w:pPr>
    </w:lvl>
    <w:lvl w:ilvl="5" w:tplc="2BFE1E00">
      <w:start w:val="1"/>
      <w:numFmt w:val="lowerRoman"/>
      <w:lvlText w:val="%6."/>
      <w:lvlJc w:val="right"/>
      <w:pPr>
        <w:tabs>
          <w:tab w:val="num" w:pos="0"/>
        </w:tabs>
        <w:ind w:left="4887" w:hanging="180"/>
      </w:pPr>
    </w:lvl>
    <w:lvl w:ilvl="6" w:tplc="6E529C30">
      <w:start w:val="1"/>
      <w:numFmt w:val="decimal"/>
      <w:lvlText w:val="%7."/>
      <w:lvlJc w:val="left"/>
      <w:pPr>
        <w:tabs>
          <w:tab w:val="num" w:pos="0"/>
        </w:tabs>
        <w:ind w:left="5607" w:hanging="360"/>
      </w:pPr>
    </w:lvl>
    <w:lvl w:ilvl="7" w:tplc="4D32F8F6">
      <w:start w:val="1"/>
      <w:numFmt w:val="lowerLetter"/>
      <w:lvlText w:val="%8."/>
      <w:lvlJc w:val="left"/>
      <w:pPr>
        <w:tabs>
          <w:tab w:val="num" w:pos="0"/>
        </w:tabs>
        <w:ind w:left="6327" w:hanging="360"/>
      </w:pPr>
    </w:lvl>
    <w:lvl w:ilvl="8" w:tplc="86BAF4DE">
      <w:start w:val="1"/>
      <w:numFmt w:val="lowerRoman"/>
      <w:lvlText w:val="%9."/>
      <w:lvlJc w:val="right"/>
      <w:pPr>
        <w:tabs>
          <w:tab w:val="num" w:pos="0"/>
        </w:tabs>
        <w:ind w:left="7047" w:hanging="180"/>
      </w:pPr>
    </w:lvl>
  </w:abstractNum>
  <w:abstractNum w:abstractNumId="9" w15:restartNumberingAfterBreak="0">
    <w:nsid w:val="3E8F2B88"/>
    <w:multiLevelType w:val="multilevel"/>
    <w:tmpl w:val="6034FE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color w:val="auto"/>
        <w:sz w:val="20"/>
        <w:szCs w:val="20"/>
        <w:u w:val="none"/>
      </w:rPr>
    </w:lvl>
    <w:lvl w:ilvl="2">
      <w:start w:val="1"/>
      <w:numFmt w:val="lowerLetter"/>
      <w:lvlText w:val="%3)"/>
      <w:lvlJc w:val="left"/>
      <w:pPr>
        <w:tabs>
          <w:tab w:val="num" w:pos="0"/>
        </w:tabs>
        <w:ind w:left="1214" w:hanging="504"/>
      </w:pPr>
      <w:rPr>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EFF0FA1"/>
    <w:multiLevelType w:val="hybridMultilevel"/>
    <w:tmpl w:val="A7EC87BC"/>
    <w:lvl w:ilvl="0" w:tplc="9892A5C6">
      <w:start w:val="1"/>
      <w:numFmt w:val="lowerLetter"/>
      <w:lvlText w:val="%1)"/>
      <w:lvlJc w:val="left"/>
      <w:pPr>
        <w:tabs>
          <w:tab w:val="num" w:pos="0"/>
        </w:tabs>
        <w:ind w:left="1287" w:hanging="360"/>
      </w:pPr>
    </w:lvl>
    <w:lvl w:ilvl="1" w:tplc="2E3C1030">
      <w:start w:val="1"/>
      <w:numFmt w:val="lowerLetter"/>
      <w:lvlText w:val="%2."/>
      <w:lvlJc w:val="left"/>
      <w:pPr>
        <w:tabs>
          <w:tab w:val="num" w:pos="0"/>
        </w:tabs>
        <w:ind w:left="2007" w:hanging="360"/>
      </w:pPr>
    </w:lvl>
    <w:lvl w:ilvl="2" w:tplc="661EF99C">
      <w:start w:val="1"/>
      <w:numFmt w:val="lowerRoman"/>
      <w:lvlText w:val="%3."/>
      <w:lvlJc w:val="right"/>
      <w:pPr>
        <w:tabs>
          <w:tab w:val="num" w:pos="0"/>
        </w:tabs>
        <w:ind w:left="2727" w:hanging="180"/>
      </w:pPr>
    </w:lvl>
    <w:lvl w:ilvl="3" w:tplc="9BA2FF4C">
      <w:start w:val="1"/>
      <w:numFmt w:val="decimal"/>
      <w:lvlText w:val="%4."/>
      <w:lvlJc w:val="left"/>
      <w:pPr>
        <w:tabs>
          <w:tab w:val="num" w:pos="0"/>
        </w:tabs>
        <w:ind w:left="3447" w:hanging="360"/>
      </w:pPr>
    </w:lvl>
    <w:lvl w:ilvl="4" w:tplc="B7E2E3A4">
      <w:start w:val="1"/>
      <w:numFmt w:val="lowerLetter"/>
      <w:lvlText w:val="%5."/>
      <w:lvlJc w:val="left"/>
      <w:pPr>
        <w:tabs>
          <w:tab w:val="num" w:pos="0"/>
        </w:tabs>
        <w:ind w:left="4167" w:hanging="360"/>
      </w:pPr>
    </w:lvl>
    <w:lvl w:ilvl="5" w:tplc="CA84A94C">
      <w:start w:val="1"/>
      <w:numFmt w:val="lowerRoman"/>
      <w:lvlText w:val="%6."/>
      <w:lvlJc w:val="right"/>
      <w:pPr>
        <w:tabs>
          <w:tab w:val="num" w:pos="0"/>
        </w:tabs>
        <w:ind w:left="4887" w:hanging="180"/>
      </w:pPr>
    </w:lvl>
    <w:lvl w:ilvl="6" w:tplc="40567A5E">
      <w:start w:val="1"/>
      <w:numFmt w:val="decimal"/>
      <w:lvlText w:val="%7."/>
      <w:lvlJc w:val="left"/>
      <w:pPr>
        <w:tabs>
          <w:tab w:val="num" w:pos="0"/>
        </w:tabs>
        <w:ind w:left="5607" w:hanging="360"/>
      </w:pPr>
    </w:lvl>
    <w:lvl w:ilvl="7" w:tplc="CEE81C08">
      <w:start w:val="1"/>
      <w:numFmt w:val="lowerLetter"/>
      <w:lvlText w:val="%8."/>
      <w:lvlJc w:val="left"/>
      <w:pPr>
        <w:tabs>
          <w:tab w:val="num" w:pos="0"/>
        </w:tabs>
        <w:ind w:left="6327" w:hanging="360"/>
      </w:pPr>
    </w:lvl>
    <w:lvl w:ilvl="8" w:tplc="AB0A38D0">
      <w:start w:val="1"/>
      <w:numFmt w:val="lowerRoman"/>
      <w:lvlText w:val="%9."/>
      <w:lvlJc w:val="right"/>
      <w:pPr>
        <w:tabs>
          <w:tab w:val="num" w:pos="0"/>
        </w:tabs>
        <w:ind w:left="7047" w:hanging="180"/>
      </w:pPr>
    </w:lvl>
  </w:abstractNum>
  <w:abstractNum w:abstractNumId="11" w15:restartNumberingAfterBreak="0">
    <w:nsid w:val="40EC52A6"/>
    <w:multiLevelType w:val="multilevel"/>
    <w:tmpl w:val="D48819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8553891"/>
    <w:multiLevelType w:val="hybridMultilevel"/>
    <w:tmpl w:val="BEBCA5A4"/>
    <w:lvl w:ilvl="0" w:tplc="0A36F908">
      <w:start w:val="1"/>
      <w:numFmt w:val="lowerLetter"/>
      <w:lvlText w:val="%1)"/>
      <w:lvlJc w:val="left"/>
      <w:pPr>
        <w:tabs>
          <w:tab w:val="num" w:pos="0"/>
        </w:tabs>
        <w:ind w:left="1599" w:hanging="360"/>
      </w:pPr>
    </w:lvl>
    <w:lvl w:ilvl="1" w:tplc="3F82ED2A">
      <w:start w:val="1"/>
      <w:numFmt w:val="lowerLetter"/>
      <w:lvlText w:val="%2."/>
      <w:lvlJc w:val="left"/>
      <w:pPr>
        <w:tabs>
          <w:tab w:val="num" w:pos="0"/>
        </w:tabs>
        <w:ind w:left="2319" w:hanging="360"/>
      </w:pPr>
    </w:lvl>
    <w:lvl w:ilvl="2" w:tplc="09125A1A">
      <w:start w:val="1"/>
      <w:numFmt w:val="lowerRoman"/>
      <w:lvlText w:val="%3."/>
      <w:lvlJc w:val="right"/>
      <w:pPr>
        <w:tabs>
          <w:tab w:val="num" w:pos="0"/>
        </w:tabs>
        <w:ind w:left="3039" w:hanging="180"/>
      </w:pPr>
    </w:lvl>
    <w:lvl w:ilvl="3" w:tplc="13342D8A">
      <w:start w:val="1"/>
      <w:numFmt w:val="decimal"/>
      <w:lvlText w:val="%4."/>
      <w:lvlJc w:val="left"/>
      <w:pPr>
        <w:tabs>
          <w:tab w:val="num" w:pos="0"/>
        </w:tabs>
        <w:ind w:left="3759" w:hanging="360"/>
      </w:pPr>
    </w:lvl>
    <w:lvl w:ilvl="4" w:tplc="4C8283B6">
      <w:start w:val="1"/>
      <w:numFmt w:val="lowerLetter"/>
      <w:lvlText w:val="%5."/>
      <w:lvlJc w:val="left"/>
      <w:pPr>
        <w:tabs>
          <w:tab w:val="num" w:pos="0"/>
        </w:tabs>
        <w:ind w:left="4479" w:hanging="360"/>
      </w:pPr>
    </w:lvl>
    <w:lvl w:ilvl="5" w:tplc="5B9ABF28">
      <w:start w:val="1"/>
      <w:numFmt w:val="lowerRoman"/>
      <w:lvlText w:val="%6."/>
      <w:lvlJc w:val="right"/>
      <w:pPr>
        <w:tabs>
          <w:tab w:val="num" w:pos="0"/>
        </w:tabs>
        <w:ind w:left="5199" w:hanging="180"/>
      </w:pPr>
    </w:lvl>
    <w:lvl w:ilvl="6" w:tplc="11EE4EFE">
      <w:start w:val="1"/>
      <w:numFmt w:val="decimal"/>
      <w:lvlText w:val="%7."/>
      <w:lvlJc w:val="left"/>
      <w:pPr>
        <w:tabs>
          <w:tab w:val="num" w:pos="0"/>
        </w:tabs>
        <w:ind w:left="5919" w:hanging="360"/>
      </w:pPr>
    </w:lvl>
    <w:lvl w:ilvl="7" w:tplc="D89C8574">
      <w:start w:val="1"/>
      <w:numFmt w:val="lowerLetter"/>
      <w:lvlText w:val="%8."/>
      <w:lvlJc w:val="left"/>
      <w:pPr>
        <w:tabs>
          <w:tab w:val="num" w:pos="0"/>
        </w:tabs>
        <w:ind w:left="6639" w:hanging="360"/>
      </w:pPr>
    </w:lvl>
    <w:lvl w:ilvl="8" w:tplc="1AAA2DDE">
      <w:start w:val="1"/>
      <w:numFmt w:val="lowerRoman"/>
      <w:lvlText w:val="%9."/>
      <w:lvlJc w:val="right"/>
      <w:pPr>
        <w:tabs>
          <w:tab w:val="num" w:pos="0"/>
        </w:tabs>
        <w:ind w:left="7359" w:hanging="180"/>
      </w:pPr>
    </w:lvl>
  </w:abstractNum>
  <w:abstractNum w:abstractNumId="13" w15:restartNumberingAfterBreak="0">
    <w:nsid w:val="4C31381A"/>
    <w:multiLevelType w:val="hybridMultilevel"/>
    <w:tmpl w:val="F97257D4"/>
    <w:lvl w:ilvl="0" w:tplc="B8E6D2A0">
      <w:start w:val="1"/>
      <w:numFmt w:val="lowerLetter"/>
      <w:lvlText w:val="%1)"/>
      <w:lvlJc w:val="left"/>
      <w:pPr>
        <w:tabs>
          <w:tab w:val="num" w:pos="0"/>
        </w:tabs>
        <w:ind w:left="1436" w:hanging="360"/>
      </w:pPr>
    </w:lvl>
    <w:lvl w:ilvl="1" w:tplc="ED4E90AC">
      <w:start w:val="1"/>
      <w:numFmt w:val="lowerLetter"/>
      <w:lvlText w:val="%2."/>
      <w:lvlJc w:val="left"/>
      <w:pPr>
        <w:tabs>
          <w:tab w:val="num" w:pos="0"/>
        </w:tabs>
        <w:ind w:left="2156" w:hanging="360"/>
      </w:pPr>
    </w:lvl>
    <w:lvl w:ilvl="2" w:tplc="944A53EA">
      <w:start w:val="1"/>
      <w:numFmt w:val="lowerRoman"/>
      <w:lvlText w:val="%3."/>
      <w:lvlJc w:val="right"/>
      <w:pPr>
        <w:tabs>
          <w:tab w:val="num" w:pos="0"/>
        </w:tabs>
        <w:ind w:left="2876" w:hanging="180"/>
      </w:pPr>
    </w:lvl>
    <w:lvl w:ilvl="3" w:tplc="B4DA956E">
      <w:start w:val="1"/>
      <w:numFmt w:val="decimal"/>
      <w:lvlText w:val="%4."/>
      <w:lvlJc w:val="left"/>
      <w:pPr>
        <w:tabs>
          <w:tab w:val="num" w:pos="0"/>
        </w:tabs>
        <w:ind w:left="3596" w:hanging="360"/>
      </w:pPr>
    </w:lvl>
    <w:lvl w:ilvl="4" w:tplc="06AAF456">
      <w:start w:val="1"/>
      <w:numFmt w:val="lowerLetter"/>
      <w:lvlText w:val="%5."/>
      <w:lvlJc w:val="left"/>
      <w:pPr>
        <w:tabs>
          <w:tab w:val="num" w:pos="0"/>
        </w:tabs>
        <w:ind w:left="4316" w:hanging="360"/>
      </w:pPr>
    </w:lvl>
    <w:lvl w:ilvl="5" w:tplc="295E60C2">
      <w:start w:val="1"/>
      <w:numFmt w:val="lowerRoman"/>
      <w:lvlText w:val="%6."/>
      <w:lvlJc w:val="right"/>
      <w:pPr>
        <w:tabs>
          <w:tab w:val="num" w:pos="0"/>
        </w:tabs>
        <w:ind w:left="5036" w:hanging="180"/>
      </w:pPr>
    </w:lvl>
    <w:lvl w:ilvl="6" w:tplc="528632D4">
      <w:start w:val="1"/>
      <w:numFmt w:val="decimal"/>
      <w:lvlText w:val="%7."/>
      <w:lvlJc w:val="left"/>
      <w:pPr>
        <w:tabs>
          <w:tab w:val="num" w:pos="0"/>
        </w:tabs>
        <w:ind w:left="5756" w:hanging="360"/>
      </w:pPr>
    </w:lvl>
    <w:lvl w:ilvl="7" w:tplc="80A479B2">
      <w:start w:val="1"/>
      <w:numFmt w:val="lowerLetter"/>
      <w:lvlText w:val="%8."/>
      <w:lvlJc w:val="left"/>
      <w:pPr>
        <w:tabs>
          <w:tab w:val="num" w:pos="0"/>
        </w:tabs>
        <w:ind w:left="6476" w:hanging="360"/>
      </w:pPr>
    </w:lvl>
    <w:lvl w:ilvl="8" w:tplc="41104E28">
      <w:start w:val="1"/>
      <w:numFmt w:val="lowerRoman"/>
      <w:lvlText w:val="%9."/>
      <w:lvlJc w:val="right"/>
      <w:pPr>
        <w:tabs>
          <w:tab w:val="num" w:pos="0"/>
        </w:tabs>
        <w:ind w:left="7196" w:hanging="180"/>
      </w:pPr>
    </w:lvl>
  </w:abstractNum>
  <w:abstractNum w:abstractNumId="14" w15:restartNumberingAfterBreak="0">
    <w:nsid w:val="4DFD1652"/>
    <w:multiLevelType w:val="multilevel"/>
    <w:tmpl w:val="D660BB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Cambria" w:eastAsia="Cambria" w:hAnsi="Cambria" w:cs="Cambria"/>
        <w:b w:val="0"/>
        <w:i w:val="0"/>
        <w:strike w:val="0"/>
        <w:color w:val="000000"/>
        <w:sz w:val="18"/>
        <w:szCs w:val="20"/>
        <w:u w:val="none"/>
      </w:rPr>
    </w:lvl>
    <w:lvl w:ilvl="2">
      <w:start w:val="1"/>
      <w:numFmt w:val="decimal"/>
      <w:lvlText w:val="%1.%2.%3."/>
      <w:lvlJc w:val="left"/>
      <w:pPr>
        <w:tabs>
          <w:tab w:val="num" w:pos="0"/>
        </w:tabs>
        <w:ind w:left="8018" w:hanging="504"/>
      </w:pPr>
      <w:rPr>
        <w:rFonts w:ascii="Cambria" w:eastAsia="Cambria" w:hAnsi="Cambria" w:cs="Cambria"/>
        <w:b w:val="0"/>
        <w:i w:val="0"/>
        <w: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05476EE"/>
    <w:multiLevelType w:val="multilevel"/>
    <w:tmpl w:val="C1FA055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12257FA"/>
    <w:multiLevelType w:val="multilevel"/>
    <w:tmpl w:val="B9020CF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82C69A7"/>
    <w:multiLevelType w:val="multilevel"/>
    <w:tmpl w:val="F404BE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1A42A2E"/>
    <w:multiLevelType w:val="hybridMultilevel"/>
    <w:tmpl w:val="A8F44DEC"/>
    <w:lvl w:ilvl="0" w:tplc="AA3C66F4">
      <w:start w:val="1"/>
      <w:numFmt w:val="lowerLetter"/>
      <w:lvlText w:val="%1)"/>
      <w:lvlJc w:val="left"/>
      <w:pPr>
        <w:tabs>
          <w:tab w:val="num" w:pos="0"/>
        </w:tabs>
        <w:ind w:left="720" w:hanging="360"/>
      </w:pPr>
    </w:lvl>
    <w:lvl w:ilvl="1" w:tplc="10247690">
      <w:start w:val="1"/>
      <w:numFmt w:val="lowerLetter"/>
      <w:lvlText w:val="%2."/>
      <w:lvlJc w:val="left"/>
      <w:pPr>
        <w:tabs>
          <w:tab w:val="num" w:pos="0"/>
        </w:tabs>
        <w:ind w:left="1440" w:hanging="360"/>
      </w:pPr>
    </w:lvl>
    <w:lvl w:ilvl="2" w:tplc="F44E0784">
      <w:start w:val="1"/>
      <w:numFmt w:val="lowerRoman"/>
      <w:lvlText w:val="%3."/>
      <w:lvlJc w:val="right"/>
      <w:pPr>
        <w:tabs>
          <w:tab w:val="num" w:pos="0"/>
        </w:tabs>
        <w:ind w:left="2160" w:hanging="180"/>
      </w:pPr>
    </w:lvl>
    <w:lvl w:ilvl="3" w:tplc="B782A99C">
      <w:start w:val="1"/>
      <w:numFmt w:val="decimal"/>
      <w:lvlText w:val="%4."/>
      <w:lvlJc w:val="left"/>
      <w:pPr>
        <w:tabs>
          <w:tab w:val="num" w:pos="0"/>
        </w:tabs>
        <w:ind w:left="2880" w:hanging="360"/>
      </w:pPr>
    </w:lvl>
    <w:lvl w:ilvl="4" w:tplc="37564160">
      <w:start w:val="1"/>
      <w:numFmt w:val="lowerLetter"/>
      <w:lvlText w:val="%5."/>
      <w:lvlJc w:val="left"/>
      <w:pPr>
        <w:tabs>
          <w:tab w:val="num" w:pos="0"/>
        </w:tabs>
        <w:ind w:left="3600" w:hanging="360"/>
      </w:pPr>
    </w:lvl>
    <w:lvl w:ilvl="5" w:tplc="8B3E5A5A">
      <w:start w:val="1"/>
      <w:numFmt w:val="lowerRoman"/>
      <w:lvlText w:val="%6."/>
      <w:lvlJc w:val="right"/>
      <w:pPr>
        <w:tabs>
          <w:tab w:val="num" w:pos="0"/>
        </w:tabs>
        <w:ind w:left="4320" w:hanging="180"/>
      </w:pPr>
    </w:lvl>
    <w:lvl w:ilvl="6" w:tplc="C936B240">
      <w:start w:val="1"/>
      <w:numFmt w:val="decimal"/>
      <w:lvlText w:val="%7."/>
      <w:lvlJc w:val="left"/>
      <w:pPr>
        <w:tabs>
          <w:tab w:val="num" w:pos="0"/>
        </w:tabs>
        <w:ind w:left="5040" w:hanging="360"/>
      </w:pPr>
    </w:lvl>
    <w:lvl w:ilvl="7" w:tplc="D6EE1A9C">
      <w:start w:val="1"/>
      <w:numFmt w:val="lowerLetter"/>
      <w:lvlText w:val="%8."/>
      <w:lvlJc w:val="left"/>
      <w:pPr>
        <w:tabs>
          <w:tab w:val="num" w:pos="0"/>
        </w:tabs>
        <w:ind w:left="5760" w:hanging="360"/>
      </w:pPr>
    </w:lvl>
    <w:lvl w:ilvl="8" w:tplc="41FA6492">
      <w:start w:val="1"/>
      <w:numFmt w:val="lowerRoman"/>
      <w:lvlText w:val="%9."/>
      <w:lvlJc w:val="right"/>
      <w:pPr>
        <w:tabs>
          <w:tab w:val="num" w:pos="0"/>
        </w:tabs>
        <w:ind w:left="6480" w:hanging="180"/>
      </w:pPr>
    </w:lvl>
  </w:abstractNum>
  <w:abstractNum w:abstractNumId="19" w15:restartNumberingAfterBreak="0">
    <w:nsid w:val="634F293E"/>
    <w:multiLevelType w:val="hybridMultilevel"/>
    <w:tmpl w:val="BB72A0A8"/>
    <w:lvl w:ilvl="0" w:tplc="238CFFB0">
      <w:numFmt w:val="decimal"/>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num w:numId="1" w16cid:durableId="1313757118">
    <w:abstractNumId w:val="6"/>
  </w:num>
  <w:num w:numId="2" w16cid:durableId="907766207">
    <w:abstractNumId w:val="15"/>
  </w:num>
  <w:num w:numId="3" w16cid:durableId="352341487">
    <w:abstractNumId w:val="5"/>
  </w:num>
  <w:num w:numId="4" w16cid:durableId="53310980">
    <w:abstractNumId w:val="3"/>
  </w:num>
  <w:num w:numId="5" w16cid:durableId="198706421">
    <w:abstractNumId w:val="13"/>
  </w:num>
  <w:num w:numId="6" w16cid:durableId="1210068725">
    <w:abstractNumId w:val="18"/>
  </w:num>
  <w:num w:numId="7" w16cid:durableId="1496847063">
    <w:abstractNumId w:val="4"/>
  </w:num>
  <w:num w:numId="8" w16cid:durableId="1615362855">
    <w:abstractNumId w:val="16"/>
  </w:num>
  <w:num w:numId="9" w16cid:durableId="1821119472">
    <w:abstractNumId w:val="1"/>
  </w:num>
  <w:num w:numId="10" w16cid:durableId="2088307909">
    <w:abstractNumId w:val="7"/>
  </w:num>
  <w:num w:numId="11" w16cid:durableId="1411535849">
    <w:abstractNumId w:val="9"/>
  </w:num>
  <w:num w:numId="12" w16cid:durableId="2167330">
    <w:abstractNumId w:val="0"/>
  </w:num>
  <w:num w:numId="13" w16cid:durableId="80297173">
    <w:abstractNumId w:val="17"/>
  </w:num>
  <w:num w:numId="14" w16cid:durableId="792292448">
    <w:abstractNumId w:val="8"/>
  </w:num>
  <w:num w:numId="15" w16cid:durableId="627977784">
    <w:abstractNumId w:val="10"/>
  </w:num>
  <w:num w:numId="16" w16cid:durableId="538317519">
    <w:abstractNumId w:val="12"/>
  </w:num>
  <w:num w:numId="17" w16cid:durableId="1170563462">
    <w:abstractNumId w:val="2"/>
  </w:num>
  <w:num w:numId="18" w16cid:durableId="744258948">
    <w:abstractNumId w:val="3"/>
    <w:lvlOverride w:ilvl="0">
      <w:startOverride w:val="1"/>
    </w:lvlOverride>
  </w:num>
  <w:num w:numId="19" w16cid:durableId="26876026">
    <w:abstractNumId w:val="11"/>
  </w:num>
  <w:num w:numId="20" w16cid:durableId="778455994">
    <w:abstractNumId w:val="14"/>
  </w:num>
  <w:num w:numId="21" w16cid:durableId="591622428">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533"/>
    <w:rsid w:val="008F6F66"/>
    <w:rsid w:val="00B50533"/>
    <w:rsid w:val="00C200A9"/>
    <w:rsid w:val="00D81837"/>
    <w:rsid w:val="00EC1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7AA6"/>
  <w15:docId w15:val="{8F6166AA-D39E-4152-9D57-A86806F6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ahoma"/>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000000" w:themeColor="accent1" w:themeShade="00"/>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000000" w:themeColor="accent1" w:themeShade="0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000000" w:themeColor="accent1" w:themeShade="00"/>
    </w:rPr>
  </w:style>
  <w:style w:type="paragraph" w:styleId="Ttulo5">
    <w:name w:val="heading 5"/>
    <w:basedOn w:val="Normal"/>
    <w:qFormat/>
    <w:pPr>
      <w:keepNext/>
      <w:keepLines/>
      <w:spacing w:before="220" w:after="40"/>
      <w:outlineLvl w:val="4"/>
    </w:pPr>
    <w:rPr>
      <w:b/>
      <w:sz w:val="22"/>
      <w:szCs w:val="22"/>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000000" w:themeColor="accent1" w:themeShade="0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SimplesTabela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eastAsia="pt-BR"/>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eastAsia="pt-BR"/>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eastAsia="pt-BR"/>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eastAsia="pt-BR"/>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eastAsia="pt-BR"/>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eastAsia="pt-BR"/>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character" w:styleId="Refdenotaderodap">
    <w:name w:val="footnote reference"/>
    <w:basedOn w:val="Fontepargpadro"/>
    <w:uiPriority w:val="99"/>
    <w:unhideWhenUsed/>
    <w:rPr>
      <w:vertAlign w:val="superscript"/>
    </w:rPr>
  </w:style>
  <w:style w:type="character" w:styleId="Refdenotadefim">
    <w:name w:val="endnote reference"/>
    <w:basedOn w:val="Fontepargpadro"/>
    <w:uiPriority w:val="99"/>
    <w:semiHidden/>
    <w:unhideWhenUsed/>
    <w:rPr>
      <w:vertAlign w:val="superscript"/>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ncoradanotaderodap">
    <w:name w:val="Âncora da nota de rodapé"/>
    <w:rPr>
      <w:vertAlign w:val="superscript"/>
    </w:rPr>
  </w:style>
  <w:style w:type="character" w:customStyle="1" w:styleId="FootnoteCharacters">
    <w:name w:val="Footnote Characters"/>
    <w:uiPriority w:val="99"/>
    <w:unhideWhenUsed/>
    <w:qFormat/>
    <w:rPr>
      <w:vertAlign w:val="superscript"/>
    </w:rPr>
  </w:style>
  <w:style w:type="character" w:customStyle="1" w:styleId="EndnoteTextChar">
    <w:name w:val="Endnote Text Char"/>
    <w:uiPriority w:val="99"/>
    <w:qFormat/>
    <w:rPr>
      <w:sz w:val="20"/>
    </w:rPr>
  </w:style>
  <w:style w:type="character" w:customStyle="1" w:styleId="ncoradanotadefim">
    <w:name w:val="Âncora da nota de fim"/>
    <w:rPr>
      <w:vertAlign w:val="superscript"/>
    </w:rPr>
  </w:style>
  <w:style w:type="character" w:customStyle="1" w:styleId="EndnoteCharacters">
    <w:name w:val="Endnote Characters"/>
    <w:uiPriority w:val="99"/>
    <w:semiHidden/>
    <w:unhideWhenUsed/>
    <w:qFormat/>
    <w:rPr>
      <w:vertAlign w:val="superscript"/>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Pr>
      <w:color w:val="0000FF" w:themeColor="hyperlink"/>
      <w:u w:val="single"/>
    </w:rPr>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000000" w:themeColor="accent1" w:themeShade="00"/>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000000" w:themeColor="text2" w:themeShade="00"/>
      <w:spacing w:val="5"/>
      <w:sz w:val="52"/>
      <w:szCs w:val="52"/>
      <w:lang w:eastAsia="pt-BR"/>
    </w:rPr>
  </w:style>
  <w:style w:type="character" w:customStyle="1" w:styleId="Nivel01Char">
    <w:name w:val="Nivel 01 Char"/>
    <w:basedOn w:val="TtuloChar"/>
    <w:qFormat/>
    <w:rPr>
      <w:rFonts w:ascii="Arial" w:eastAsiaTheme="majorEastAsia" w:hAnsi="Arial" w:cs="Arial"/>
      <w:b/>
      <w:bCs/>
      <w:color w:val="000000" w:themeColor="text2" w:themeShade="00"/>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000000" w:themeColor="accent1" w:themeShade="00"/>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000000"/>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trike w:val="0"/>
      <w:sz w:val="26"/>
      <w:szCs w:val="26"/>
      <w:u w:val="none"/>
    </w:rPr>
  </w:style>
  <w:style w:type="character" w:customStyle="1" w:styleId="em0020ementachar1">
    <w:name w:val="em_0020ementa__char1"/>
    <w:qFormat/>
    <w:rPr>
      <w:rFonts w:ascii="Times New Roman" w:hAnsi="Times New Roman" w:cs="Times New Roman"/>
      <w:strike w:val="0"/>
      <w:sz w:val="28"/>
      <w:szCs w:val="28"/>
      <w:u w:val="none"/>
    </w:rPr>
  </w:style>
  <w:style w:type="character" w:styleId="Forte">
    <w:name w:val="Strong"/>
    <w:basedOn w:val="Fontepargpadro"/>
    <w:uiPriority w:val="22"/>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Linkdainternetvisitado">
    <w:name w:val="Link da internet visitado"/>
    <w:basedOn w:val="Fontepargpadro"/>
    <w:semiHidden/>
    <w:unhideWhenUsed/>
    <w:rPr>
      <w:color w:val="800080" w:themeColor="followedHyperlink"/>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000000" w:themeColor="accent1" w:themeShade="0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000000" w:themeColor="accent1" w:themeShade="0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FF0000"/>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styleId="MenoPendente">
    <w:name w:val="Unresolved Mention"/>
    <w:basedOn w:val="Fontepargpadro"/>
    <w:uiPriority w:val="99"/>
    <w:semiHidden/>
    <w:unhideWhenUsed/>
    <w:qFormat/>
    <w:rPr>
      <w:color w:val="605E5C"/>
      <w:shd w:val="clear" w:color="auto" w:fill="E1DFDD"/>
    </w:rPr>
  </w:style>
  <w:style w:type="character" w:customStyle="1" w:styleId="Numeraodelinhas">
    <w:name w:val="Numeração de linhas"/>
  </w:style>
  <w:style w:type="paragraph" w:styleId="Ttulo">
    <w:name w:val="Title"/>
    <w:basedOn w:val="Normal"/>
    <w:next w:val="Corpodetexto"/>
    <w:qFormat/>
    <w:pPr>
      <w:pBdr>
        <w:bottom w:val="single" w:sz="8" w:space="4" w:color="4F81BD"/>
      </w:pBdr>
      <w:spacing w:after="300"/>
      <w:contextualSpacing/>
    </w:pPr>
    <w:rPr>
      <w:rFonts w:asciiTheme="majorHAnsi" w:eastAsiaTheme="majorEastAsia" w:hAnsiTheme="majorHAnsi" w:cstheme="majorBidi"/>
      <w:color w:val="000000" w:themeColor="text2" w:themeShade="00"/>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Arial Unicode M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Arial Unicode MS"/>
    </w:rPr>
  </w:style>
  <w:style w:type="paragraph" w:styleId="SemEspaamento">
    <w:name w:val="No Spacing"/>
    <w:uiPriority w:val="1"/>
    <w:qFormat/>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qFormat/>
  </w:style>
  <w:style w:type="paragraph" w:styleId="PargrafodaLista">
    <w:name w:val="List Paragraph"/>
    <w:basedOn w:val="Normal"/>
    <w:uiPriority w:val="34"/>
    <w:qFormat/>
    <w:pPr>
      <w:ind w:left="720"/>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extodebalo">
    <w:name w:val="Balloon Text"/>
    <w:basedOn w:val="Normal"/>
    <w:uiPriority w:val="99"/>
    <w:qFormat/>
    <w:rPr>
      <w:rFonts w:ascii="Tahoma" w:hAnsi="Tahoma"/>
      <w:sz w:val="16"/>
      <w:szCs w:val="16"/>
    </w:r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pPr>
      <w:contextualSpacing/>
    </w:pPr>
  </w:style>
  <w:style w:type="paragraph" w:customStyle="1" w:styleId="Notaexplicativa">
    <w:name w:val="Nota explicativa"/>
    <w:basedOn w:val="Citao"/>
    <w:qFormat/>
    <w:rPr>
      <w:szCs w:val="20"/>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comentrio">
    <w:name w:val="annotation text"/>
    <w:basedOn w:val="Normal"/>
    <w:unhideWhenUsed/>
    <w:qFormat/>
    <w:rPr>
      <w:sz w:val="20"/>
      <w:szCs w:val="20"/>
    </w:rPr>
  </w:style>
  <w:style w:type="paragraph" w:styleId="Assuntodocomentrio">
    <w:name w:val="annotation subject"/>
    <w:basedOn w:val="Textodecomentrio"/>
    <w:semiHidden/>
    <w:unhideWhenUsed/>
    <w:qFormat/>
    <w:rPr>
      <w:b/>
      <w:bCs/>
    </w:rPr>
  </w:style>
  <w:style w:type="paragraph" w:customStyle="1" w:styleId="Nivel01">
    <w:name w:val="Nivel 01"/>
    <w:basedOn w:val="Ttulo1"/>
    <w:qFormat/>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eastAsia="WenQuanYi Micro Hei" w:cs="Lohit Hindi"/>
      <w:lang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uiPriority w:val="99"/>
    <w:semiHidden/>
    <w:qFormat/>
    <w:rPr>
      <w:rFonts w:eastAsia="Times New Roman" w:cs="Tahoma"/>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Cs w:val="22"/>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lang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rPr>
      <w:color w:val="FF0000"/>
    </w:r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styleId="CabealhodoSumrio">
    <w:name w:val="TOC Heading"/>
    <w:basedOn w:val="Ttulo1"/>
    <w:uiPriority w:val="39"/>
    <w:unhideWhenUsed/>
    <w:qFormat/>
    <w:pPr>
      <w:spacing w:before="240" w:line="259" w:lineRule="auto"/>
      <w:outlineLvl w:val="9"/>
    </w:pPr>
    <w:rPr>
      <w:b w:val="0"/>
      <w:bCs w:val="0"/>
      <w:sz w:val="32"/>
      <w:szCs w:val="32"/>
    </w:rPr>
  </w:style>
  <w:style w:type="paragraph" w:styleId="Sumrio1">
    <w:name w:val="toc 1"/>
    <w:basedOn w:val="Normal"/>
    <w:uiPriority w:val="39"/>
    <w:unhideWhenUsed/>
    <w:pPr>
      <w:tabs>
        <w:tab w:val="left" w:pos="426"/>
        <w:tab w:val="right" w:leader="dot" w:pos="9628"/>
      </w:tabs>
      <w:spacing w:after="100"/>
    </w:pPr>
    <w:rPr>
      <w:rFonts w:ascii="Arial" w:eastAsia="Times New Roman" w:hAnsi="Arial"/>
      <w:sz w:val="20"/>
    </w:rPr>
  </w:style>
  <w:style w:type="paragraph" w:styleId="Subttulo">
    <w:name w:val="Subtitle"/>
    <w:basedOn w:val="Normal"/>
    <w:qFormat/>
    <w:pPr>
      <w:keepNext/>
      <w:keepLines/>
      <w:spacing w:before="360" w:after="80"/>
    </w:pPr>
    <w:rPr>
      <w:rFonts w:ascii="Georgia" w:eastAsia="Georgia" w:hAnsi="Georgia" w:cs="Georgia"/>
      <w:i/>
      <w:color w:val="666666"/>
      <w:sz w:val="48"/>
      <w:szCs w:val="48"/>
    </w:rPr>
  </w:style>
  <w:style w:type="paragraph" w:customStyle="1" w:styleId="Contedodoquadro">
    <w:name w:val="Conteúdo do quadro"/>
    <w:basedOn w:val="Prembulo"/>
    <w:qFormat/>
    <w:pPr>
      <w:spacing w:before="0" w:after="0" w:line="240" w:lineRule="auto"/>
      <w:ind w:left="0" w:right="0"/>
      <w:jc w:val="left"/>
    </w:pPr>
    <w:rPr>
      <w:rFonts w:ascii="Times New Roman" w:eastAsia="Times New Roman" w:hAnsi="Times New Roman" w:cs="Times New Roman"/>
      <w:bCs w:val="0"/>
    </w:rPr>
  </w:style>
  <w:style w:type="paragraph" w:customStyle="1" w:styleId="Nvel1-SemBlack">
    <w:name w:val="Nível 1-Sem Black"/>
    <w:basedOn w:val="PargrafodaLista"/>
    <w:qFormat/>
    <w:pPr>
      <w:keepNext/>
      <w:keepLines/>
      <w:tabs>
        <w:tab w:val="left" w:pos="567"/>
      </w:tabs>
      <w:spacing w:before="240" w:after="120" w:line="276" w:lineRule="auto"/>
      <w:ind w:left="0"/>
      <w:contextualSpacing w:val="0"/>
      <w:jc w:val="both"/>
      <w:outlineLvl w:val="1"/>
    </w:pPr>
    <w:rPr>
      <w:rFonts w:ascii="Arial" w:eastAsiaTheme="majorEastAsia" w:hAnsi="Arial" w:cs="Arial"/>
      <w:b/>
      <w:bCs/>
      <w:sz w:val="20"/>
      <w:szCs w:val="20"/>
    </w:rPr>
  </w:style>
  <w:style w:type="paragraph" w:customStyle="1" w:styleId="Default">
    <w:name w:val="Default"/>
    <w:qFormat/>
    <w:rPr>
      <w:rFonts w:ascii="Times New Roman" w:eastAsia="Calibri" w:hAnsi="Times New Roman" w:cs="Times New Roman"/>
      <w:color w:val="000000"/>
      <w:lang w:eastAsia="pt-BR"/>
    </w:rPr>
  </w:style>
  <w:style w:type="paragraph" w:customStyle="1" w:styleId="PargrafodaLista2">
    <w:name w:val="Parágrafo da Lista2"/>
    <w:qFormat/>
    <w:pPr>
      <w:spacing w:after="200" w:line="259" w:lineRule="auto"/>
      <w:ind w:left="720"/>
      <w:contextualSpacing/>
    </w:pPr>
    <w:rPr>
      <w:rFonts w:ascii="Calibri" w:eastAsia="Calibri" w:hAnsi="Calibri" w:cs="Calibri"/>
      <w:sz w:val="22"/>
      <w:szCs w:val="22"/>
      <w:lang w:eastAsia="pt-BR"/>
    </w:rPr>
  </w:style>
  <w:style w:type="paragraph" w:customStyle="1" w:styleId="Corpodetexto21">
    <w:name w:val="Corpo de texto 21"/>
    <w:qFormat/>
    <w:pPr>
      <w:widowControl w:val="0"/>
      <w:jc w:val="both"/>
    </w:pPr>
    <w:rPr>
      <w:rFonts w:ascii="Arial" w:eastAsia="Times New Roman" w:hAnsi="Arial" w:cs="Times New Roman"/>
      <w:szCs w:val="20"/>
      <w:lang w:eastAsia="pt-BR"/>
    </w:rPr>
  </w:style>
  <w:style w:type="numbering" w:customStyle="1" w:styleId="Estilo1">
    <w:name w:val="Estilo1"/>
    <w:uiPriority w:val="99"/>
    <w:qFormat/>
  </w:style>
  <w:style w:type="numbering" w:customStyle="1" w:styleId="Estilo2">
    <w:name w:val="Estilo2"/>
    <w:uiPriority w:val="99"/>
    <w:qFormat/>
  </w:style>
  <w:style w:type="numbering" w:customStyle="1" w:styleId="Estilo3">
    <w:name w:val="Estilo3"/>
    <w:uiPriority w:val="99"/>
    <w:qFormat/>
  </w:style>
  <w:style w:type="numbering" w:customStyle="1" w:styleId="Estilo4">
    <w:name w:val="Estilo4"/>
    <w:uiPriority w:val="99"/>
    <w:qFormat/>
  </w:style>
  <w:style w:type="numbering" w:customStyle="1" w:styleId="Estilo5">
    <w:name w:val="Estilo5"/>
    <w:uiPriority w:val="99"/>
    <w:qFormat/>
  </w:style>
  <w:style w:type="numbering" w:customStyle="1" w:styleId="Estilo6">
    <w:name w:val="Estilo6"/>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cetesb.sp.gov.br/licenciamento/documentos/2002_Res_CONAMA_307.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eader" Target="header2.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6938.htm" TargetMode="External"/><Relationship Id="rId69" Type="http://schemas.openxmlformats.org/officeDocument/2006/relationships/hyperlink" Target="http://www.ipaam.am.gov.br/wp-content/uploads/2021/01/Conama-382-Poluentes-atmosfericos.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cidadecompras.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cidadecompras.com.br/" TargetMode="External"/><Relationship Id="rId44" Type="http://schemas.openxmlformats.org/officeDocument/2006/relationships/hyperlink" Target="https://www.planalto.gov.br/ccivil_03/decreto-lei/del5452.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component/legislacao/?view=legislacao&amp;legislacao=112647" TargetMode="External"/><Relationship Id="rId81" Type="http://schemas.openxmlformats.org/officeDocument/2006/relationships/hyperlink" Target="https://www.planalto.gov.br/ccivil_03/leis/2002/l10406compilada.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www.santabarbaradosul.rs.gov.br/" TargetMode="External"/><Relationship Id="rId125" Type="http://schemas.microsoft.com/office/2011/relationships/people" Target="people.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bama.gov.br/phocadownload/sinaflor/2018/2018-06-13-Ibama-IN-IBAMA-21-24-12-2014-SINAFLOR-DOF-compilada.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eader" Target="header1.xml"/><Relationship Id="rId3" Type="http://schemas.openxmlformats.org/officeDocument/2006/relationships/numbering" Target="numbering.xml"/><Relationship Id="rId25" Type="http://schemas.openxmlformats.org/officeDocument/2006/relationships/hyperlink" Target="https://www.planalto.gov.br/ccivil_03/_ato2015-2018/2015/decreto/d853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04-2006/2006/decreto/d5975.htm" TargetMode="External"/><Relationship Id="rId83"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pregaobanrisul.com.br/" TargetMode="External"/><Relationship Id="rId31"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ceiscadastro.cgu.gov.br/index.aspx?ReturnUrl=%2F" TargetMode="External"/><Relationship Id="rId122"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F2E3AA-8125-4B1A-9071-03C64192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43</Pages>
  <Words>23307</Words>
  <Characters>125860</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licitacao</cp:lastModifiedBy>
  <cp:revision>17</cp:revision>
  <dcterms:created xsi:type="dcterms:W3CDTF">2024-02-28T18:01:00Z</dcterms:created>
  <dcterms:modified xsi:type="dcterms:W3CDTF">2025-04-14T13:35:00Z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