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306D7" w14:textId="77777777" w:rsidR="00B50533" w:rsidRPr="00C200A9" w:rsidRDefault="00B50533" w:rsidP="004E565F">
      <w:pPr>
        <w:rPr>
          <w:rFonts w:ascii="Gadugi" w:hAnsi="Gadugi" w:cs="Cambria"/>
          <w:b/>
          <w:color w:val="5B5B5F"/>
          <w:sz w:val="18"/>
          <w:szCs w:val="18"/>
        </w:rPr>
      </w:pPr>
    </w:p>
    <w:p w14:paraId="1D0A3CA6" w14:textId="77777777" w:rsidR="00B50533" w:rsidRPr="00C200A9" w:rsidRDefault="00B50533" w:rsidP="004E565F">
      <w:pPr>
        <w:jc w:val="center"/>
        <w:rPr>
          <w:rFonts w:ascii="Gadugi" w:hAnsi="Gadugi" w:cs="Cambria"/>
          <w:sz w:val="18"/>
          <w:szCs w:val="18"/>
        </w:rPr>
      </w:pPr>
    </w:p>
    <w:p w14:paraId="2CC57E47" w14:textId="77777777" w:rsidR="00B50533" w:rsidRPr="00C200A9" w:rsidRDefault="00EC13CC" w:rsidP="004E565F">
      <w:pPr>
        <w:jc w:val="center"/>
        <w:rPr>
          <w:rFonts w:ascii="Gadugi" w:hAnsi="Gadugi" w:cs="Cambria"/>
          <w:sz w:val="18"/>
          <w:szCs w:val="18"/>
        </w:rPr>
      </w:pPr>
      <w:r w:rsidRPr="00C200A9">
        <w:rPr>
          <w:rFonts w:ascii="Gadugi" w:hAnsi="Gadugi" w:cs="Cambria"/>
          <w:noProof/>
          <w:sz w:val="18"/>
          <w:szCs w:val="18"/>
        </w:rPr>
        <mc:AlternateContent>
          <mc:Choice Requires="wps">
            <w:drawing>
              <wp:anchor distT="38100" distB="38100" distL="38100" distR="38100" simplePos="0" relativeHeight="251656704" behindDoc="0" locked="0" layoutInCell="0" allowOverlap="1" wp14:anchorId="63DE5472" wp14:editId="635A8FB9">
                <wp:simplePos x="0" y="0"/>
                <wp:positionH relativeFrom="column">
                  <wp:posOffset>450545</wp:posOffset>
                </wp:positionH>
                <wp:positionV relativeFrom="paragraph">
                  <wp:posOffset>96923</wp:posOffset>
                </wp:positionV>
                <wp:extent cx="5426640" cy="8186865"/>
                <wp:effectExtent l="95250" t="57150" r="98425" b="119380"/>
                <wp:wrapNone/>
                <wp:docPr id="4" name="Retângulo 4"/>
                <wp:cNvGraphicFramePr/>
                <a:graphic xmlns:a="http://schemas.openxmlformats.org/drawingml/2006/main">
                  <a:graphicData uri="http://schemas.microsoft.com/office/word/2010/wordprocessingShape">
                    <wps:wsp>
                      <wps:cNvSpPr/>
                      <wps:spPr bwMode="auto">
                        <a:xfrm>
                          <a:off x="0" y="0"/>
                          <a:ext cx="5426640" cy="8186865"/>
                        </a:xfrm>
                        <a:prstGeom prst="rect">
                          <a:avLst/>
                        </a:prstGeom>
                        <a:noFill/>
                        <a:ln w="76199">
                          <a:solidFill>
                            <a:srgbClr val="4F81BD">
                              <a:shade val="95000"/>
                              <a:satMod val="105000"/>
                            </a:srgbClr>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rot="0">
                        <a:prstTxWarp prst="textNoShape">
                          <a:avLst/>
                        </a:prstTxWarp>
                        <a:noAutofit/>
                      </wps:bodyPr>
                    </wps:wsp>
                  </a:graphicData>
                </a:graphic>
                <wp14:sizeRelV relativeFrom="margin">
                  <wp14:pctHeight>0</wp14:pctHeight>
                </wp14:sizeRelV>
              </wp:anchor>
            </w:drawing>
          </mc:Choice>
          <mc:Fallback>
            <w:pict>
              <v:rect w14:anchorId="365AAEFB" id="Retângulo 4" o:spid="_x0000_s1026" style="position:absolute;margin-left:35.5pt;margin-top:7.65pt;width:427.3pt;height:644.65pt;z-index:251656704;visibility:visible;mso-wrap-style:square;mso-height-percent:0;mso-wrap-distance-left:3pt;mso-wrap-distance-top:3pt;mso-wrap-distance-right:3pt;mso-wrap-distance-bottom:3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" o:allowincell="f" filled="f" strokecolor="#4a7ebb" strokeweight="2.11664mm">
                <v:stroke joinstyle="round"/>
                <v:shadow on="t" color="black" opacity="22937f" origin=",.5" offset="0,.64mm"/>
              </v:rect>
            </w:pict>
          </mc:Fallback>
        </mc:AlternateContent>
      </w:r>
    </w:p>
    <w:p w14:paraId="2F8A38B2" w14:textId="77777777" w:rsidR="00B50533" w:rsidRPr="00C200A9" w:rsidRDefault="00B50533" w:rsidP="004E565F">
      <w:pPr>
        <w:jc w:val="center"/>
        <w:rPr>
          <w:rFonts w:ascii="Gadugi" w:hAnsi="Gadugi" w:cs="Cambria"/>
          <w:sz w:val="18"/>
          <w:szCs w:val="18"/>
        </w:rPr>
      </w:pPr>
    </w:p>
    <w:p w14:paraId="64ADC267" w14:textId="77777777" w:rsidR="00B50533" w:rsidRPr="00C200A9" w:rsidRDefault="00B50533" w:rsidP="004E565F">
      <w:pPr>
        <w:jc w:val="center"/>
        <w:rPr>
          <w:rFonts w:ascii="Gadugi" w:hAnsi="Gadugi" w:cs="Cambria"/>
          <w:sz w:val="18"/>
          <w:szCs w:val="18"/>
        </w:rPr>
      </w:pPr>
    </w:p>
    <w:p w14:paraId="7907DD07" w14:textId="77777777" w:rsidR="00B50533" w:rsidRPr="00C200A9" w:rsidRDefault="00B50533" w:rsidP="004E565F">
      <w:pPr>
        <w:jc w:val="center"/>
        <w:rPr>
          <w:rFonts w:ascii="Gadugi" w:hAnsi="Gadugi" w:cs="Cambria"/>
          <w:sz w:val="16"/>
          <w:szCs w:val="16"/>
        </w:rPr>
      </w:pPr>
    </w:p>
    <w:p w14:paraId="3DB76029" w14:textId="249CDC6C" w:rsidR="00B50533" w:rsidRPr="00C200A9" w:rsidRDefault="00EC13CC" w:rsidP="004E565F">
      <w:pPr>
        <w:jc w:val="center"/>
        <w:rPr>
          <w:rFonts w:ascii="Gadugi" w:hAnsi="Gadugi" w:cs="Cambria"/>
          <w:sz w:val="32"/>
          <w:szCs w:val="32"/>
        </w:rPr>
      </w:pPr>
      <w:proofErr w:type="gramStart"/>
      <w:r w:rsidRPr="00C200A9">
        <w:rPr>
          <w:rFonts w:ascii="Gadugi" w:hAnsi="Gadugi" w:cs="Cambria"/>
          <w:b/>
          <w:bCs/>
          <w:color w:val="000000" w:themeColor="text1"/>
          <w:sz w:val="32"/>
          <w:szCs w:val="32"/>
          <w:u w:val="single"/>
        </w:rPr>
        <w:t>CONCORRÊNCIA  ELETRÔNIC</w:t>
      </w:r>
      <w:r w:rsidR="004E565F">
        <w:rPr>
          <w:rFonts w:ascii="Gadugi" w:hAnsi="Gadugi" w:cs="Cambria"/>
          <w:b/>
          <w:bCs/>
          <w:color w:val="000000" w:themeColor="text1"/>
          <w:sz w:val="32"/>
          <w:szCs w:val="32"/>
          <w:u w:val="single"/>
        </w:rPr>
        <w:t>A</w:t>
      </w:r>
      <w:proofErr w:type="gramEnd"/>
      <w:r w:rsidRPr="00C200A9">
        <w:rPr>
          <w:rFonts w:ascii="Gadugi" w:hAnsi="Gadugi" w:cs="Cambria"/>
          <w:b/>
          <w:bCs/>
          <w:color w:val="000000" w:themeColor="text1"/>
          <w:sz w:val="32"/>
          <w:szCs w:val="32"/>
          <w:u w:val="single"/>
        </w:rPr>
        <w:t xml:space="preserve"> Nº </w:t>
      </w:r>
      <w:r w:rsidR="008E7EBB">
        <w:rPr>
          <w:rFonts w:ascii="Gadugi" w:hAnsi="Gadugi" w:cs="Cambria"/>
          <w:b/>
          <w:bCs/>
          <w:color w:val="000000" w:themeColor="text1"/>
          <w:sz w:val="32"/>
          <w:szCs w:val="32"/>
          <w:u w:val="single"/>
        </w:rPr>
        <w:t>0</w:t>
      </w:r>
      <w:r w:rsidR="004E565F">
        <w:rPr>
          <w:rFonts w:ascii="Gadugi" w:hAnsi="Gadugi" w:cs="Cambria"/>
          <w:b/>
          <w:bCs/>
          <w:color w:val="000000" w:themeColor="text1"/>
          <w:sz w:val="32"/>
          <w:szCs w:val="32"/>
          <w:u w:val="single"/>
        </w:rPr>
        <w:t>3</w:t>
      </w:r>
      <w:r w:rsidR="008E7EBB">
        <w:rPr>
          <w:rFonts w:ascii="Gadugi" w:hAnsi="Gadugi" w:cs="Cambria"/>
          <w:b/>
          <w:bCs/>
          <w:color w:val="000000" w:themeColor="text1"/>
          <w:sz w:val="32"/>
          <w:szCs w:val="32"/>
          <w:u w:val="single"/>
        </w:rPr>
        <w:t>/2025</w:t>
      </w:r>
    </w:p>
    <w:p w14:paraId="3EF0E03C" w14:textId="77777777" w:rsidR="00B50533" w:rsidRPr="00C200A9" w:rsidRDefault="00B50533" w:rsidP="004E565F">
      <w:pPr>
        <w:rPr>
          <w:rFonts w:ascii="Gadugi" w:hAnsi="Gadugi" w:cs="Cambria"/>
          <w:sz w:val="32"/>
          <w:szCs w:val="32"/>
        </w:rPr>
      </w:pPr>
    </w:p>
    <w:p w14:paraId="39D72162" w14:textId="77777777" w:rsidR="00B50533" w:rsidRPr="00C200A9" w:rsidRDefault="00B50533" w:rsidP="004E565F">
      <w:pPr>
        <w:jc w:val="center"/>
        <w:rPr>
          <w:rFonts w:ascii="Gadugi" w:hAnsi="Gadugi" w:cs="Cambria"/>
          <w:sz w:val="32"/>
          <w:szCs w:val="32"/>
        </w:rPr>
      </w:pPr>
    </w:p>
    <w:p w14:paraId="0D28804D" w14:textId="77777777" w:rsidR="00B50533" w:rsidRPr="00C200A9" w:rsidRDefault="00EC13CC" w:rsidP="004E565F">
      <w:pPr>
        <w:jc w:val="center"/>
        <w:rPr>
          <w:rFonts w:ascii="Gadugi" w:hAnsi="Gadugi" w:cs="Cambria"/>
          <w:sz w:val="32"/>
          <w:szCs w:val="32"/>
        </w:rPr>
      </w:pPr>
      <w:r w:rsidRPr="00C200A9">
        <w:rPr>
          <w:rFonts w:ascii="Gadugi" w:hAnsi="Gadugi" w:cs="Cambria"/>
          <w:b/>
          <w:bCs/>
          <w:color w:val="000000" w:themeColor="text1"/>
          <w:sz w:val="32"/>
          <w:szCs w:val="32"/>
        </w:rPr>
        <w:t>OBJETO</w:t>
      </w:r>
    </w:p>
    <w:p w14:paraId="65CEB953" w14:textId="227E115C" w:rsidR="00B50533" w:rsidRPr="00FD3077" w:rsidRDefault="00FD3077" w:rsidP="004E565F">
      <w:pPr>
        <w:ind w:left="1276" w:right="567"/>
        <w:jc w:val="center"/>
        <w:rPr>
          <w:rFonts w:ascii="Gadugi" w:hAnsi="Gadugi" w:cs="Cambria"/>
          <w:i/>
          <w:iCs/>
          <w:sz w:val="32"/>
          <w:szCs w:val="32"/>
        </w:rPr>
      </w:pPr>
      <w:bookmarkStart w:id="0" w:name="_Hlk201060485"/>
      <w:r w:rsidRPr="00FD3077">
        <w:rPr>
          <w:rFonts w:ascii="Gadugi" w:hAnsi="Gadugi" w:cs="Cambria"/>
          <w:i/>
          <w:iCs/>
          <w:color w:val="000000" w:themeColor="text1"/>
          <w:sz w:val="32"/>
          <w:szCs w:val="32"/>
        </w:rPr>
        <w:t>Contratação de empresa para execução de pavimentação e d</w:t>
      </w:r>
      <w:r>
        <w:rPr>
          <w:rFonts w:ascii="Gadugi" w:hAnsi="Gadugi" w:cs="Cambria"/>
          <w:i/>
          <w:iCs/>
          <w:color w:val="000000" w:themeColor="text1"/>
          <w:sz w:val="32"/>
          <w:szCs w:val="32"/>
        </w:rPr>
        <w:t>re</w:t>
      </w:r>
      <w:r w:rsidRPr="00FD3077">
        <w:rPr>
          <w:rFonts w:ascii="Gadugi" w:hAnsi="Gadugi" w:cs="Cambria"/>
          <w:i/>
          <w:iCs/>
          <w:color w:val="000000" w:themeColor="text1"/>
          <w:sz w:val="32"/>
          <w:szCs w:val="32"/>
        </w:rPr>
        <w:t>nagem pluvial</w:t>
      </w:r>
      <w:bookmarkEnd w:id="0"/>
      <w:r w:rsidRPr="00FD3077">
        <w:rPr>
          <w:rFonts w:ascii="Gadugi" w:hAnsi="Gadugi" w:cs="Cambria"/>
          <w:i/>
          <w:iCs/>
          <w:color w:val="000000" w:themeColor="text1"/>
          <w:sz w:val="32"/>
          <w:szCs w:val="32"/>
        </w:rPr>
        <w:t xml:space="preserve"> de vias urbanas</w:t>
      </w:r>
    </w:p>
    <w:p w14:paraId="46A89D90" w14:textId="77777777" w:rsidR="00B50533" w:rsidRPr="00C200A9" w:rsidRDefault="00B50533" w:rsidP="004E565F">
      <w:pPr>
        <w:jc w:val="center"/>
        <w:rPr>
          <w:rFonts w:ascii="Gadugi" w:hAnsi="Gadugi" w:cs="Cambria"/>
          <w:sz w:val="32"/>
          <w:szCs w:val="32"/>
        </w:rPr>
      </w:pPr>
    </w:p>
    <w:p w14:paraId="4DB1732E" w14:textId="77777777" w:rsidR="00B50533" w:rsidRPr="00C200A9" w:rsidRDefault="00EC13CC" w:rsidP="004E565F">
      <w:pPr>
        <w:jc w:val="center"/>
        <w:rPr>
          <w:rFonts w:ascii="Gadugi" w:hAnsi="Gadugi" w:cs="Cambria"/>
          <w:sz w:val="32"/>
          <w:szCs w:val="32"/>
        </w:rPr>
      </w:pPr>
      <w:r w:rsidRPr="00C200A9">
        <w:rPr>
          <w:rFonts w:ascii="Gadugi" w:hAnsi="Gadugi" w:cs="Cambria"/>
          <w:b/>
          <w:bCs/>
          <w:color w:val="000000" w:themeColor="text1"/>
          <w:sz w:val="32"/>
          <w:szCs w:val="32"/>
        </w:rPr>
        <w:t>VALOR TOTAL DA CONTRATAÇÃO</w:t>
      </w:r>
    </w:p>
    <w:p w14:paraId="2B9C8BB2" w14:textId="4D014F3B" w:rsidR="00B50533" w:rsidRPr="00C200A9" w:rsidRDefault="00EC13CC" w:rsidP="004E565F">
      <w:pPr>
        <w:jc w:val="center"/>
        <w:rPr>
          <w:rFonts w:ascii="Gadugi" w:hAnsi="Gadugi" w:cs="Cambria"/>
          <w:sz w:val="32"/>
          <w:szCs w:val="32"/>
        </w:rPr>
      </w:pPr>
      <w:r w:rsidRPr="00C200A9">
        <w:rPr>
          <w:rFonts w:ascii="Gadugi" w:hAnsi="Gadugi" w:cs="Cambria"/>
          <w:color w:val="000000" w:themeColor="text1"/>
          <w:sz w:val="32"/>
          <w:szCs w:val="32"/>
        </w:rPr>
        <w:t xml:space="preserve">R$ </w:t>
      </w:r>
      <w:r w:rsidR="004E565F">
        <w:rPr>
          <w:rFonts w:ascii="Gadugi" w:hAnsi="Gadugi" w:cs="Cambria"/>
          <w:color w:val="000000" w:themeColor="text1"/>
          <w:sz w:val="32"/>
          <w:szCs w:val="32"/>
        </w:rPr>
        <w:t>279.438,72</w:t>
      </w:r>
    </w:p>
    <w:p w14:paraId="2FA7F94B" w14:textId="77777777" w:rsidR="00B50533" w:rsidRPr="00C200A9" w:rsidRDefault="00B50533" w:rsidP="004E565F">
      <w:pPr>
        <w:jc w:val="center"/>
        <w:rPr>
          <w:rFonts w:ascii="Gadugi" w:hAnsi="Gadugi" w:cs="Cambria"/>
          <w:sz w:val="32"/>
          <w:szCs w:val="32"/>
        </w:rPr>
      </w:pPr>
    </w:p>
    <w:p w14:paraId="5A136C9D" w14:textId="77777777" w:rsidR="00B50533" w:rsidRPr="00C200A9" w:rsidRDefault="00B50533" w:rsidP="004E565F">
      <w:pPr>
        <w:jc w:val="center"/>
        <w:rPr>
          <w:rFonts w:ascii="Gadugi" w:hAnsi="Gadugi" w:cs="Cambria"/>
          <w:sz w:val="32"/>
          <w:szCs w:val="32"/>
        </w:rPr>
      </w:pPr>
    </w:p>
    <w:p w14:paraId="363AAFFB" w14:textId="77777777" w:rsidR="00B50533" w:rsidRPr="00C200A9" w:rsidRDefault="00EC13CC" w:rsidP="004E565F">
      <w:pPr>
        <w:jc w:val="center"/>
        <w:rPr>
          <w:rFonts w:ascii="Gadugi" w:hAnsi="Gadugi" w:cs="Cambria"/>
          <w:sz w:val="32"/>
          <w:szCs w:val="32"/>
        </w:rPr>
      </w:pPr>
      <w:r w:rsidRPr="00C200A9">
        <w:rPr>
          <w:rFonts w:ascii="Gadugi" w:hAnsi="Gadugi" w:cs="Cambria"/>
          <w:b/>
          <w:bCs/>
          <w:color w:val="000000" w:themeColor="text1"/>
          <w:sz w:val="32"/>
          <w:szCs w:val="32"/>
        </w:rPr>
        <w:t>DATA DA SESSÃO PÚBLICA</w:t>
      </w:r>
    </w:p>
    <w:p w14:paraId="047E0E13" w14:textId="3AF10075" w:rsidR="00B50533" w:rsidRPr="00C200A9" w:rsidRDefault="00EC13CC" w:rsidP="004E565F">
      <w:pPr>
        <w:jc w:val="center"/>
        <w:rPr>
          <w:rFonts w:ascii="Gadugi" w:hAnsi="Gadugi"/>
          <w:sz w:val="32"/>
          <w:szCs w:val="32"/>
        </w:rPr>
      </w:pPr>
      <w:r w:rsidRPr="00C200A9">
        <w:rPr>
          <w:rFonts w:ascii="Gadugi" w:hAnsi="Gadugi" w:cs="Cambria"/>
          <w:color w:val="000000" w:themeColor="text1"/>
          <w:sz w:val="32"/>
          <w:szCs w:val="32"/>
        </w:rPr>
        <w:t xml:space="preserve">Dia </w:t>
      </w:r>
      <w:r w:rsidR="004E565F">
        <w:rPr>
          <w:rFonts w:ascii="Gadugi" w:hAnsi="Gadugi" w:cs="Cambria"/>
          <w:b/>
          <w:bCs/>
          <w:color w:val="000000" w:themeColor="text1"/>
          <w:sz w:val="32"/>
          <w:szCs w:val="32"/>
        </w:rPr>
        <w:t>09/07</w:t>
      </w:r>
      <w:r w:rsidRPr="00C200A9">
        <w:rPr>
          <w:rFonts w:ascii="Gadugi" w:hAnsi="Gadugi" w:cs="Cambria"/>
          <w:b/>
          <w:bCs/>
          <w:color w:val="000000" w:themeColor="text1"/>
          <w:sz w:val="32"/>
          <w:szCs w:val="32"/>
        </w:rPr>
        <w:t>/202</w:t>
      </w:r>
      <w:r w:rsidR="00C200A9">
        <w:rPr>
          <w:rFonts w:ascii="Gadugi" w:hAnsi="Gadugi" w:cs="Cambria"/>
          <w:b/>
          <w:bCs/>
          <w:color w:val="000000" w:themeColor="text1"/>
          <w:sz w:val="32"/>
          <w:szCs w:val="32"/>
        </w:rPr>
        <w:t>5</w:t>
      </w:r>
      <w:r w:rsidRPr="00C200A9">
        <w:rPr>
          <w:rFonts w:ascii="Gadugi" w:hAnsi="Gadugi" w:cs="Cambria"/>
          <w:b/>
          <w:bCs/>
          <w:color w:val="000000" w:themeColor="text1"/>
          <w:sz w:val="32"/>
          <w:szCs w:val="32"/>
        </w:rPr>
        <w:t xml:space="preserve"> </w:t>
      </w:r>
      <w:r w:rsidRPr="00C200A9">
        <w:rPr>
          <w:rFonts w:ascii="Gadugi" w:hAnsi="Gadugi" w:cs="Cambria"/>
          <w:color w:val="000000" w:themeColor="text1"/>
          <w:sz w:val="32"/>
          <w:szCs w:val="32"/>
        </w:rPr>
        <w:t xml:space="preserve">às </w:t>
      </w:r>
      <w:r w:rsidRPr="00C200A9">
        <w:rPr>
          <w:rFonts w:ascii="Gadugi" w:hAnsi="Gadugi" w:cs="Cambria"/>
          <w:b/>
          <w:bCs/>
          <w:color w:val="000000" w:themeColor="text1"/>
          <w:sz w:val="32"/>
          <w:szCs w:val="32"/>
        </w:rPr>
        <w:t>08h (horário de Brasília)</w:t>
      </w:r>
    </w:p>
    <w:p w14:paraId="72EE92DD" w14:textId="77777777" w:rsidR="00B50533" w:rsidRPr="00C200A9" w:rsidRDefault="00B50533" w:rsidP="004E565F">
      <w:pPr>
        <w:jc w:val="center"/>
        <w:rPr>
          <w:rFonts w:ascii="Gadugi" w:hAnsi="Gadugi" w:cs="Cambria"/>
          <w:b/>
          <w:bCs/>
          <w:color w:val="000000" w:themeColor="text1"/>
          <w:sz w:val="32"/>
          <w:szCs w:val="32"/>
          <w:u w:val="single"/>
        </w:rPr>
      </w:pPr>
    </w:p>
    <w:p w14:paraId="45852FAE" w14:textId="77777777" w:rsidR="00B50533" w:rsidRPr="00C200A9" w:rsidRDefault="00B50533" w:rsidP="004E565F">
      <w:pPr>
        <w:jc w:val="center"/>
        <w:rPr>
          <w:rFonts w:ascii="Gadugi" w:hAnsi="Gadugi" w:cs="Cambria"/>
          <w:caps/>
          <w:color w:val="000000" w:themeColor="text1"/>
          <w:sz w:val="32"/>
          <w:szCs w:val="32"/>
        </w:rPr>
      </w:pPr>
    </w:p>
    <w:p w14:paraId="218308BE" w14:textId="77777777" w:rsidR="00B50533" w:rsidRPr="00C200A9" w:rsidRDefault="00EC13CC" w:rsidP="004E565F">
      <w:pPr>
        <w:jc w:val="center"/>
        <w:rPr>
          <w:rFonts w:ascii="Gadugi" w:hAnsi="Gadugi" w:cs="Cambria"/>
          <w:b/>
          <w:bCs/>
          <w:caps/>
          <w:color w:val="000000" w:themeColor="text1"/>
          <w:sz w:val="32"/>
          <w:szCs w:val="32"/>
        </w:rPr>
      </w:pPr>
      <w:r w:rsidRPr="00C200A9">
        <w:rPr>
          <w:rFonts w:ascii="Gadugi" w:hAnsi="Gadugi" w:cs="Cambria"/>
          <w:b/>
          <w:bCs/>
          <w:caps/>
          <w:color w:val="000000" w:themeColor="text1"/>
          <w:sz w:val="32"/>
          <w:szCs w:val="32"/>
        </w:rPr>
        <w:t>Critério de Julgamento:</w:t>
      </w:r>
    </w:p>
    <w:p w14:paraId="3AF33565" w14:textId="2EC67901" w:rsidR="00B50533" w:rsidRPr="00C200A9" w:rsidRDefault="00EC13CC" w:rsidP="004E565F">
      <w:pPr>
        <w:jc w:val="center"/>
        <w:rPr>
          <w:rFonts w:ascii="Gadugi" w:hAnsi="Gadugi" w:cs="Cambria"/>
          <w:sz w:val="32"/>
          <w:szCs w:val="32"/>
        </w:rPr>
      </w:pPr>
      <w:r w:rsidRPr="00C200A9">
        <w:rPr>
          <w:rFonts w:ascii="Gadugi" w:hAnsi="Gadugi" w:cs="Cambria"/>
          <w:color w:val="000000" w:themeColor="text1"/>
          <w:sz w:val="32"/>
          <w:szCs w:val="32"/>
        </w:rPr>
        <w:t xml:space="preserve">Menor Preço </w:t>
      </w:r>
      <w:r w:rsidR="004E565F">
        <w:rPr>
          <w:rFonts w:ascii="Gadugi" w:hAnsi="Gadugi" w:cs="Cambria"/>
          <w:color w:val="000000" w:themeColor="text1"/>
          <w:sz w:val="32"/>
          <w:szCs w:val="32"/>
        </w:rPr>
        <w:t>GLOBAL</w:t>
      </w:r>
    </w:p>
    <w:p w14:paraId="1F542B66" w14:textId="77777777" w:rsidR="00B50533" w:rsidRPr="00C200A9" w:rsidRDefault="00B50533" w:rsidP="004E565F">
      <w:pPr>
        <w:jc w:val="center"/>
        <w:rPr>
          <w:rFonts w:ascii="Gadugi" w:hAnsi="Gadugi" w:cs="Cambria"/>
          <w:sz w:val="32"/>
          <w:szCs w:val="32"/>
        </w:rPr>
      </w:pPr>
    </w:p>
    <w:p w14:paraId="724E2B1D" w14:textId="77777777" w:rsidR="00B50533" w:rsidRPr="00C200A9" w:rsidRDefault="00B50533" w:rsidP="004E565F">
      <w:pPr>
        <w:jc w:val="center"/>
        <w:rPr>
          <w:rFonts w:ascii="Gadugi" w:hAnsi="Gadugi" w:cs="Cambria"/>
          <w:sz w:val="32"/>
          <w:szCs w:val="32"/>
        </w:rPr>
      </w:pPr>
    </w:p>
    <w:p w14:paraId="3BD8DE43" w14:textId="77777777" w:rsidR="00B50533" w:rsidRPr="00C200A9" w:rsidRDefault="00EC13CC" w:rsidP="004E565F">
      <w:pPr>
        <w:jc w:val="center"/>
        <w:rPr>
          <w:rFonts w:ascii="Gadugi" w:hAnsi="Gadugi" w:cs="Cambria"/>
          <w:sz w:val="32"/>
          <w:szCs w:val="32"/>
        </w:rPr>
      </w:pPr>
      <w:r w:rsidRPr="00C200A9">
        <w:rPr>
          <w:rFonts w:ascii="Gadugi" w:hAnsi="Gadugi" w:cs="Cambria"/>
          <w:b/>
          <w:bCs/>
          <w:caps/>
          <w:color w:val="000000" w:themeColor="text1"/>
          <w:sz w:val="32"/>
          <w:szCs w:val="32"/>
        </w:rPr>
        <w:t>Modo de disputa:</w:t>
      </w:r>
    </w:p>
    <w:p w14:paraId="09D38B62" w14:textId="77777777" w:rsidR="00B50533" w:rsidRPr="00C200A9" w:rsidRDefault="00EC13CC" w:rsidP="004E565F">
      <w:pPr>
        <w:jc w:val="center"/>
        <w:rPr>
          <w:rFonts w:ascii="Gadugi" w:hAnsi="Gadugi"/>
          <w:sz w:val="32"/>
          <w:szCs w:val="32"/>
        </w:rPr>
      </w:pPr>
      <w:r w:rsidRPr="00C200A9">
        <w:rPr>
          <w:rFonts w:ascii="Gadugi" w:hAnsi="Gadugi" w:cs="Cambria"/>
          <w:color w:val="000000" w:themeColor="text1"/>
          <w:sz w:val="32"/>
          <w:szCs w:val="32"/>
        </w:rPr>
        <w:t>ABERTO</w:t>
      </w:r>
    </w:p>
    <w:p w14:paraId="1396D651" w14:textId="77777777" w:rsidR="00B50533" w:rsidRDefault="00B50533" w:rsidP="004E565F">
      <w:pPr>
        <w:jc w:val="center"/>
        <w:rPr>
          <w:rFonts w:ascii="Gadugi" w:hAnsi="Gadugi" w:cs="Cambria"/>
          <w:sz w:val="32"/>
          <w:szCs w:val="32"/>
        </w:rPr>
      </w:pPr>
    </w:p>
    <w:p w14:paraId="6193849E" w14:textId="1286D739" w:rsidR="004E565F" w:rsidRPr="00C200A9" w:rsidRDefault="004E565F" w:rsidP="004E565F">
      <w:pPr>
        <w:jc w:val="center"/>
        <w:rPr>
          <w:rFonts w:ascii="Gadugi" w:hAnsi="Gadugi" w:cs="Cambria"/>
          <w:sz w:val="32"/>
          <w:szCs w:val="32"/>
        </w:rPr>
      </w:pPr>
      <w:r w:rsidRPr="004E565F">
        <w:rPr>
          <w:rFonts w:ascii="Gadugi" w:hAnsi="Gadugi" w:cs="Cambria"/>
          <w:b/>
          <w:bCs/>
          <w:sz w:val="32"/>
          <w:szCs w:val="32"/>
        </w:rPr>
        <w:t>AGENTE DE CONTRATAÇÃO</w:t>
      </w:r>
      <w:r>
        <w:rPr>
          <w:rFonts w:ascii="Gadugi" w:hAnsi="Gadugi" w:cs="Cambria"/>
          <w:sz w:val="32"/>
          <w:szCs w:val="32"/>
        </w:rPr>
        <w:br/>
        <w:t>Vivian Lima Vargas</w:t>
      </w:r>
    </w:p>
    <w:p w14:paraId="1CA89F3E" w14:textId="77777777" w:rsidR="00B50533" w:rsidRDefault="00B50533" w:rsidP="004E565F">
      <w:pPr>
        <w:rPr>
          <w:rFonts w:ascii="Gadugi" w:hAnsi="Gadugi" w:cs="Cambria"/>
          <w:sz w:val="32"/>
          <w:szCs w:val="32"/>
        </w:rPr>
      </w:pPr>
    </w:p>
    <w:p w14:paraId="23F2F809" w14:textId="77777777" w:rsidR="004E565F" w:rsidRPr="00C200A9" w:rsidRDefault="004E565F" w:rsidP="004E565F">
      <w:pPr>
        <w:rPr>
          <w:rFonts w:ascii="Gadugi" w:hAnsi="Gadugi" w:cs="Cambria"/>
          <w:sz w:val="32"/>
          <w:szCs w:val="32"/>
        </w:rPr>
      </w:pPr>
    </w:p>
    <w:p w14:paraId="0BF1E1BF" w14:textId="77777777" w:rsidR="00B50533" w:rsidRPr="00C200A9" w:rsidRDefault="00EC13CC" w:rsidP="004E565F">
      <w:pPr>
        <w:jc w:val="center"/>
        <w:rPr>
          <w:rFonts w:ascii="Gadugi" w:hAnsi="Gadugi" w:cs="Cambria"/>
          <w:sz w:val="32"/>
          <w:szCs w:val="32"/>
        </w:rPr>
      </w:pPr>
      <w:r w:rsidRPr="00C200A9">
        <w:rPr>
          <w:rFonts w:ascii="Gadugi" w:hAnsi="Gadugi" w:cs="Cambria"/>
          <w:b/>
          <w:bCs/>
          <w:color w:val="000000" w:themeColor="text1"/>
          <w:sz w:val="32"/>
          <w:szCs w:val="32"/>
        </w:rPr>
        <w:t>PREFERÊNCIA ME/EPP/EQUIPARADAS</w:t>
      </w:r>
    </w:p>
    <w:p w14:paraId="596E1628" w14:textId="400345D1" w:rsidR="00B50533" w:rsidRPr="00C200A9" w:rsidRDefault="002F5F16" w:rsidP="004E565F">
      <w:pPr>
        <w:jc w:val="center"/>
        <w:rPr>
          <w:rFonts w:ascii="Gadugi" w:hAnsi="Gadugi" w:cs="Cambria"/>
          <w:caps/>
          <w:color w:val="000000" w:themeColor="text1"/>
          <w:sz w:val="32"/>
          <w:szCs w:val="32"/>
        </w:rPr>
      </w:pPr>
      <w:r>
        <w:rPr>
          <w:rFonts w:ascii="Gadugi" w:hAnsi="Gadugi" w:cs="Cambria"/>
          <w:b/>
          <w:bCs/>
          <w:color w:val="000000" w:themeColor="text1"/>
          <w:sz w:val="32"/>
          <w:szCs w:val="32"/>
        </w:rPr>
        <w:t>AMPLA CONCORRÊNCIA</w:t>
      </w:r>
    </w:p>
    <w:p w14:paraId="15E98407" w14:textId="77777777" w:rsidR="00B50533" w:rsidRDefault="00B50533" w:rsidP="004E565F">
      <w:pPr>
        <w:spacing w:before="288" w:after="288"/>
        <w:rPr>
          <w:rFonts w:ascii="Gadugi" w:hAnsi="Gadugi" w:cs="Cambria"/>
          <w:b/>
          <w:bCs/>
          <w:i/>
          <w:sz w:val="18"/>
          <w:szCs w:val="18"/>
        </w:rPr>
      </w:pPr>
    </w:p>
    <w:p w14:paraId="01F4054B" w14:textId="77777777" w:rsidR="008E2698" w:rsidRPr="00C200A9" w:rsidRDefault="008E2698" w:rsidP="004E565F">
      <w:pPr>
        <w:spacing w:before="288" w:after="288"/>
        <w:rPr>
          <w:rFonts w:ascii="Gadugi" w:hAnsi="Gadugi" w:cs="Cambria"/>
          <w:b/>
          <w:bCs/>
          <w:i/>
          <w:sz w:val="18"/>
          <w:szCs w:val="18"/>
        </w:rPr>
      </w:pPr>
    </w:p>
    <w:p w14:paraId="3A7AB7FE" w14:textId="77777777" w:rsidR="00B50533" w:rsidRPr="00C200A9" w:rsidRDefault="00EC13CC" w:rsidP="004E565F">
      <w:pPr>
        <w:spacing w:before="288" w:after="288"/>
        <w:jc w:val="center"/>
        <w:rPr>
          <w:rFonts w:ascii="Gadugi" w:hAnsi="Gadugi" w:cs="Cambria"/>
          <w:b/>
          <w:bCs/>
          <w:i/>
          <w:sz w:val="18"/>
          <w:szCs w:val="18"/>
        </w:rPr>
      </w:pPr>
      <w:r w:rsidRPr="00C200A9">
        <w:rPr>
          <w:rFonts w:ascii="Gadugi" w:eastAsia="Arial" w:hAnsi="Gadugi" w:cs="Cambria"/>
          <w:b/>
          <w:i/>
          <w:sz w:val="18"/>
          <w:szCs w:val="18"/>
        </w:rPr>
        <w:lastRenderedPageBreak/>
        <w:t>MUNICÍPIO DE SANTA BÁRBARA DO SUL - RS</w:t>
      </w:r>
    </w:p>
    <w:p w14:paraId="10F14EA3" w14:textId="1BDE4050" w:rsidR="00B50533" w:rsidRPr="00C200A9" w:rsidRDefault="00EC13CC" w:rsidP="004E565F">
      <w:pPr>
        <w:spacing w:before="288" w:after="288"/>
        <w:jc w:val="center"/>
        <w:rPr>
          <w:rFonts w:ascii="Gadugi" w:hAnsi="Gadugi" w:cs="Cambria"/>
          <w:b/>
          <w:color w:val="000000"/>
          <w:sz w:val="18"/>
          <w:szCs w:val="18"/>
        </w:rPr>
      </w:pPr>
      <w:r w:rsidRPr="00C200A9">
        <w:rPr>
          <w:rFonts w:ascii="Gadugi" w:eastAsia="Arial" w:hAnsi="Gadugi" w:cs="Cambria"/>
          <w:b/>
          <w:color w:val="000000"/>
          <w:sz w:val="18"/>
          <w:szCs w:val="18"/>
        </w:rPr>
        <w:t xml:space="preserve">CONCORRÊNCIA Nº </w:t>
      </w:r>
      <w:r w:rsidR="008E7EBB">
        <w:rPr>
          <w:rFonts w:ascii="Gadugi" w:eastAsia="Arial" w:hAnsi="Gadugi" w:cs="Cambria"/>
          <w:b/>
          <w:sz w:val="18"/>
          <w:szCs w:val="18"/>
        </w:rPr>
        <w:t>0</w:t>
      </w:r>
      <w:r w:rsidR="004E565F">
        <w:rPr>
          <w:rFonts w:ascii="Gadugi" w:eastAsia="Arial" w:hAnsi="Gadugi" w:cs="Cambria"/>
          <w:b/>
          <w:sz w:val="18"/>
          <w:szCs w:val="18"/>
        </w:rPr>
        <w:t>3</w:t>
      </w:r>
      <w:r w:rsidR="008E7EBB">
        <w:rPr>
          <w:rFonts w:ascii="Gadugi" w:eastAsia="Arial" w:hAnsi="Gadugi" w:cs="Cambria"/>
          <w:b/>
          <w:sz w:val="18"/>
          <w:szCs w:val="18"/>
        </w:rPr>
        <w:t>/2025</w:t>
      </w:r>
    </w:p>
    <w:p w14:paraId="14628202" w14:textId="2139032F" w:rsidR="00B50533" w:rsidRPr="00C200A9" w:rsidRDefault="00EC13CC" w:rsidP="004E565F">
      <w:pPr>
        <w:spacing w:before="288" w:after="288"/>
        <w:jc w:val="center"/>
        <w:rPr>
          <w:rFonts w:ascii="Gadugi" w:hAnsi="Gadugi" w:cs="Cambria"/>
          <w:color w:val="000000"/>
          <w:sz w:val="18"/>
          <w:szCs w:val="18"/>
        </w:rPr>
      </w:pPr>
      <w:r w:rsidRPr="00C200A9">
        <w:rPr>
          <w:rFonts w:ascii="Gadugi" w:eastAsia="Arial" w:hAnsi="Gadugi" w:cs="Cambria"/>
          <w:color w:val="000000"/>
          <w:sz w:val="18"/>
          <w:szCs w:val="18"/>
        </w:rPr>
        <w:t>(Processo Administrativo n°</w:t>
      </w:r>
      <w:r w:rsidR="002F5F16">
        <w:rPr>
          <w:rFonts w:ascii="Gadugi" w:eastAsia="Arial" w:hAnsi="Gadugi" w:cs="Cambria"/>
          <w:color w:val="000000"/>
          <w:sz w:val="18"/>
          <w:szCs w:val="18"/>
        </w:rPr>
        <w:t>1</w:t>
      </w:r>
      <w:r w:rsidR="004E565F">
        <w:rPr>
          <w:rFonts w:ascii="Gadugi" w:eastAsia="Arial" w:hAnsi="Gadugi" w:cs="Cambria"/>
          <w:color w:val="000000"/>
          <w:sz w:val="18"/>
          <w:szCs w:val="18"/>
        </w:rPr>
        <w:t>62</w:t>
      </w:r>
      <w:r w:rsidR="002F5F16">
        <w:rPr>
          <w:rFonts w:ascii="Gadugi" w:eastAsia="Arial" w:hAnsi="Gadugi" w:cs="Cambria"/>
          <w:color w:val="000000"/>
          <w:sz w:val="18"/>
          <w:szCs w:val="18"/>
        </w:rPr>
        <w:t>/2025</w:t>
      </w:r>
      <w:r w:rsidRPr="00C200A9">
        <w:rPr>
          <w:rFonts w:ascii="Gadugi" w:eastAsia="Arial" w:hAnsi="Gadugi" w:cs="Cambria"/>
          <w:color w:val="000000"/>
          <w:sz w:val="18"/>
          <w:szCs w:val="18"/>
        </w:rPr>
        <w:t>)</w:t>
      </w:r>
    </w:p>
    <w:p w14:paraId="22224272" w14:textId="77777777" w:rsidR="00B50533" w:rsidRPr="00C200A9" w:rsidRDefault="00EC13CC" w:rsidP="004E565F">
      <w:pPr>
        <w:jc w:val="both"/>
        <w:rPr>
          <w:rFonts w:ascii="Gadugi" w:hAnsi="Gadugi" w:cs="Cambria"/>
          <w:color w:val="000000"/>
          <w:sz w:val="18"/>
          <w:szCs w:val="18"/>
          <w:highlight w:val="white"/>
        </w:rPr>
      </w:pPr>
      <w:bookmarkStart w:id="1" w:name="_heading=h.gjdgxs"/>
      <w:bookmarkEnd w:id="1"/>
      <w:r w:rsidRPr="00C200A9">
        <w:rPr>
          <w:rFonts w:ascii="Gadugi" w:eastAsia="Times New Roman" w:hAnsi="Gadugi" w:cs="Cambria"/>
          <w:color w:val="000000"/>
          <w:sz w:val="18"/>
          <w:szCs w:val="18"/>
          <w:highlight w:val="white"/>
        </w:rPr>
        <w:t xml:space="preserve">Torna-se público que a Prefeitura Municipal de Santa Bárbara do Sul/RS, por meio do Setor de Licitações, sediado na Avenida Eduardo de Britto, nº 101, Bairro Cerutti, no município de Santa Bárbara do Sul/RS, CEP 98.240-000, realizará licitação, na modalidade CONCORRÊNCIA, na forma ELETRÔNICA, nos termos da </w:t>
      </w:r>
      <w:hyperlink r:id="rId9" w:tooltip="http://www.planalto.gov.br/ccivil_03/_ato2019-2022/2021/lei/L14133.htm" w:history="1">
        <w:r w:rsidRPr="00C200A9">
          <w:rPr>
            <w:rFonts w:ascii="Gadugi" w:eastAsia="Times New Roman" w:hAnsi="Gadugi" w:cs="Cambria"/>
            <w:color w:val="000080"/>
            <w:sz w:val="18"/>
            <w:szCs w:val="18"/>
            <w:highlight w:val="white"/>
            <w:u w:val="single"/>
          </w:rPr>
          <w:t>Lei nº 14.133, de 1º de abril de 2021</w:t>
        </w:r>
      </w:hyperlink>
      <w:r w:rsidRPr="00C200A9">
        <w:rPr>
          <w:rFonts w:ascii="Gadugi" w:eastAsia="Times New Roman" w:hAnsi="Gadugi" w:cs="Cambria"/>
          <w:color w:val="000000"/>
          <w:sz w:val="18"/>
          <w:szCs w:val="18"/>
          <w:highlight w:val="white"/>
        </w:rPr>
        <w:t>, do Decreto nº 5.456, de 05 de setembro de 2023, e demais legislações aplicáveis e, ainda, de acordo com as condições estabelecidas neste Edital.</w:t>
      </w:r>
    </w:p>
    <w:p w14:paraId="175BE057" w14:textId="77777777" w:rsidR="00B50533" w:rsidRPr="00C200A9" w:rsidRDefault="00EC13CC" w:rsidP="004E565F">
      <w:pPr>
        <w:keepNext/>
        <w:keepLines/>
        <w:numPr>
          <w:ilvl w:val="0"/>
          <w:numId w:val="1"/>
        </w:numPr>
        <w:tabs>
          <w:tab w:val="left" w:pos="567"/>
        </w:tabs>
        <w:spacing w:before="240"/>
        <w:ind w:left="0" w:firstLine="0"/>
        <w:jc w:val="both"/>
        <w:rPr>
          <w:rFonts w:ascii="Gadugi" w:hAnsi="Gadugi" w:cs="Cambria"/>
          <w:b/>
          <w:color w:val="000000"/>
          <w:sz w:val="18"/>
          <w:szCs w:val="18"/>
          <w:highlight w:val="white"/>
        </w:rPr>
      </w:pPr>
      <w:r w:rsidRPr="00C200A9">
        <w:rPr>
          <w:rFonts w:ascii="Gadugi" w:eastAsia="Arial" w:hAnsi="Gadugi" w:cs="Cambria"/>
          <w:b/>
          <w:color w:val="000000"/>
          <w:sz w:val="18"/>
          <w:szCs w:val="18"/>
          <w:highlight w:val="white"/>
        </w:rPr>
        <w:t>DO OBJETO</w:t>
      </w:r>
    </w:p>
    <w:p w14:paraId="3ABA23AD" w14:textId="5D34AA7D" w:rsidR="00B50533" w:rsidRPr="00C200A9" w:rsidRDefault="00EC13CC" w:rsidP="004E565F">
      <w:pPr>
        <w:numPr>
          <w:ilvl w:val="1"/>
          <w:numId w:val="1"/>
        </w:numPr>
        <w:ind w:left="0" w:firstLine="0"/>
        <w:jc w:val="both"/>
        <w:rPr>
          <w:rFonts w:ascii="Gadugi" w:hAnsi="Gadugi"/>
        </w:rPr>
      </w:pPr>
      <w:r w:rsidRPr="00C200A9">
        <w:rPr>
          <w:rFonts w:ascii="Gadugi" w:eastAsia="Arial" w:hAnsi="Gadugi" w:cs="Cambria"/>
          <w:color w:val="000000"/>
          <w:sz w:val="18"/>
          <w:szCs w:val="18"/>
        </w:rPr>
        <w:t xml:space="preserve">O objeto da presente licitação é a </w:t>
      </w:r>
      <w:r w:rsidR="00FD3077" w:rsidRPr="00FD3077">
        <w:rPr>
          <w:rFonts w:ascii="Gadugi" w:eastAsia="Arial" w:hAnsi="Gadugi" w:cs="Cambria"/>
          <w:b/>
          <w:bCs/>
          <w:color w:val="000000"/>
          <w:sz w:val="18"/>
          <w:szCs w:val="18"/>
        </w:rPr>
        <w:t>Contrata</w:t>
      </w:r>
      <w:r w:rsidR="00FD3077" w:rsidRPr="00FD3077">
        <w:rPr>
          <w:rFonts w:ascii="Gadugi" w:eastAsia="Arial" w:hAnsi="Gadugi" w:cs="Cambria" w:hint="cs"/>
          <w:b/>
          <w:bCs/>
          <w:color w:val="000000"/>
          <w:sz w:val="18"/>
          <w:szCs w:val="18"/>
        </w:rPr>
        <w:t>çã</w:t>
      </w:r>
      <w:r w:rsidR="00FD3077" w:rsidRPr="00FD3077">
        <w:rPr>
          <w:rFonts w:ascii="Gadugi" w:eastAsia="Arial" w:hAnsi="Gadugi" w:cs="Cambria"/>
          <w:b/>
          <w:bCs/>
          <w:color w:val="000000"/>
          <w:sz w:val="18"/>
          <w:szCs w:val="18"/>
        </w:rPr>
        <w:t>o de empresa para execu</w:t>
      </w:r>
      <w:r w:rsidR="00FD3077" w:rsidRPr="00FD3077">
        <w:rPr>
          <w:rFonts w:ascii="Gadugi" w:eastAsia="Arial" w:hAnsi="Gadugi" w:cs="Cambria" w:hint="cs"/>
          <w:b/>
          <w:bCs/>
          <w:color w:val="000000"/>
          <w:sz w:val="18"/>
          <w:szCs w:val="18"/>
        </w:rPr>
        <w:t>çã</w:t>
      </w:r>
      <w:r w:rsidR="00FD3077" w:rsidRPr="00FD3077">
        <w:rPr>
          <w:rFonts w:ascii="Gadugi" w:eastAsia="Arial" w:hAnsi="Gadugi" w:cs="Cambria"/>
          <w:b/>
          <w:bCs/>
          <w:color w:val="000000"/>
          <w:sz w:val="18"/>
          <w:szCs w:val="18"/>
        </w:rPr>
        <w:t>o de pavimenta</w:t>
      </w:r>
      <w:r w:rsidR="00FD3077" w:rsidRPr="00FD3077">
        <w:rPr>
          <w:rFonts w:ascii="Gadugi" w:eastAsia="Arial" w:hAnsi="Gadugi" w:cs="Cambria" w:hint="cs"/>
          <w:b/>
          <w:bCs/>
          <w:color w:val="000000"/>
          <w:sz w:val="18"/>
          <w:szCs w:val="18"/>
        </w:rPr>
        <w:t>çã</w:t>
      </w:r>
      <w:r w:rsidR="00FD3077" w:rsidRPr="00FD3077">
        <w:rPr>
          <w:rFonts w:ascii="Gadugi" w:eastAsia="Arial" w:hAnsi="Gadugi" w:cs="Cambria"/>
          <w:b/>
          <w:bCs/>
          <w:color w:val="000000"/>
          <w:sz w:val="18"/>
          <w:szCs w:val="18"/>
        </w:rPr>
        <w:t>o e drenagem pluvial de vias urbanas</w:t>
      </w:r>
      <w:r w:rsidRPr="00C200A9">
        <w:rPr>
          <w:rFonts w:ascii="Gadugi" w:eastAsia="Arial" w:hAnsi="Gadugi" w:cs="Cambria"/>
          <w:color w:val="000000"/>
          <w:sz w:val="18"/>
          <w:szCs w:val="18"/>
        </w:rPr>
        <w:t>, conforme condições, quantidades e exigências estabelecidas neste Edital e seus anexos.</w:t>
      </w:r>
    </w:p>
    <w:p w14:paraId="11F774EC" w14:textId="77777777" w:rsidR="00B50533" w:rsidRPr="00C200A9" w:rsidRDefault="00EC13CC" w:rsidP="004E565F">
      <w:pPr>
        <w:numPr>
          <w:ilvl w:val="1"/>
          <w:numId w:val="1"/>
        </w:numPr>
        <w:ind w:left="0" w:firstLine="0"/>
        <w:jc w:val="both"/>
        <w:rPr>
          <w:rFonts w:ascii="Gadugi" w:hAnsi="Gadugi" w:cs="Cambria"/>
          <w:color w:val="000000" w:themeColor="text1"/>
          <w:sz w:val="18"/>
          <w:szCs w:val="18"/>
        </w:rPr>
      </w:pPr>
      <w:r w:rsidRPr="00C200A9">
        <w:rPr>
          <w:rFonts w:ascii="Gadugi" w:eastAsia="Arial" w:hAnsi="Gadugi" w:cs="Cambria"/>
          <w:i/>
          <w:color w:val="000000" w:themeColor="text1"/>
          <w:sz w:val="18"/>
          <w:szCs w:val="18"/>
        </w:rPr>
        <w:t>A licitação será realizada em único item.</w:t>
      </w:r>
    </w:p>
    <w:p w14:paraId="5D4D49BD" w14:textId="77777777" w:rsidR="00B50533" w:rsidRPr="00C200A9" w:rsidRDefault="00EC13CC" w:rsidP="004E565F">
      <w:pPr>
        <w:keepNext/>
        <w:keepLines/>
        <w:numPr>
          <w:ilvl w:val="0"/>
          <w:numId w:val="1"/>
        </w:numPr>
        <w:tabs>
          <w:tab w:val="left" w:pos="567"/>
        </w:tabs>
        <w:ind w:left="0" w:firstLine="0"/>
        <w:jc w:val="both"/>
        <w:rPr>
          <w:rFonts w:ascii="Gadugi" w:hAnsi="Gadugi" w:cs="Cambria"/>
          <w:sz w:val="18"/>
          <w:szCs w:val="18"/>
        </w:rPr>
      </w:pPr>
      <w:bookmarkStart w:id="2" w:name="_heading=h.1fob9te"/>
      <w:bookmarkEnd w:id="2"/>
      <w:r w:rsidRPr="00C200A9">
        <w:rPr>
          <w:rFonts w:ascii="Gadugi" w:eastAsia="Arial" w:hAnsi="Gadugi" w:cs="Cambria"/>
          <w:b/>
          <w:color w:val="000000"/>
          <w:sz w:val="18"/>
          <w:szCs w:val="18"/>
        </w:rPr>
        <w:t>DA PARTICIPAÇÃO NA LICITAÇÃO</w:t>
      </w:r>
    </w:p>
    <w:p w14:paraId="7912C6DA" w14:textId="77777777" w:rsidR="00B50533" w:rsidRPr="00C200A9" w:rsidRDefault="00EC13CC" w:rsidP="004E565F">
      <w:pPr>
        <w:numPr>
          <w:ilvl w:val="1"/>
          <w:numId w:val="1"/>
        </w:numPr>
        <w:spacing w:after="120"/>
        <w:ind w:left="0" w:firstLine="0"/>
        <w:jc w:val="both"/>
        <w:rPr>
          <w:rFonts w:ascii="Gadugi" w:hAnsi="Gadugi" w:cs="Cambria"/>
          <w:sz w:val="18"/>
          <w:szCs w:val="18"/>
        </w:rPr>
      </w:pPr>
      <w:r w:rsidRPr="00C200A9">
        <w:rPr>
          <w:rFonts w:ascii="Gadugi" w:eastAsia="Arial" w:hAnsi="Gadugi" w:cs="Cambria"/>
          <w:color w:val="000000"/>
          <w:sz w:val="18"/>
          <w:szCs w:val="18"/>
        </w:rPr>
        <w:t xml:space="preserve">Poderão participar desta Licitação os interessados que estiverem previamente credenciados no ao sistema eletrônico, no site </w:t>
      </w:r>
      <w:hyperlink r:id="rId10" w:tooltip="https://pregaobanrisul.com.br/" w:history="1">
        <w:r w:rsidRPr="00C200A9">
          <w:rPr>
            <w:rFonts w:ascii="Gadugi" w:eastAsia="Arial" w:hAnsi="Gadugi" w:cs="Cambria"/>
            <w:color w:val="000080"/>
            <w:sz w:val="18"/>
            <w:szCs w:val="18"/>
            <w:u w:val="single"/>
          </w:rPr>
          <w:t>https://pregaobanrisul.com.br/</w:t>
        </w:r>
      </w:hyperlink>
      <w:r w:rsidRPr="00C200A9">
        <w:rPr>
          <w:rFonts w:ascii="Gadugi" w:eastAsia="Arial" w:hAnsi="Gadugi" w:cs="Cambria"/>
          <w:color w:val="000000"/>
          <w:sz w:val="18"/>
          <w:szCs w:val="18"/>
        </w:rPr>
        <w:t xml:space="preserve">. </w:t>
      </w:r>
    </w:p>
    <w:p w14:paraId="60638850" w14:textId="77777777" w:rsidR="00B50533" w:rsidRPr="00C200A9" w:rsidRDefault="00EC13CC" w:rsidP="004E565F">
      <w:pPr>
        <w:numPr>
          <w:ilvl w:val="1"/>
          <w:numId w:val="1"/>
        </w:numPr>
        <w:spacing w:after="120"/>
        <w:ind w:left="0" w:firstLine="0"/>
        <w:jc w:val="both"/>
        <w:rPr>
          <w:rFonts w:ascii="Gadugi" w:hAnsi="Gadugi" w:cs="Cambria"/>
          <w:sz w:val="18"/>
          <w:szCs w:val="18"/>
        </w:rPr>
      </w:pPr>
      <w:r w:rsidRPr="00C200A9">
        <w:rPr>
          <w:rFonts w:ascii="Gadugi" w:eastAsia="Arial" w:hAnsi="Gadugi" w:cs="Cambria"/>
          <w:color w:val="000000"/>
          <w:sz w:val="18"/>
          <w:szCs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714D49" w14:textId="77777777" w:rsidR="00B50533" w:rsidRPr="00C200A9" w:rsidRDefault="00EC13CC" w:rsidP="004E565F">
      <w:pPr>
        <w:numPr>
          <w:ilvl w:val="1"/>
          <w:numId w:val="1"/>
        </w:numPr>
        <w:spacing w:after="120"/>
        <w:ind w:left="0" w:firstLine="0"/>
        <w:jc w:val="both"/>
        <w:rPr>
          <w:rFonts w:ascii="Gadugi" w:hAnsi="Gadugi" w:cs="Cambria"/>
          <w:sz w:val="18"/>
          <w:szCs w:val="18"/>
        </w:rPr>
      </w:pPr>
      <w:r w:rsidRPr="00C200A9">
        <w:rPr>
          <w:rFonts w:ascii="Gadugi" w:eastAsia="Arial" w:hAnsi="Gadugi" w:cs="Cambria"/>
          <w:color w:val="000000"/>
          <w:sz w:val="18"/>
          <w:szCs w:val="18"/>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6AEDCC2" w14:textId="77777777" w:rsidR="00B50533" w:rsidRPr="00C200A9" w:rsidRDefault="00EC13CC" w:rsidP="004E565F">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 não observância do disposto no item anterior poderá ensejar desclassificação no momento da habilitação.</w:t>
      </w:r>
    </w:p>
    <w:p w14:paraId="3D57E641" w14:textId="77777777" w:rsidR="00B50533" w:rsidRPr="00C200A9" w:rsidRDefault="00EC13CC" w:rsidP="004E565F">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themeColor="text1"/>
          <w:sz w:val="18"/>
          <w:szCs w:val="18"/>
        </w:rPr>
        <w:t xml:space="preserve">Será concedido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themeColor="text1"/>
          <w:sz w:val="18"/>
          <w:szCs w:val="18"/>
        </w:rPr>
        <w:t xml:space="preserve">tratamento favorecido para as microempresas e empresas de pequeno porte, para as sociedades cooperativas mencionadas no </w:t>
      </w:r>
      <w:hyperlink r:id="rId11" w:anchor="_blank" w:history="1">
        <w:r w:rsidRPr="00C200A9">
          <w:rPr>
            <w:rFonts w:ascii="Gadugi" w:eastAsia="Arial" w:hAnsi="Gadugi" w:cs="Cambria"/>
            <w:color w:val="000000" w:themeColor="text1"/>
            <w:sz w:val="18"/>
            <w:szCs w:val="18"/>
            <w:u w:val="single"/>
          </w:rPr>
          <w:t>artigo 16 da Lei nº 14.133, de 2021</w:t>
        </w:r>
      </w:hyperlink>
      <w:r w:rsidRPr="00C200A9">
        <w:rPr>
          <w:rFonts w:ascii="Gadugi" w:eastAsia="Arial" w:hAnsi="Gadugi" w:cs="Cambria"/>
          <w:color w:val="000000" w:themeColor="text1"/>
          <w:sz w:val="18"/>
          <w:szCs w:val="18"/>
        </w:rPr>
        <w:t>, para o agricultor familiar, o produtor rural pessoa física e para o microempreendedor individual - MEI, nos limites</w:t>
      </w:r>
      <w:r w:rsidRPr="00C200A9">
        <w:rPr>
          <w:rFonts w:ascii="Gadugi" w:eastAsia="Arial" w:hAnsi="Gadugi" w:cs="Cambria"/>
          <w:color w:val="000000"/>
          <w:sz w:val="18"/>
          <w:szCs w:val="18"/>
        </w:rPr>
        <w:t xml:space="preserve"> previstos da </w:t>
      </w:r>
      <w:hyperlink r:id="rId12" w:tooltip="https://www.planalto.gov.br/ccivil_03/leis/lcp/lcp123.htm" w:history="1">
        <w:r w:rsidRPr="00C200A9">
          <w:rPr>
            <w:rFonts w:ascii="Gadugi" w:eastAsia="Arial" w:hAnsi="Gadugi" w:cs="Cambria"/>
            <w:color w:val="000080"/>
            <w:sz w:val="18"/>
            <w:szCs w:val="18"/>
            <w:u w:val="single"/>
          </w:rPr>
          <w:t>Lei Complementar nº 123, de 2006</w:t>
        </w:r>
      </w:hyperlink>
      <w:r w:rsidRPr="00C200A9">
        <w:rPr>
          <w:rFonts w:ascii="Gadugi" w:eastAsia="Arial" w:hAnsi="Gadugi" w:cs="Cambria"/>
          <w:color w:val="000000"/>
          <w:sz w:val="18"/>
          <w:szCs w:val="18"/>
        </w:rPr>
        <w:t xml:space="preserve"> e do Decreto n.º 8.538, de 2015.</w:t>
      </w:r>
    </w:p>
    <w:p w14:paraId="7029150A" w14:textId="77777777" w:rsidR="00B50533" w:rsidRPr="00C200A9" w:rsidRDefault="00EC13CC" w:rsidP="004E565F">
      <w:pPr>
        <w:numPr>
          <w:ilvl w:val="1"/>
          <w:numId w:val="1"/>
        </w:numPr>
        <w:ind w:left="0" w:firstLine="0"/>
        <w:jc w:val="both"/>
        <w:rPr>
          <w:rFonts w:ascii="Gadugi" w:hAnsi="Gadugi" w:cs="Cambria"/>
          <w:sz w:val="18"/>
          <w:szCs w:val="18"/>
        </w:rPr>
      </w:pPr>
      <w:bookmarkStart w:id="3" w:name="_heading=h.2et92p0"/>
      <w:bookmarkEnd w:id="3"/>
      <w:r w:rsidRPr="00C200A9">
        <w:rPr>
          <w:rFonts w:ascii="Gadugi" w:eastAsia="Arial" w:hAnsi="Gadugi" w:cs="Cambria"/>
          <w:color w:val="000000"/>
          <w:sz w:val="18"/>
          <w:szCs w:val="18"/>
        </w:rPr>
        <w:t>Não poderão disputar esta licitação:</w:t>
      </w:r>
    </w:p>
    <w:p w14:paraId="73192122" w14:textId="77777777" w:rsidR="00B50533" w:rsidRPr="00C200A9" w:rsidRDefault="00EC13CC" w:rsidP="004E565F">
      <w:pPr>
        <w:numPr>
          <w:ilvl w:val="2"/>
          <w:numId w:val="1"/>
        </w:numPr>
        <w:ind w:left="0" w:firstLine="0"/>
        <w:jc w:val="both"/>
        <w:rPr>
          <w:rFonts w:ascii="Gadugi" w:hAnsi="Gadugi" w:cs="Cambria"/>
          <w:sz w:val="18"/>
          <w:szCs w:val="18"/>
        </w:rPr>
      </w:pPr>
      <w:bookmarkStart w:id="4" w:name="_heading=h.tyjcwt"/>
      <w:bookmarkEnd w:id="4"/>
      <w:r w:rsidRPr="00C200A9">
        <w:rPr>
          <w:rFonts w:ascii="Gadugi" w:eastAsia="Arial" w:hAnsi="Gadugi" w:cs="Cambria"/>
          <w:color w:val="000000"/>
          <w:sz w:val="18"/>
          <w:szCs w:val="18"/>
        </w:rPr>
        <w:t>aquele que não atenda às condições deste Edital e seu(s) anexo(s);</w:t>
      </w:r>
    </w:p>
    <w:p w14:paraId="261902F9" w14:textId="77777777" w:rsidR="00B50533" w:rsidRPr="00C200A9" w:rsidRDefault="00EC13CC" w:rsidP="004E565F">
      <w:pPr>
        <w:numPr>
          <w:ilvl w:val="2"/>
          <w:numId w:val="1"/>
        </w:numPr>
        <w:ind w:left="0" w:firstLine="0"/>
        <w:jc w:val="both"/>
        <w:rPr>
          <w:rFonts w:ascii="Gadugi" w:hAnsi="Gadugi" w:cs="Cambria"/>
          <w:sz w:val="18"/>
          <w:szCs w:val="18"/>
        </w:rPr>
      </w:pPr>
      <w:bookmarkStart w:id="5" w:name="_heading=h.3dy6vkm"/>
      <w:bookmarkEnd w:id="5"/>
      <w:r w:rsidRPr="00C200A9">
        <w:rPr>
          <w:rFonts w:ascii="Gadugi" w:eastAsia="Arial" w:hAnsi="Gadugi" w:cs="Cambria"/>
          <w:color w:val="000000"/>
          <w:sz w:val="18"/>
          <w:szCs w:val="18"/>
        </w:rPr>
        <w:t>autor do anteprojeto, do projeto básico ou do projeto executivo, pessoa física ou jurídica, quando a licitação versar sobre serviços ou fornecimento de bens a ele relacionados;</w:t>
      </w:r>
    </w:p>
    <w:p w14:paraId="2893DA68" w14:textId="77777777" w:rsidR="00B50533" w:rsidRPr="00C200A9" w:rsidRDefault="00EC13CC" w:rsidP="004E565F">
      <w:pPr>
        <w:numPr>
          <w:ilvl w:val="2"/>
          <w:numId w:val="1"/>
        </w:numPr>
        <w:ind w:left="0" w:firstLine="0"/>
        <w:jc w:val="both"/>
        <w:rPr>
          <w:rFonts w:ascii="Gadugi" w:hAnsi="Gadugi" w:cs="Cambria"/>
          <w:sz w:val="18"/>
          <w:szCs w:val="18"/>
        </w:rPr>
      </w:pPr>
      <w:bookmarkStart w:id="6" w:name="_heading=h.1t3h5sf"/>
      <w:bookmarkEnd w:id="6"/>
      <w:r w:rsidRPr="00C200A9">
        <w:rPr>
          <w:rFonts w:ascii="Gadugi" w:eastAsia="Arial" w:hAnsi="Gadugi" w:cs="Cambria"/>
          <w:color w:val="000000"/>
          <w:sz w:val="18"/>
          <w:szCs w:val="1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B2E9A5A" w14:textId="77777777" w:rsidR="00B50533" w:rsidRPr="00C200A9" w:rsidRDefault="00EC13CC" w:rsidP="004E565F">
      <w:pPr>
        <w:numPr>
          <w:ilvl w:val="2"/>
          <w:numId w:val="1"/>
        </w:numPr>
        <w:ind w:left="0" w:firstLine="0"/>
        <w:jc w:val="both"/>
        <w:rPr>
          <w:rFonts w:ascii="Gadugi" w:hAnsi="Gadugi" w:cs="Cambria"/>
          <w:sz w:val="18"/>
          <w:szCs w:val="18"/>
        </w:rPr>
      </w:pPr>
      <w:bookmarkStart w:id="7" w:name="_heading=h.4d34og8"/>
      <w:bookmarkEnd w:id="7"/>
      <w:r w:rsidRPr="00C200A9">
        <w:rPr>
          <w:rFonts w:ascii="Gadugi" w:eastAsia="Arial" w:hAnsi="Gadugi" w:cs="Cambria"/>
          <w:color w:val="000000"/>
          <w:sz w:val="18"/>
          <w:szCs w:val="18"/>
        </w:rPr>
        <w:t>pessoa física ou jurídica que se encontre, ao tempo da licitação, impossibilitada de participar da licitação em decorrência de sanção que lhe foi imposta;</w:t>
      </w:r>
    </w:p>
    <w:p w14:paraId="55E44EFA" w14:textId="77777777" w:rsidR="00B50533" w:rsidRPr="00C200A9" w:rsidRDefault="00EC13CC" w:rsidP="004E565F">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B6B652" w14:textId="77777777" w:rsidR="00B50533" w:rsidRPr="00C200A9" w:rsidRDefault="00EC13CC" w:rsidP="004E565F">
      <w:pPr>
        <w:numPr>
          <w:ilvl w:val="2"/>
          <w:numId w:val="1"/>
        </w:numPr>
        <w:ind w:left="0" w:firstLine="0"/>
        <w:jc w:val="both"/>
        <w:rPr>
          <w:rFonts w:ascii="Gadugi" w:hAnsi="Gadugi" w:cs="Cambria"/>
          <w:sz w:val="18"/>
          <w:szCs w:val="18"/>
        </w:rPr>
      </w:pPr>
      <w:bookmarkStart w:id="8" w:name="_heading=h.2s8eyo1"/>
      <w:bookmarkEnd w:id="8"/>
      <w:r w:rsidRPr="00C200A9">
        <w:rPr>
          <w:rFonts w:ascii="Gadugi" w:eastAsia="Arial" w:hAnsi="Gadugi" w:cs="Cambria"/>
          <w:color w:val="000000"/>
          <w:sz w:val="18"/>
          <w:szCs w:val="18"/>
        </w:rPr>
        <w:t>empresas controladoras, controladas ou coligadas, nos termos da Lei nº 6.404, de 15 de dezembro de 1976, concorrendo entre si;</w:t>
      </w:r>
    </w:p>
    <w:p w14:paraId="267D380A" w14:textId="77777777" w:rsidR="00B50533" w:rsidRPr="00C200A9" w:rsidRDefault="00EC13CC" w:rsidP="004E565F">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DB9FB7" w14:textId="77777777" w:rsidR="00B50533" w:rsidRPr="00C200A9" w:rsidRDefault="00EC13CC" w:rsidP="004E565F">
      <w:pPr>
        <w:numPr>
          <w:ilvl w:val="2"/>
          <w:numId w:val="1"/>
        </w:numPr>
        <w:ind w:left="0" w:firstLine="0"/>
        <w:jc w:val="both"/>
        <w:rPr>
          <w:rFonts w:ascii="Gadugi" w:hAnsi="Gadugi" w:cs="Cambria"/>
          <w:sz w:val="18"/>
          <w:szCs w:val="18"/>
        </w:rPr>
      </w:pPr>
      <w:bookmarkStart w:id="9" w:name="_heading=h.17dp8vu"/>
      <w:bookmarkEnd w:id="9"/>
      <w:r w:rsidRPr="00C200A9">
        <w:rPr>
          <w:rFonts w:ascii="Gadugi" w:eastAsia="Arial" w:hAnsi="Gadugi" w:cs="Cambria"/>
          <w:color w:val="000000"/>
          <w:sz w:val="18"/>
          <w:szCs w:val="18"/>
        </w:rPr>
        <w:t>agente público do órgão ou entidade licitante;</w:t>
      </w:r>
    </w:p>
    <w:p w14:paraId="008AFF49" w14:textId="77777777" w:rsidR="00B50533" w:rsidRPr="00C200A9" w:rsidRDefault="00EC13CC" w:rsidP="004E565F">
      <w:pPr>
        <w:numPr>
          <w:ilvl w:val="2"/>
          <w:numId w:val="1"/>
        </w:numPr>
        <w:ind w:left="0" w:firstLine="0"/>
        <w:jc w:val="both"/>
        <w:rPr>
          <w:rFonts w:ascii="Gadugi" w:hAnsi="Gadugi" w:cs="Cambria"/>
          <w:color w:val="000000" w:themeColor="text1"/>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i/>
          <w:color w:val="000000" w:themeColor="text1"/>
          <w:sz w:val="18"/>
          <w:szCs w:val="18"/>
        </w:rPr>
        <w:t>pessoas jurídicas reunidas em consórcio;</w:t>
      </w:r>
    </w:p>
    <w:p w14:paraId="6F7031CA" w14:textId="77777777" w:rsidR="00B50533" w:rsidRPr="00C200A9" w:rsidRDefault="00EC13CC" w:rsidP="004E565F">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Organizações da Sociedade Civil de Interesse Público - OSCIP, atuando nessa condição;</w:t>
      </w:r>
    </w:p>
    <w:p w14:paraId="3E32FAE9" w14:textId="77777777" w:rsidR="00B50533" w:rsidRPr="00C200A9" w:rsidRDefault="00EC13CC" w:rsidP="004E565F">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Não poderá participar, direta ou indiretamente, da licitação ou da execução do contrato agente público do órgão ou entidade contratante, devendo ser observadas as situações que possam configurar conflito de interesses no exercício </w:t>
      </w:r>
      <w:r w:rsidRPr="00C200A9">
        <w:rPr>
          <w:rFonts w:ascii="Gadugi" w:eastAsia="Arial" w:hAnsi="Gadugi" w:cs="Cambria"/>
          <w:color w:val="000000"/>
          <w:sz w:val="18"/>
          <w:szCs w:val="18"/>
        </w:rPr>
        <w:lastRenderedPageBreak/>
        <w:t xml:space="preserve">ou após o exercício do cargo ou emprego, nos termos da legislação que disciplina a matéria, conforme </w:t>
      </w:r>
      <w:hyperlink r:id="rId13" w:anchor="_blank" w:history="1">
        <w:r w:rsidRPr="00C200A9">
          <w:rPr>
            <w:rFonts w:ascii="Gadugi" w:eastAsia="Arial" w:hAnsi="Gadugi" w:cs="Cambria"/>
            <w:color w:val="000080"/>
            <w:sz w:val="18"/>
            <w:szCs w:val="18"/>
            <w:u w:val="single"/>
          </w:rPr>
          <w:t>§ 1º do art. 9º da Lei nº 14.133, de 2021</w:t>
        </w:r>
      </w:hyperlink>
      <w:r w:rsidRPr="00C200A9">
        <w:rPr>
          <w:rFonts w:ascii="Gadugi" w:eastAsia="Arial" w:hAnsi="Gadugi" w:cs="Cambria"/>
          <w:color w:val="000000"/>
          <w:sz w:val="18"/>
          <w:szCs w:val="18"/>
        </w:rPr>
        <w:t>.</w:t>
      </w:r>
    </w:p>
    <w:p w14:paraId="44D08AA5" w14:textId="77777777" w:rsidR="00B50533" w:rsidRPr="00C200A9" w:rsidRDefault="00EC13CC" w:rsidP="004E565F">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63B928" w14:textId="77777777" w:rsidR="00B50533" w:rsidRPr="00C200A9" w:rsidRDefault="00EC13CC" w:rsidP="004E565F">
      <w:pPr>
        <w:numPr>
          <w:ilvl w:val="1"/>
          <w:numId w:val="1"/>
        </w:numPr>
        <w:ind w:left="0" w:firstLine="0"/>
        <w:jc w:val="both"/>
        <w:rPr>
          <w:rFonts w:ascii="Gadugi" w:hAnsi="Gadugi" w:cs="Cambria"/>
          <w:sz w:val="18"/>
          <w:szCs w:val="18"/>
        </w:rPr>
      </w:pPr>
      <w:bookmarkStart w:id="10" w:name="bookmark=id.3rdcrjn"/>
      <w:bookmarkEnd w:id="10"/>
      <w:r w:rsidRPr="00C200A9">
        <w:rPr>
          <w:rFonts w:ascii="Gadugi" w:eastAsia="Arial" w:hAnsi="Gadugi" w:cs="Cambria"/>
          <w:color w:val="000000"/>
          <w:sz w:val="18"/>
          <w:szCs w:val="18"/>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FC2E581" w14:textId="77777777" w:rsidR="00B50533" w:rsidRPr="00C200A9" w:rsidRDefault="00EC13CC" w:rsidP="004E565F">
      <w:pPr>
        <w:numPr>
          <w:ilvl w:val="1"/>
          <w:numId w:val="1"/>
        </w:numPr>
        <w:ind w:left="0" w:firstLine="0"/>
        <w:jc w:val="both"/>
        <w:rPr>
          <w:rFonts w:ascii="Gadugi" w:hAnsi="Gadugi" w:cs="Cambria"/>
          <w:sz w:val="18"/>
          <w:szCs w:val="18"/>
        </w:rPr>
      </w:pPr>
      <w:bookmarkStart w:id="11" w:name="bookmark=id.26in1rg"/>
      <w:bookmarkEnd w:id="11"/>
      <w:r w:rsidRPr="00C200A9">
        <w:rPr>
          <w:rFonts w:ascii="Gadugi" w:eastAsia="Arial" w:hAnsi="Gadugi" w:cs="Cambria"/>
          <w:color w:val="000000"/>
          <w:sz w:val="18"/>
          <w:szCs w:val="18"/>
        </w:rPr>
        <w:t>Equiparam-se aos autores do projeto as empresas integrantes do mesmo grupo econômico.</w:t>
      </w:r>
    </w:p>
    <w:p w14:paraId="72EB8BFB" w14:textId="77777777" w:rsidR="00B50533" w:rsidRPr="00C200A9" w:rsidRDefault="00EC13CC" w:rsidP="004E565F">
      <w:pPr>
        <w:numPr>
          <w:ilvl w:val="1"/>
          <w:numId w:val="1"/>
        </w:numPr>
        <w:ind w:left="0" w:firstLine="0"/>
        <w:jc w:val="both"/>
        <w:rPr>
          <w:rFonts w:ascii="Gadugi" w:hAnsi="Gadugi" w:cs="Cambria"/>
          <w:sz w:val="18"/>
          <w:szCs w:val="18"/>
        </w:rPr>
      </w:pPr>
      <w:bookmarkStart w:id="12" w:name="bookmark=id.lnxbz9"/>
      <w:bookmarkEnd w:id="12"/>
      <w:r w:rsidRPr="00C200A9">
        <w:rPr>
          <w:rFonts w:ascii="Gadugi" w:eastAsia="Arial" w:hAnsi="Gadugi" w:cs="Cambria"/>
          <w:color w:val="000000"/>
          <w:sz w:val="18"/>
          <w:szCs w:val="1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16621C8" w14:textId="77777777" w:rsidR="00B50533" w:rsidRPr="00C200A9" w:rsidRDefault="00EC13CC" w:rsidP="004F25B9">
      <w:pPr>
        <w:numPr>
          <w:ilvl w:val="1"/>
          <w:numId w:val="1"/>
        </w:numPr>
        <w:ind w:left="0" w:firstLine="0"/>
        <w:jc w:val="both"/>
        <w:rPr>
          <w:rFonts w:ascii="Gadugi" w:hAnsi="Gadugi" w:cs="Cambria"/>
          <w:sz w:val="18"/>
          <w:szCs w:val="18"/>
        </w:rPr>
      </w:pPr>
      <w:bookmarkStart w:id="13" w:name="bookmark=id.35nkun2"/>
      <w:bookmarkEnd w:id="13"/>
      <w:r w:rsidRPr="00C200A9">
        <w:rPr>
          <w:rFonts w:ascii="Gadugi" w:eastAsia="Arial" w:hAnsi="Gadugi" w:cs="Cambria"/>
          <w:color w:val="000000"/>
          <w:sz w:val="18"/>
          <w:szCs w:val="1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history="1">
        <w:r w:rsidRPr="00C200A9">
          <w:rPr>
            <w:rFonts w:ascii="Gadugi" w:eastAsia="Arial" w:hAnsi="Gadugi" w:cs="Cambria"/>
            <w:color w:val="000080"/>
            <w:sz w:val="18"/>
            <w:szCs w:val="18"/>
            <w:u w:val="single"/>
          </w:rPr>
          <w:t>Lei nº 14.133/2021</w:t>
        </w:r>
      </w:hyperlink>
      <w:r w:rsidRPr="00C200A9">
        <w:rPr>
          <w:rFonts w:ascii="Gadugi" w:eastAsia="Arial" w:hAnsi="Gadugi" w:cs="Cambria"/>
          <w:color w:val="000000"/>
          <w:sz w:val="18"/>
          <w:szCs w:val="18"/>
        </w:rPr>
        <w:t>.</w:t>
      </w:r>
    </w:p>
    <w:p w14:paraId="562ACA66"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 vedação de que trata o item 2.6.8 estende-se a terceiro que auxilie a condução da contratação na qualidade de integrante de equipe de apoio, profissional especializado ou funcionário ou representante de empresa que preste assessoria técnica.</w:t>
      </w:r>
    </w:p>
    <w:p w14:paraId="42A3959A" w14:textId="77777777" w:rsidR="00B50533" w:rsidRPr="00C200A9" w:rsidRDefault="00EC13CC" w:rsidP="004F25B9">
      <w:pPr>
        <w:keepNext/>
        <w:keepLines/>
        <w:numPr>
          <w:ilvl w:val="0"/>
          <w:numId w:val="1"/>
        </w:numPr>
        <w:tabs>
          <w:tab w:val="left" w:pos="567"/>
        </w:tabs>
        <w:ind w:left="0" w:firstLine="0"/>
        <w:jc w:val="both"/>
        <w:rPr>
          <w:rFonts w:ascii="Gadugi" w:hAnsi="Gadugi" w:cs="Cambria"/>
          <w:sz w:val="18"/>
          <w:szCs w:val="18"/>
        </w:rPr>
      </w:pPr>
      <w:bookmarkStart w:id="14" w:name="_heading=h.1ksv4uv"/>
      <w:bookmarkEnd w:id="14"/>
      <w:r w:rsidRPr="00C200A9">
        <w:rPr>
          <w:rFonts w:ascii="Gadugi" w:eastAsia="Arial" w:hAnsi="Gadugi" w:cs="Cambria"/>
          <w:b/>
          <w:color w:val="000000"/>
          <w:sz w:val="18"/>
          <w:szCs w:val="18"/>
        </w:rPr>
        <w:t>DA APRESENTAÇÃO DA PROPOSTA E DOS DOCUMENTOS DE HABILITAÇÃO</w:t>
      </w:r>
    </w:p>
    <w:p w14:paraId="18AF1A07" w14:textId="77777777" w:rsidR="00B50533" w:rsidRPr="00C200A9" w:rsidRDefault="00EC13CC" w:rsidP="004F25B9">
      <w:pPr>
        <w:numPr>
          <w:ilvl w:val="1"/>
          <w:numId w:val="1"/>
        </w:numPr>
        <w:ind w:left="0" w:firstLine="0"/>
        <w:jc w:val="both"/>
        <w:rPr>
          <w:rFonts w:ascii="Gadugi" w:hAnsi="Gadugi" w:cs="Cambria"/>
          <w:sz w:val="18"/>
          <w:szCs w:val="18"/>
        </w:rPr>
      </w:pPr>
      <w:bookmarkStart w:id="15" w:name="_heading=h.44sinio"/>
      <w:bookmarkEnd w:id="15"/>
      <w:r w:rsidRPr="00C200A9">
        <w:rPr>
          <w:rFonts w:ascii="Gadugi" w:eastAsia="Arial" w:hAnsi="Gadugi" w:cs="Cambria"/>
          <w:color w:val="000000"/>
          <w:sz w:val="18"/>
          <w:szCs w:val="18"/>
        </w:rPr>
        <w:t xml:space="preserve">Os licitantes encaminharão, </w:t>
      </w:r>
      <w:r w:rsidRPr="004E565F">
        <w:rPr>
          <w:rFonts w:ascii="Gadugi" w:eastAsia="Arial" w:hAnsi="Gadugi" w:cs="Cambria"/>
          <w:color w:val="FF0000"/>
          <w:sz w:val="18"/>
          <w:szCs w:val="18"/>
          <w:u w:val="single"/>
        </w:rPr>
        <w:t>exclusivamente</w:t>
      </w:r>
      <w:r w:rsidRPr="004E565F">
        <w:rPr>
          <w:rFonts w:ascii="Gadugi" w:eastAsia="Arial" w:hAnsi="Gadugi" w:cs="Cambria"/>
          <w:color w:val="FF0000"/>
          <w:sz w:val="18"/>
          <w:szCs w:val="18"/>
        </w:rPr>
        <w:t xml:space="preserve"> </w:t>
      </w:r>
      <w:r w:rsidRPr="00C200A9">
        <w:rPr>
          <w:rFonts w:ascii="Gadugi" w:eastAsia="Arial" w:hAnsi="Gadugi" w:cs="Cambria"/>
          <w:color w:val="000000"/>
          <w:sz w:val="18"/>
          <w:szCs w:val="18"/>
        </w:rPr>
        <w:t>por meio do sistema eletrônico, a proposta com o preço ou o percentual de desconto, conforme o critério de julgamento adotado neste Edital, até a data e o horário estabelecidos para abertura da sessão pública.</w:t>
      </w:r>
    </w:p>
    <w:p w14:paraId="1086334C" w14:textId="77777777" w:rsidR="00B50533" w:rsidRPr="00C200A9" w:rsidRDefault="00EC13CC" w:rsidP="004F25B9">
      <w:pPr>
        <w:numPr>
          <w:ilvl w:val="1"/>
          <w:numId w:val="1"/>
        </w:numPr>
        <w:ind w:left="0" w:firstLine="0"/>
        <w:jc w:val="both"/>
        <w:rPr>
          <w:rFonts w:ascii="Gadugi" w:hAnsi="Gadugi" w:cs="Cambria"/>
          <w:sz w:val="18"/>
          <w:szCs w:val="18"/>
        </w:rPr>
      </w:pPr>
      <w:bookmarkStart w:id="16" w:name="_heading=h.z337ya"/>
      <w:bookmarkEnd w:id="16"/>
      <w:r w:rsidRPr="00C200A9">
        <w:rPr>
          <w:rFonts w:ascii="Gadugi" w:eastAsia="Arial" w:hAnsi="Gadugi" w:cs="Cambria"/>
          <w:color w:val="000000"/>
          <w:sz w:val="18"/>
          <w:szCs w:val="18"/>
        </w:rPr>
        <w:t>No cadastramento da proposta inicial, o licitante declarará, em campo próprio do sistema, que:</w:t>
      </w:r>
    </w:p>
    <w:p w14:paraId="076A994B"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878BF1"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não emprega menor de 18 anos em trabalho noturno, perigoso ou insalubre e não emprega menor de 16 anos, salvo menor, a partir de 14 anos, na condição de aprendiz, nos termos do </w:t>
      </w:r>
      <w:hyperlink r:id="rId15" w:anchor="_blank" w:history="1">
        <w:r w:rsidRPr="00C200A9">
          <w:rPr>
            <w:rFonts w:ascii="Gadugi" w:eastAsia="Arial" w:hAnsi="Gadugi" w:cs="Cambria"/>
            <w:color w:val="000080"/>
            <w:sz w:val="18"/>
            <w:szCs w:val="18"/>
            <w:u w:val="single"/>
          </w:rPr>
          <w:t>artigo 7°, XXXIII, da Constituição</w:t>
        </w:r>
      </w:hyperlink>
      <w:r w:rsidRPr="00C200A9">
        <w:rPr>
          <w:rFonts w:ascii="Gadugi" w:eastAsia="Arial" w:hAnsi="Gadugi" w:cs="Cambria"/>
          <w:color w:val="000000"/>
          <w:sz w:val="18"/>
          <w:szCs w:val="18"/>
        </w:rPr>
        <w:t>;</w:t>
      </w:r>
    </w:p>
    <w:p w14:paraId="2E107125"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não possui empregados executando trabalho degradante ou forçado, observando o disposto nos </w:t>
      </w:r>
      <w:hyperlink r:id="rId16" w:tooltip="https://www.planalto.gov.br/ccivil_03/constituicao/constituicaocompilado.htm" w:history="1">
        <w:r w:rsidRPr="00C200A9">
          <w:rPr>
            <w:rFonts w:ascii="Gadugi" w:eastAsia="Arial" w:hAnsi="Gadugi" w:cs="Cambria"/>
            <w:color w:val="000080"/>
            <w:sz w:val="18"/>
            <w:szCs w:val="18"/>
            <w:u w:val="single"/>
          </w:rPr>
          <w:t>incisos III e IV do art. 1º e no inciso III do art. 5º da Constituição Federal</w:t>
        </w:r>
      </w:hyperlink>
      <w:r w:rsidRPr="00C200A9">
        <w:rPr>
          <w:rFonts w:ascii="Gadugi" w:eastAsia="Arial" w:hAnsi="Gadugi" w:cs="Cambria"/>
          <w:color w:val="000000"/>
          <w:sz w:val="18"/>
          <w:szCs w:val="18"/>
        </w:rPr>
        <w:t>;</w:t>
      </w:r>
    </w:p>
    <w:p w14:paraId="47D1750D"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cumpre as exigências de reserva de cargos para pessoa com deficiência e para reabilitado da Previdência Social, previstas em lei e em outras normas específicas.</w:t>
      </w:r>
    </w:p>
    <w:p w14:paraId="4984610B"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 licitante organizado em cooperativa deverá declarar, ainda, em campo próprio do sistema eletrônico, que cumpre os requisitos estabelecidos no </w:t>
      </w:r>
      <w:hyperlink r:id="rId17" w:anchor="_blank" w:history="1">
        <w:r w:rsidRPr="00C200A9">
          <w:rPr>
            <w:rFonts w:ascii="Gadugi" w:eastAsia="Arial" w:hAnsi="Gadugi" w:cs="Cambria"/>
            <w:color w:val="000080"/>
            <w:sz w:val="18"/>
            <w:szCs w:val="18"/>
            <w:u w:val="single"/>
          </w:rPr>
          <w:t>artigo 16 da Lei nº 14.133, de 2021</w:t>
        </w:r>
      </w:hyperlink>
      <w:r w:rsidRPr="00C200A9">
        <w:rPr>
          <w:rFonts w:ascii="Gadugi" w:eastAsia="Arial" w:hAnsi="Gadugi" w:cs="Cambria"/>
          <w:color w:val="000000"/>
          <w:sz w:val="18"/>
          <w:szCs w:val="18"/>
        </w:rPr>
        <w:t>.</w:t>
      </w:r>
    </w:p>
    <w:p w14:paraId="768BBD5B" w14:textId="77777777" w:rsidR="00B50533" w:rsidRPr="00C200A9" w:rsidRDefault="00EC13CC" w:rsidP="004F25B9">
      <w:pPr>
        <w:numPr>
          <w:ilvl w:val="1"/>
          <w:numId w:val="1"/>
        </w:numPr>
        <w:ind w:left="0" w:firstLine="0"/>
        <w:jc w:val="both"/>
        <w:rPr>
          <w:rFonts w:ascii="Gadugi" w:hAnsi="Gadugi" w:cs="Cambria"/>
          <w:sz w:val="18"/>
          <w:szCs w:val="18"/>
        </w:rPr>
      </w:pPr>
      <w:bookmarkStart w:id="17" w:name="_heading=h.3j2qqm3"/>
      <w:bookmarkEnd w:id="17"/>
      <w:r w:rsidRPr="00C200A9">
        <w:rPr>
          <w:rFonts w:ascii="Gadugi" w:eastAsia="Arial" w:hAnsi="Gadugi" w:cs="Cambria"/>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18" w:anchor="_blank" w:history="1">
        <w:r w:rsidRPr="00C200A9">
          <w:rPr>
            <w:rFonts w:ascii="Gadugi" w:eastAsia="Arial" w:hAnsi="Gadugi" w:cs="Cambria"/>
            <w:color w:val="000080"/>
            <w:sz w:val="18"/>
            <w:szCs w:val="18"/>
            <w:u w:val="single"/>
          </w:rPr>
          <w:t>artigo 3° da Lei Complementar nº 123, de 2006</w:t>
        </w:r>
      </w:hyperlink>
      <w:r w:rsidRPr="00C200A9">
        <w:rPr>
          <w:rFonts w:ascii="Gadugi" w:eastAsia="Arial" w:hAnsi="Gadugi" w:cs="Cambria"/>
          <w:color w:val="000000"/>
          <w:sz w:val="18"/>
          <w:szCs w:val="18"/>
        </w:rPr>
        <w:t xml:space="preserve">, estando apto a usufruir do tratamento favorecido estabelecido em seus </w:t>
      </w:r>
      <w:hyperlink r:id="rId19" w:anchor="_blank" w:history="1">
        <w:proofErr w:type="spellStart"/>
        <w:r w:rsidRPr="00C200A9">
          <w:rPr>
            <w:rFonts w:ascii="Gadugi" w:eastAsia="Arial" w:hAnsi="Gadugi" w:cs="Cambria"/>
            <w:color w:val="000080"/>
            <w:sz w:val="18"/>
            <w:szCs w:val="18"/>
            <w:u w:val="single"/>
          </w:rPr>
          <w:t>arts</w:t>
        </w:r>
        <w:proofErr w:type="spellEnd"/>
        <w:r w:rsidRPr="00C200A9">
          <w:rPr>
            <w:rFonts w:ascii="Gadugi" w:eastAsia="Arial" w:hAnsi="Gadugi" w:cs="Cambria"/>
            <w:color w:val="000080"/>
            <w:sz w:val="18"/>
            <w:szCs w:val="18"/>
            <w:u w:val="single"/>
          </w:rPr>
          <w:t>. 42 a 49</w:t>
        </w:r>
      </w:hyperlink>
      <w:r w:rsidRPr="00C200A9">
        <w:rPr>
          <w:rFonts w:ascii="Gadugi" w:eastAsia="Arial" w:hAnsi="Gadugi" w:cs="Cambria"/>
          <w:color w:val="000000"/>
          <w:sz w:val="18"/>
          <w:szCs w:val="18"/>
        </w:rPr>
        <w:t xml:space="preserve">, observado o disposto nos </w:t>
      </w:r>
      <w:hyperlink r:id="rId20" w:anchor="_blank" w:history="1">
        <w:r w:rsidRPr="00C200A9">
          <w:rPr>
            <w:rFonts w:ascii="Gadugi" w:eastAsia="Arial" w:hAnsi="Gadugi" w:cs="Cambria"/>
            <w:color w:val="000080"/>
            <w:sz w:val="18"/>
            <w:szCs w:val="18"/>
            <w:u w:val="single"/>
          </w:rPr>
          <w:t>§§ 1º ao 3º do art. 4º, da Lei n.º 14.133, de 2021.</w:t>
        </w:r>
      </w:hyperlink>
    </w:p>
    <w:p w14:paraId="69EC4E82"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no item exclusivo para participação de microempresas e empresas de pequeno porte, a assinalação do campo “não” impedirá o prosseguimento no certame, para aquele item;</w:t>
      </w:r>
    </w:p>
    <w:p w14:paraId="298CB435"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nos itens em que a participação não for exclusiva para microempresas e empresas de pequeno porte, a assinalação do campo “não” apenas produzirá o efeito de o licitante não ter direito ao tratamento favorecido previsto na </w:t>
      </w:r>
      <w:hyperlink r:id="rId21" w:tooltip="https://www.planalto.gov.br/ccivil_03/leis/lcp/lcp123.htm" w:history="1">
        <w:r w:rsidRPr="00C200A9">
          <w:rPr>
            <w:rFonts w:ascii="Gadugi" w:eastAsia="Arial" w:hAnsi="Gadugi" w:cs="Cambria"/>
            <w:color w:val="000080"/>
            <w:sz w:val="18"/>
            <w:szCs w:val="18"/>
            <w:u w:val="single"/>
          </w:rPr>
          <w:t>Lei Complementar nº 123, de 2006</w:t>
        </w:r>
      </w:hyperlink>
      <w:r w:rsidRPr="00C200A9">
        <w:rPr>
          <w:rFonts w:ascii="Gadugi" w:eastAsia="Arial" w:hAnsi="Gadugi" w:cs="Cambria"/>
          <w:color w:val="000000"/>
          <w:sz w:val="18"/>
          <w:szCs w:val="18"/>
        </w:rPr>
        <w:t>, mesmo que microempresa, empresa de pequeno porte ou sociedade cooperativa.</w:t>
      </w:r>
    </w:p>
    <w:p w14:paraId="15EA2D13"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falsidade da declaração de que trata os itens 3.2 ou 3.3 sujeitará o licitante às sanções previstas na </w:t>
      </w:r>
      <w:hyperlink r:id="rId22" w:tooltip="http://www.planalto.gov.br/ccivil_03/_ato2019-2022/2021/lei/L14133.htm" w:history="1">
        <w:r w:rsidRPr="00C200A9">
          <w:rPr>
            <w:rFonts w:ascii="Gadugi" w:eastAsia="Arial" w:hAnsi="Gadugi" w:cs="Cambria"/>
            <w:color w:val="000080"/>
            <w:sz w:val="18"/>
            <w:szCs w:val="18"/>
            <w:u w:val="single"/>
          </w:rPr>
          <w:t>Lei nº 14.133, de 2021</w:t>
        </w:r>
      </w:hyperlink>
      <w:r w:rsidRPr="00C200A9">
        <w:rPr>
          <w:rFonts w:ascii="Gadugi" w:eastAsia="Arial" w:hAnsi="Gadugi" w:cs="Cambria"/>
          <w:color w:val="000000"/>
          <w:sz w:val="18"/>
          <w:szCs w:val="18"/>
        </w:rPr>
        <w:t>, e neste Edital.</w:t>
      </w:r>
    </w:p>
    <w:p w14:paraId="53CFE0E2"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8F313AB"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0467198"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Serão disponibilizados para acesso público os documentos que compõem a proposta dos licitantes convocados para apresentação de propostas, após a fase de envio de lances.</w:t>
      </w:r>
    </w:p>
    <w:p w14:paraId="3980B254" w14:textId="77777777" w:rsidR="00B50533" w:rsidRPr="00C200A9" w:rsidRDefault="00EC13CC" w:rsidP="004F25B9">
      <w:pPr>
        <w:numPr>
          <w:ilvl w:val="1"/>
          <w:numId w:val="1"/>
        </w:numPr>
        <w:ind w:left="0" w:firstLine="0"/>
        <w:jc w:val="both"/>
        <w:rPr>
          <w:rFonts w:ascii="Gadugi" w:hAnsi="Gadugi" w:cs="Cambria"/>
          <w:sz w:val="18"/>
          <w:szCs w:val="18"/>
        </w:rPr>
      </w:pPr>
      <w:bookmarkStart w:id="18" w:name="_heading=h.1y810tw"/>
      <w:bookmarkEnd w:id="18"/>
      <w:r w:rsidRPr="00C200A9">
        <w:rPr>
          <w:rFonts w:ascii="Gadugi" w:eastAsia="Arial" w:hAnsi="Gadugi" w:cs="Cambria"/>
          <w:color w:val="000000"/>
          <w:sz w:val="18"/>
          <w:szCs w:val="18"/>
        </w:rPr>
        <w:lastRenderedPageBreak/>
        <w:t>Desde que disponibilizada a funcionalidade no sistema, o licitante poderá parametrizar o seu valor final mínimo ou o seu percentual de desconto máximo quando do cadastramento da proposta e obedecerá às seguintes regras:</w:t>
      </w:r>
    </w:p>
    <w:p w14:paraId="19461FC1"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aplicação do intervalo mínimo de diferença de valores ou de percentuais entre os lances, que incidirá tanto em relação aos lances intermediários quanto em relação ao lance que cobrir a melhor oferta; e</w:t>
      </w:r>
    </w:p>
    <w:p w14:paraId="323CDD6C"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os lances serão de envio automático pelo sistema, respeitado o valor final mínimo, caso estabelecido, e o intervalo de que trata o subitem acima.</w:t>
      </w:r>
    </w:p>
    <w:p w14:paraId="64073573"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valor final mínimo ou o percentual de desconto final máximo parametrizado no sistema poderá ser alterado pelo fornecedor durante a fase de disputa, sendo vedado:</w:t>
      </w:r>
    </w:p>
    <w:p w14:paraId="039A65FB"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valor superior a lance já registrado pelo fornecedor no sistema, quando adotado o critério de julgamento por menor preço; e</w:t>
      </w:r>
    </w:p>
    <w:p w14:paraId="5547028F" w14:textId="77777777" w:rsidR="00B50533" w:rsidRPr="00C200A9" w:rsidRDefault="00EC13CC" w:rsidP="004F25B9">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percentual de desconto inferior a lance já registrado pelo fornecedor no sistema, quando adotado o critério de julgamento por maior desconto.</w:t>
      </w:r>
    </w:p>
    <w:p w14:paraId="203A0084"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6C329640"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BB0E55" w14:textId="77777777" w:rsidR="00B50533" w:rsidRPr="00C200A9" w:rsidRDefault="00EC13CC" w:rsidP="004F25B9">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licitante deverá comunicar imediatamente ao provedor do sistema qualquer acontecimento que possa comprometer o sigilo ou a segurança, para imediato bloqueio de acesso.</w:t>
      </w:r>
    </w:p>
    <w:p w14:paraId="0221C11A" w14:textId="77777777" w:rsidR="00B50533" w:rsidRPr="00C200A9" w:rsidRDefault="00EC13CC" w:rsidP="002B71F0">
      <w:pPr>
        <w:keepNext/>
        <w:keepLines/>
        <w:numPr>
          <w:ilvl w:val="0"/>
          <w:numId w:val="1"/>
        </w:numPr>
        <w:tabs>
          <w:tab w:val="left" w:pos="567"/>
        </w:tabs>
        <w:ind w:left="0" w:firstLine="0"/>
        <w:jc w:val="both"/>
        <w:rPr>
          <w:rFonts w:ascii="Gadugi" w:hAnsi="Gadugi" w:cs="Cambria"/>
          <w:sz w:val="18"/>
          <w:szCs w:val="18"/>
        </w:rPr>
      </w:pPr>
      <w:bookmarkStart w:id="19" w:name="_heading=h.4i7ojhp"/>
      <w:bookmarkEnd w:id="19"/>
      <w:r w:rsidRPr="00C200A9">
        <w:rPr>
          <w:rFonts w:ascii="Gadugi" w:eastAsia="Arial" w:hAnsi="Gadugi" w:cs="Cambria"/>
          <w:b/>
          <w:color w:val="000000"/>
          <w:sz w:val="18"/>
          <w:szCs w:val="18"/>
        </w:rPr>
        <w:t>DO PREENCHIMENTO DA PROPOSTA</w:t>
      </w:r>
    </w:p>
    <w:p w14:paraId="63F9BD69" w14:textId="77777777" w:rsidR="00B50533" w:rsidRPr="00C200A9" w:rsidRDefault="00EC13CC" w:rsidP="002B71F0">
      <w:pPr>
        <w:numPr>
          <w:ilvl w:val="1"/>
          <w:numId w:val="1"/>
        </w:numPr>
        <w:spacing w:after="120"/>
        <w:ind w:left="0" w:firstLine="0"/>
        <w:jc w:val="both"/>
        <w:rPr>
          <w:rFonts w:ascii="Gadugi" w:hAnsi="Gadugi" w:cs="Cambria"/>
          <w:color w:val="000000"/>
          <w:sz w:val="18"/>
          <w:szCs w:val="18"/>
        </w:rPr>
      </w:pPr>
      <w:r w:rsidRPr="00C200A9">
        <w:rPr>
          <w:rFonts w:ascii="Gadugi" w:eastAsia="Arial" w:hAnsi="Gadugi" w:cs="Cambria"/>
          <w:color w:val="000000"/>
          <w:sz w:val="18"/>
          <w:szCs w:val="18"/>
        </w:rPr>
        <w:t>O licitante deverá enviar sua proposta mediante o preenchimento, no sistema eletrônico, dos seguintes campos:</w:t>
      </w:r>
    </w:p>
    <w:p w14:paraId="7EE46379" w14:textId="7B5BAC2A" w:rsidR="00B50533" w:rsidRPr="00C200A9" w:rsidRDefault="00EC13CC" w:rsidP="002B71F0">
      <w:pPr>
        <w:numPr>
          <w:ilvl w:val="2"/>
          <w:numId w:val="1"/>
        </w:numPr>
        <w:spacing w:after="120"/>
        <w:ind w:left="0" w:firstLine="0"/>
        <w:jc w:val="both"/>
        <w:rPr>
          <w:rFonts w:ascii="Gadugi" w:hAnsi="Gadugi" w:cs="Cambria"/>
          <w:sz w:val="18"/>
          <w:szCs w:val="18"/>
        </w:rPr>
      </w:pPr>
      <w:r w:rsidRPr="00C200A9">
        <w:rPr>
          <w:rFonts w:ascii="Gadugi" w:hAnsi="Gadugi" w:cs="Cambria"/>
          <w:sz w:val="18"/>
          <w:szCs w:val="18"/>
        </w:rPr>
        <w:t xml:space="preserve">Preço </w:t>
      </w:r>
      <w:r w:rsidR="004E565F">
        <w:rPr>
          <w:rFonts w:ascii="Gadugi" w:hAnsi="Gadugi" w:cs="Cambria"/>
          <w:sz w:val="18"/>
          <w:szCs w:val="18"/>
        </w:rPr>
        <w:t>global</w:t>
      </w:r>
      <w:r w:rsidRPr="00C200A9">
        <w:rPr>
          <w:rFonts w:ascii="Gadugi" w:hAnsi="Gadugi" w:cs="Cambria"/>
          <w:sz w:val="18"/>
          <w:szCs w:val="18"/>
        </w:rPr>
        <w:t xml:space="preserve"> do objeto licitado, expresso em moeda nacional, já incluídos todos os custos e lucros, considerando o local da execução e características dos serviços a serem executados, com encargos fiscais, comerciais, sociais e trabalhistas; </w:t>
      </w:r>
    </w:p>
    <w:p w14:paraId="1AC9133E"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hAnsi="Gadugi" w:cs="Cambria"/>
          <w:sz w:val="18"/>
          <w:szCs w:val="18"/>
        </w:rPr>
        <w:t>Prazo de validade da proposta não inferior a 60 (sessenta) dias;</w:t>
      </w:r>
    </w:p>
    <w:p w14:paraId="2EF3F5C9"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hAnsi="Gadugi" w:cs="Cambria"/>
          <w:sz w:val="18"/>
          <w:szCs w:val="18"/>
        </w:rPr>
        <w:t>Na falta da declaração do prazo mínimo de vigência do preço ofertado, subentender-se-á que a proposta tem validade pelo prazo de sessenta (60) dias, nos termos do art. 64, § 3º, da Lei Federal n.º 8.666/93;</w:t>
      </w:r>
    </w:p>
    <w:p w14:paraId="6028E5B4"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hAnsi="Gadugi" w:cs="Cambria"/>
          <w:sz w:val="18"/>
          <w:szCs w:val="18"/>
        </w:rPr>
        <w:t xml:space="preserve"> </w:t>
      </w:r>
      <w:r w:rsidRPr="00C200A9">
        <w:rPr>
          <w:rFonts w:ascii="Gadugi" w:hAnsi="Gadugi" w:cs="Cambria"/>
          <w:sz w:val="18"/>
          <w:szCs w:val="18"/>
        </w:rPr>
        <w:tab/>
        <w:t>Garantia mínima dos serviços e materiais não inferior a 05 (cinco) anos;</w:t>
      </w:r>
    </w:p>
    <w:p w14:paraId="1C010163" w14:textId="3BEF3DC2"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hAnsi="Gadugi" w:cs="Cambria"/>
          <w:sz w:val="18"/>
          <w:szCs w:val="18"/>
        </w:rPr>
        <w:t xml:space="preserve"> </w:t>
      </w:r>
      <w:r w:rsidRPr="00C200A9">
        <w:rPr>
          <w:rFonts w:ascii="Gadugi" w:hAnsi="Gadugi" w:cs="Cambria"/>
          <w:sz w:val="18"/>
          <w:szCs w:val="18"/>
        </w:rPr>
        <w:tab/>
        <w:t xml:space="preserve">Planilha de Orçamento </w:t>
      </w:r>
      <w:r w:rsidR="00005325">
        <w:rPr>
          <w:rFonts w:ascii="Gadugi" w:hAnsi="Gadugi" w:cs="Cambria"/>
          <w:sz w:val="18"/>
          <w:szCs w:val="18"/>
        </w:rPr>
        <w:t xml:space="preserve">POR </w:t>
      </w:r>
      <w:r w:rsidR="004E565F">
        <w:rPr>
          <w:rFonts w:ascii="Gadugi" w:hAnsi="Gadugi" w:cs="Cambria"/>
          <w:sz w:val="18"/>
          <w:szCs w:val="18"/>
        </w:rPr>
        <w:t>item</w:t>
      </w:r>
      <w:r w:rsidR="00005325">
        <w:rPr>
          <w:rFonts w:ascii="Gadugi" w:hAnsi="Gadugi" w:cs="Cambria"/>
          <w:sz w:val="18"/>
          <w:szCs w:val="18"/>
        </w:rPr>
        <w:t>,</w:t>
      </w:r>
      <w:r w:rsidRPr="00C200A9">
        <w:rPr>
          <w:rFonts w:ascii="Gadugi" w:hAnsi="Gadugi" w:cs="Cambria"/>
          <w:sz w:val="18"/>
          <w:szCs w:val="18"/>
        </w:rPr>
        <w:t xml:space="preserve"> adequada ao valor proposto, assinada pelo representante legal e responsável técnico;</w:t>
      </w:r>
    </w:p>
    <w:p w14:paraId="6D9EE204"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hAnsi="Gadugi" w:cs="Cambria"/>
          <w:sz w:val="18"/>
          <w:szCs w:val="18"/>
        </w:rPr>
        <w:t>Cronograma Físico Financeiro, adequado ao valor proposto, contendo as etapas de execução, assinada pelo representante legal e responsável técnico;</w:t>
      </w:r>
    </w:p>
    <w:p w14:paraId="0351B65B"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hAnsi="Gadugi" w:cs="Cambria"/>
          <w:sz w:val="18"/>
          <w:szCs w:val="18"/>
        </w:rPr>
        <w:t>Planilha de Composição do BDI, de acordo com acórdão 2622/2013 do TCU;</w:t>
      </w:r>
    </w:p>
    <w:p w14:paraId="70CD811F"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hAnsi="Gadugi" w:cs="Cambria"/>
          <w:sz w:val="18"/>
          <w:szCs w:val="18"/>
        </w:rPr>
        <w:t>Preferencialmente a proposta financeira deverá ser apresentada no mesmo padrão do modelo fornecido em anexo presente neste edital, inclusive quanto à formatação “retrato”;</w:t>
      </w:r>
    </w:p>
    <w:p w14:paraId="16DF67B8"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hAnsi="Gadugi" w:cs="Cambria"/>
          <w:sz w:val="18"/>
          <w:szCs w:val="18"/>
        </w:rPr>
        <w:t>Planilha de Encargos Sociais.</w:t>
      </w:r>
    </w:p>
    <w:p w14:paraId="139AC627"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Nos valores propostos estarão inclusos todos os custos operacionais, encargos previdenciários, trabalhistas, tributários, comerciais e quaisquer outros que incidam direta ou indiretamente na execução do objeto.</w:t>
      </w:r>
    </w:p>
    <w:p w14:paraId="33B08482"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15D84DDD" w14:textId="77777777" w:rsidR="00B50533" w:rsidRPr="00C200A9" w:rsidRDefault="00EC13CC" w:rsidP="002B71F0">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262FDA93"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Independentemente do percentual de tributo inserido na planilha, no pagamento serão retidos na fonte os percentuais estabelecidos na legislação vigente.</w:t>
      </w:r>
    </w:p>
    <w:p w14:paraId="14E0F13A" w14:textId="77777777" w:rsidR="00B50533" w:rsidRPr="00C200A9" w:rsidRDefault="00EC13CC" w:rsidP="002B71F0">
      <w:pPr>
        <w:numPr>
          <w:ilvl w:val="1"/>
          <w:numId w:val="1"/>
        </w:numPr>
        <w:ind w:left="0" w:firstLine="0"/>
        <w:jc w:val="both"/>
        <w:rPr>
          <w:rFonts w:ascii="Gadugi" w:hAnsi="Gadugi" w:cs="Cambria"/>
          <w:i/>
          <w:color w:val="000000" w:themeColor="text1"/>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i/>
          <w:color w:val="000000" w:themeColor="text1"/>
          <w:sz w:val="18"/>
          <w:szCs w:val="18"/>
        </w:rPr>
        <w:t>Na presente licitação, a Microempresa e a Empresa de Pequeno Porte poderão se beneficiar do regime de tributação pelo Simples Nacional.</w:t>
      </w:r>
    </w:p>
    <w:p w14:paraId="1492FDEA"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623A431"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 prazo de validade da proposta não será inferior a</w:t>
      </w:r>
      <w:r w:rsidRPr="00C200A9">
        <w:rPr>
          <w:rFonts w:ascii="Gadugi" w:eastAsia="Arial" w:hAnsi="Gadugi" w:cs="Cambria"/>
          <w:color w:val="000000" w:themeColor="text1"/>
          <w:sz w:val="18"/>
          <w:szCs w:val="18"/>
        </w:rPr>
        <w:t xml:space="preserve"> </w:t>
      </w:r>
      <w:r w:rsidRPr="00C200A9">
        <w:rPr>
          <w:rFonts w:ascii="Gadugi" w:eastAsia="Arial" w:hAnsi="Gadugi" w:cs="Cambria"/>
          <w:b/>
          <w:color w:val="000000" w:themeColor="text1"/>
          <w:sz w:val="18"/>
          <w:szCs w:val="18"/>
        </w:rPr>
        <w:t>60 (sessenta)</w:t>
      </w:r>
      <w:r w:rsidRPr="00C200A9">
        <w:rPr>
          <w:rFonts w:ascii="Gadugi" w:eastAsia="Arial" w:hAnsi="Gadugi" w:cs="Cambria"/>
          <w:color w:val="FF0000"/>
          <w:sz w:val="18"/>
          <w:szCs w:val="18"/>
        </w:rPr>
        <w:t xml:space="preserve"> </w:t>
      </w:r>
      <w:r w:rsidRPr="00C200A9">
        <w:rPr>
          <w:rFonts w:ascii="Gadugi" w:eastAsia="Arial" w:hAnsi="Gadugi" w:cs="Cambria"/>
          <w:color w:val="000000"/>
          <w:sz w:val="18"/>
          <w:szCs w:val="18"/>
        </w:rPr>
        <w:t>dias</w:t>
      </w:r>
      <w:r w:rsidRPr="00C200A9">
        <w:rPr>
          <w:rFonts w:ascii="Gadugi" w:eastAsia="Arial" w:hAnsi="Gadugi" w:cs="Cambria"/>
          <w:b/>
          <w:color w:val="000000"/>
          <w:sz w:val="18"/>
          <w:szCs w:val="18"/>
        </w:rPr>
        <w:t>,</w:t>
      </w:r>
      <w:r w:rsidRPr="00C200A9">
        <w:rPr>
          <w:rFonts w:ascii="Gadugi" w:eastAsia="Arial" w:hAnsi="Gadugi" w:cs="Cambria"/>
          <w:color w:val="000000"/>
          <w:sz w:val="18"/>
          <w:szCs w:val="18"/>
        </w:rPr>
        <w:t xml:space="preserve"> a contar da data de sua apresentação.</w:t>
      </w:r>
    </w:p>
    <w:p w14:paraId="005ECFC2"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lastRenderedPageBreak/>
        <w:t>Os licitantes devem respeitar os preços máximos estabelecidos nas normas de regência de contratações públicas federais, quando participarem de licitações públicas;</w:t>
      </w:r>
    </w:p>
    <w:p w14:paraId="505504CA"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Caso o critério de julgamento seja o de maior desconto, o preço já decorrente da aplicação do desconto ofertado deverá respeitar os preços máximos previstos no item 4.9.</w:t>
      </w:r>
    </w:p>
    <w:p w14:paraId="68A5A5E1" w14:textId="77777777" w:rsidR="00B50533" w:rsidRPr="00C200A9" w:rsidRDefault="00EC13CC" w:rsidP="004E565F">
      <w:pPr>
        <w:numPr>
          <w:ilvl w:val="1"/>
          <w:numId w:val="1"/>
        </w:numPr>
        <w:spacing w:before="120" w:after="120"/>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history="1">
        <w:r w:rsidRPr="00C200A9">
          <w:rPr>
            <w:rFonts w:ascii="Gadugi" w:eastAsia="Arial" w:hAnsi="Gadugi" w:cs="Cambria"/>
            <w:color w:val="000080"/>
            <w:sz w:val="18"/>
            <w:szCs w:val="18"/>
            <w:u w:val="single"/>
          </w:rPr>
          <w:t>art. 71, inciso IX, da Constituição</w:t>
        </w:r>
      </w:hyperlink>
      <w:r w:rsidRPr="00C200A9">
        <w:rPr>
          <w:rFonts w:ascii="Gadugi" w:eastAsia="Arial" w:hAnsi="Gadugi" w:cs="Cambria"/>
          <w:color w:val="000000"/>
          <w:sz w:val="18"/>
          <w:szCs w:val="18"/>
        </w:rPr>
        <w:t>; ou condenação dos agentes públicos responsáveis e da empresa contratada ao pagamento dos prejuízos ao erário, caso verificada a ocorrência de superfaturamento por sobrepreço na execução do contrato.</w:t>
      </w:r>
    </w:p>
    <w:p w14:paraId="35D99190" w14:textId="77777777" w:rsidR="00B50533" w:rsidRPr="00C200A9" w:rsidRDefault="00EC13CC" w:rsidP="002B71F0">
      <w:pPr>
        <w:keepNext/>
        <w:keepLines/>
        <w:numPr>
          <w:ilvl w:val="0"/>
          <w:numId w:val="1"/>
        </w:numPr>
        <w:tabs>
          <w:tab w:val="left" w:pos="567"/>
        </w:tabs>
        <w:ind w:left="0" w:firstLine="0"/>
        <w:jc w:val="both"/>
        <w:rPr>
          <w:rFonts w:ascii="Gadugi" w:hAnsi="Gadugi" w:cs="Cambria"/>
          <w:sz w:val="18"/>
          <w:szCs w:val="18"/>
        </w:rPr>
      </w:pPr>
      <w:bookmarkStart w:id="20" w:name="_heading=h.2xcytpi"/>
      <w:bookmarkEnd w:id="20"/>
      <w:r w:rsidRPr="00C200A9">
        <w:rPr>
          <w:rFonts w:ascii="Gadugi" w:eastAsia="Arial" w:hAnsi="Gadugi" w:cs="Cambria"/>
          <w:b/>
          <w:color w:val="000000"/>
          <w:sz w:val="18"/>
          <w:szCs w:val="18"/>
        </w:rPr>
        <w:t>DA ABERTURA DA SESSÃO, CLASSIFICAÇÃO DAS PROPOSTAS E FORMULAÇÃO DE LANCES</w:t>
      </w:r>
    </w:p>
    <w:p w14:paraId="76B21F92" w14:textId="77777777" w:rsidR="00B50533" w:rsidRPr="00C200A9" w:rsidRDefault="00EC13CC" w:rsidP="002B71F0">
      <w:pPr>
        <w:numPr>
          <w:ilvl w:val="1"/>
          <w:numId w:val="1"/>
        </w:numPr>
        <w:spacing w:after="120"/>
        <w:ind w:left="0" w:firstLine="0"/>
        <w:jc w:val="both"/>
        <w:rPr>
          <w:rFonts w:ascii="Gadugi" w:hAnsi="Gadugi" w:cs="Cambria"/>
          <w:sz w:val="18"/>
          <w:szCs w:val="18"/>
        </w:rPr>
      </w:pPr>
      <w:r w:rsidRPr="00C200A9">
        <w:rPr>
          <w:rFonts w:ascii="Gadugi" w:eastAsia="Arial" w:hAnsi="Gadugi" w:cs="Cambria"/>
          <w:color w:val="000000"/>
          <w:sz w:val="18"/>
          <w:szCs w:val="18"/>
        </w:rPr>
        <w:t>A abertura da presente licitação dar-se-á automaticamente em sessão pública, por meio de sistema eletrônico, na data, horário e local indicados neste Edital.</w:t>
      </w:r>
    </w:p>
    <w:p w14:paraId="2A721136"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Os licitantes poderão retirar ou substituir a proposta ou os documentos de habilitação, quando for o caso, anteriormente inseridos no sistema, até a abertura da sessão pública.</w:t>
      </w:r>
    </w:p>
    <w:p w14:paraId="750B111E"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sistema disponibilizará campo próprio para troca de mensagens entre o Agente de Contratação/Comissão e os licitantes.</w:t>
      </w:r>
    </w:p>
    <w:p w14:paraId="449C9732"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14:paraId="46613733"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 lance deverá ser ofertado pelo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valor unitário.</w:t>
      </w:r>
    </w:p>
    <w:p w14:paraId="1A8F77CC"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Os licitantes poderão oferecer lances sucessivos, observando o horário fixado para abertura da sessão e as regras estabelecidas no Edital.</w:t>
      </w:r>
    </w:p>
    <w:p w14:paraId="0CF37F8A"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 licitante somente poderá oferecer lance </w:t>
      </w:r>
      <w:r w:rsidRPr="00C200A9">
        <w:rPr>
          <w:rFonts w:ascii="Gadugi" w:eastAsia="Arial" w:hAnsi="Gadugi" w:cs="Cambria"/>
          <w:i/>
          <w:color w:val="000000" w:themeColor="text1"/>
          <w:sz w:val="18"/>
          <w:szCs w:val="18"/>
        </w:rPr>
        <w:t>de valor</w:t>
      </w:r>
      <w:r w:rsidRPr="00C200A9">
        <w:rPr>
          <w:rFonts w:ascii="Gadugi" w:eastAsia="Arial" w:hAnsi="Gadugi" w:cs="Cambria"/>
          <w:color w:val="000000" w:themeColor="text1"/>
          <w:sz w:val="18"/>
          <w:szCs w:val="18"/>
        </w:rPr>
        <w:t xml:space="preserve"> </w:t>
      </w:r>
      <w:r w:rsidRPr="00C200A9">
        <w:rPr>
          <w:rFonts w:ascii="Gadugi" w:eastAsia="Arial" w:hAnsi="Gadugi" w:cs="Cambria"/>
          <w:i/>
          <w:color w:val="000000" w:themeColor="text1"/>
          <w:sz w:val="18"/>
          <w:szCs w:val="18"/>
        </w:rPr>
        <w:t>inferior</w:t>
      </w:r>
      <w:r w:rsidRPr="00C200A9">
        <w:rPr>
          <w:rFonts w:ascii="Gadugi" w:eastAsia="Arial" w:hAnsi="Gadugi" w:cs="Cambria"/>
          <w:color w:val="FF0000"/>
          <w:sz w:val="18"/>
          <w:szCs w:val="18"/>
        </w:rPr>
        <w:t xml:space="preserve"> </w:t>
      </w:r>
      <w:r w:rsidRPr="00C200A9">
        <w:rPr>
          <w:rFonts w:ascii="Gadugi" w:eastAsia="Arial" w:hAnsi="Gadugi" w:cs="Cambria"/>
          <w:color w:val="000000"/>
          <w:sz w:val="18"/>
          <w:szCs w:val="18"/>
        </w:rPr>
        <w:t xml:space="preserve">ao último por ele ofertado e registrado pelo sistema. </w:t>
      </w:r>
    </w:p>
    <w:p w14:paraId="74708DF9"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 intervalo mínimo de diferença de valores entre os lances, que incidirá tanto em relação aos lances intermediários quanto em relação à proposta que cobrir a melhor oferta dever</w:t>
      </w:r>
      <w:r w:rsidRPr="00C200A9">
        <w:rPr>
          <w:rFonts w:ascii="Gadugi" w:eastAsia="Arial" w:hAnsi="Gadugi" w:cs="Cambria"/>
          <w:color w:val="000000" w:themeColor="text1"/>
          <w:sz w:val="18"/>
          <w:szCs w:val="18"/>
        </w:rPr>
        <w:t>á ser</w:t>
      </w:r>
      <w:r w:rsidRPr="00C200A9">
        <w:rPr>
          <w:rFonts w:ascii="Gadugi" w:eastAsia="Arial" w:hAnsi="Gadugi" w:cs="Cambria"/>
          <w:i/>
          <w:color w:val="000000" w:themeColor="text1"/>
          <w:sz w:val="18"/>
          <w:szCs w:val="18"/>
        </w:rPr>
        <w:t xml:space="preserve"> de R$ 100,00 (cem reais).</w:t>
      </w:r>
    </w:p>
    <w:p w14:paraId="1D03762E"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licitante poderá, uma única vez, excluir seu último lance ofertado, no intervalo de quinze segundos após o registro no sistema, na hipótese de lance inconsistente ou inexequível.</w:t>
      </w:r>
    </w:p>
    <w:p w14:paraId="28D98BC5" w14:textId="77777777" w:rsidR="00B50533" w:rsidRPr="00C200A9" w:rsidRDefault="00EC13CC" w:rsidP="002B71F0">
      <w:pPr>
        <w:numPr>
          <w:ilvl w:val="1"/>
          <w:numId w:val="1"/>
        </w:numPr>
        <w:tabs>
          <w:tab w:val="left" w:pos="567"/>
        </w:tabs>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 procedimento seguirá de acordo com o modo de disputa adotado.</w:t>
      </w:r>
    </w:p>
    <w:p w14:paraId="3CD3BBDD" w14:textId="77777777" w:rsidR="00B50533" w:rsidRPr="00C200A9" w:rsidRDefault="00EC13CC" w:rsidP="002B71F0">
      <w:pPr>
        <w:numPr>
          <w:ilvl w:val="1"/>
          <w:numId w:val="1"/>
        </w:numPr>
        <w:ind w:left="0" w:firstLine="0"/>
        <w:jc w:val="both"/>
        <w:rPr>
          <w:rFonts w:ascii="Gadugi" w:hAnsi="Gadugi" w:cs="Cambria"/>
          <w:sz w:val="18"/>
          <w:szCs w:val="18"/>
        </w:rPr>
      </w:pPr>
      <w:bookmarkStart w:id="21" w:name="_heading=h.1ci93xb"/>
      <w:bookmarkEnd w:id="21"/>
      <w:r w:rsidRPr="00C200A9">
        <w:rPr>
          <w:rFonts w:ascii="Gadugi" w:eastAsia="Arial" w:hAnsi="Gadugi" w:cs="Cambria"/>
          <w:color w:val="000000"/>
          <w:sz w:val="18"/>
          <w:szCs w:val="18"/>
        </w:rPr>
        <w:t>Caso seja adotado para o envio de lances na licitação o modo de disputa “aberto”, os licitantes apresentarão lances públicos e sucessivos, com prorrogações.</w:t>
      </w:r>
    </w:p>
    <w:p w14:paraId="21DAE913" w14:textId="77777777" w:rsidR="00B50533" w:rsidRPr="00C200A9" w:rsidRDefault="00EC13CC" w:rsidP="002B71F0">
      <w:pPr>
        <w:numPr>
          <w:ilvl w:val="2"/>
          <w:numId w:val="1"/>
        </w:numPr>
        <w:ind w:left="0" w:firstLine="0"/>
        <w:jc w:val="both"/>
        <w:rPr>
          <w:rFonts w:ascii="Gadugi" w:hAnsi="Gadugi" w:cs="Cambria"/>
          <w:sz w:val="18"/>
          <w:szCs w:val="18"/>
        </w:rPr>
      </w:pPr>
      <w:bookmarkStart w:id="22" w:name="_heading=h.3whwml4"/>
      <w:bookmarkEnd w:id="22"/>
      <w:r w:rsidRPr="00C200A9">
        <w:rPr>
          <w:rFonts w:ascii="Gadugi" w:eastAsia="Arial" w:hAnsi="Gadugi" w:cs="Cambria"/>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662C44EF"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B5D6628"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Não havendo novos lances na forma estabelecida nos itens anteriores, a sessão pública encerrar-se-á automaticamente, e o sistema ordenará e divulgará os lances conforme a ordem final de classificação.</w:t>
      </w:r>
    </w:p>
    <w:p w14:paraId="5924E47F"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75EBF6A" w14:textId="77777777" w:rsidR="00B50533" w:rsidRPr="00C200A9" w:rsidRDefault="00EC13CC" w:rsidP="002B71F0">
      <w:pPr>
        <w:numPr>
          <w:ilvl w:val="2"/>
          <w:numId w:val="1"/>
        </w:numPr>
        <w:ind w:left="0" w:firstLine="0"/>
        <w:jc w:val="both"/>
        <w:rPr>
          <w:rFonts w:ascii="Gadugi" w:hAnsi="Gadugi" w:cs="Cambria"/>
          <w:sz w:val="18"/>
          <w:szCs w:val="18"/>
        </w:rPr>
      </w:pPr>
      <w:bookmarkStart w:id="23" w:name="_heading=h.2bn6wsx"/>
      <w:bookmarkEnd w:id="23"/>
      <w:r w:rsidRPr="00C200A9">
        <w:rPr>
          <w:rFonts w:ascii="Gadugi" w:eastAsia="Arial" w:hAnsi="Gadugi" w:cs="Cambria"/>
          <w:color w:val="000000"/>
          <w:sz w:val="18"/>
          <w:szCs w:val="18"/>
        </w:rPr>
        <w:t>Após o reinício previsto no item supra, os licitantes serão convocados para apresentar lances intermediários.</w:t>
      </w:r>
    </w:p>
    <w:p w14:paraId="08E23933" w14:textId="77777777" w:rsidR="00B50533" w:rsidRPr="00C200A9" w:rsidRDefault="00EC13CC" w:rsidP="002B71F0">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Caso seja adotado para o envio de lances na licitação o modo de disputa “aberto e fechado”, os licitantes apresentarão lances públicos e sucessivos, com lance final e fechado.</w:t>
      </w:r>
    </w:p>
    <w:p w14:paraId="69B91E62"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DCF9307"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Encerrado o prazo previsto no subitem anterior, o sistema abrirá oportunidade para que o autor da oferta de valor mais baixo e os das ofertas com preços até 10% (dez por cento) superiores </w:t>
      </w:r>
      <w:r w:rsidR="008F6F66">
        <w:rPr>
          <w:rFonts w:ascii="Gadugi" w:eastAsia="Arial" w:hAnsi="Gadugi" w:cs="Cambria"/>
          <w:color w:val="000000"/>
          <w:sz w:val="18"/>
          <w:szCs w:val="18"/>
        </w:rPr>
        <w:t>a</w:t>
      </w:r>
      <w:r w:rsidRPr="00C200A9">
        <w:rPr>
          <w:rFonts w:ascii="Gadugi" w:eastAsia="Arial" w:hAnsi="Gadugi" w:cs="Cambria"/>
          <w:color w:val="000000"/>
          <w:sz w:val="18"/>
          <w:szCs w:val="18"/>
        </w:rPr>
        <w:t>quela possam ofertar um lance final e fechado em até cinco minutos, o qual será sigiloso até o encerramento deste prazo.</w:t>
      </w:r>
    </w:p>
    <w:p w14:paraId="1F48764C"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No procedimento de que trata o subitem supra, o licitante poderá optar por manter o seu último lance da etapa aberta, ou por ofertar melhor lance.</w:t>
      </w:r>
    </w:p>
    <w:p w14:paraId="39EEF3BD" w14:textId="77777777" w:rsidR="00B50533" w:rsidRPr="00C200A9" w:rsidRDefault="00EC13CC" w:rsidP="002B71F0">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0960FF" w14:textId="77777777" w:rsidR="00B50533" w:rsidRPr="00C200A9" w:rsidRDefault="00EC13CC" w:rsidP="004E565F">
      <w:pPr>
        <w:numPr>
          <w:ilvl w:val="2"/>
          <w:numId w:val="1"/>
        </w:numPr>
        <w:spacing w:before="120" w:after="120"/>
        <w:ind w:left="0" w:firstLine="0"/>
        <w:jc w:val="both"/>
        <w:rPr>
          <w:rFonts w:ascii="Gadugi" w:hAnsi="Gadugi" w:cs="Cambria"/>
          <w:sz w:val="18"/>
          <w:szCs w:val="18"/>
        </w:rPr>
      </w:pPr>
      <w:bookmarkStart w:id="24" w:name="_heading=h.qsh70q"/>
      <w:bookmarkEnd w:id="24"/>
      <w:r w:rsidRPr="00C200A9">
        <w:rPr>
          <w:rFonts w:ascii="Gadugi" w:eastAsia="Arial" w:hAnsi="Gadugi" w:cs="Cambria"/>
          <w:color w:val="000000"/>
          <w:sz w:val="18"/>
          <w:szCs w:val="18"/>
        </w:rPr>
        <w:lastRenderedPageBreak/>
        <w:t>Após o término dos prazos estabelecidos nos itens anteriores, o sistema ordenará e divulgará os lances segundo a ordem crescente de valores.</w:t>
      </w:r>
    </w:p>
    <w:bookmarkStart w:id="25" w:name="_heading=h.3as4poj"/>
    <w:bookmarkEnd w:id="25"/>
    <w:p w14:paraId="45DAC71E"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Caso seja adotado para o envio de lances na licitação o modo de disputa “fechado e aberto”, poderão participar da etapa aberta somente os licitantes que apresentarem a proposta de menor preço os das propostas até 10% (dez por cento) </w:t>
      </w:r>
      <w:proofErr w:type="spellStart"/>
      <w:r w:rsidRPr="00C200A9">
        <w:rPr>
          <w:rFonts w:ascii="Gadugi" w:eastAsia="Arial" w:hAnsi="Gadugi" w:cs="Cambria"/>
          <w:color w:val="000000"/>
          <w:sz w:val="18"/>
          <w:szCs w:val="18"/>
        </w:rPr>
        <w:t>superiores</w:t>
      </w:r>
      <w:proofErr w:type="spellEnd"/>
      <w:r w:rsidRPr="00C200A9">
        <w:rPr>
          <w:rFonts w:ascii="Gadugi" w:eastAsia="Arial" w:hAnsi="Gadugi" w:cs="Cambria"/>
          <w:color w:val="000000"/>
          <w:sz w:val="18"/>
          <w:szCs w:val="18"/>
        </w:rPr>
        <w:t xml:space="preserve"> àquela, em que os licitantes apresentarão lances públicos e sucessivos, até o encerramento da sessão e eventuais prorrogações.</w:t>
      </w:r>
    </w:p>
    <w:p w14:paraId="75159161"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Não havendo pelo menos 3 (três) propostas nas condições definidas no item 6.13, poderão os licitantes que apresentaram as três melhores propostas, consideradas as empatadas, oferecer novos lances sucessivos.</w:t>
      </w:r>
    </w:p>
    <w:p w14:paraId="57771B04"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F544E22"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3046347C"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Não havendo novos lances na forma estabelecida nos itens anteriores, a sessão pública encerrar-se-á automaticamente, e o sistema ordenará e divulgará os lances conforme a ordem final de classificação.</w:t>
      </w:r>
    </w:p>
    <w:p w14:paraId="1058537D"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7879F1B"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Após o reinício previsto no subitem supra, os licitantes serão convocados para apresentar lances intermediários.  </w:t>
      </w:r>
    </w:p>
    <w:p w14:paraId="18EF873B"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Após o término dos prazos estabelecidos nos subitens anteriores, o sistema ordenará e divulgará os lances segundo a ordem crescente de valores.</w:t>
      </w:r>
    </w:p>
    <w:p w14:paraId="3823B3A8"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Não serão aceitos dois ou mais lances de mesmo valor, prevalecendo aquele que for recebido e registrado em primeiro lugar. </w:t>
      </w:r>
    </w:p>
    <w:p w14:paraId="4CB009F9"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Durante o transcurso da sessão pública, os licitantes serão informados, em tempo real, do valor do menor lance registrado, vedada a identificação do licitante. </w:t>
      </w:r>
    </w:p>
    <w:p w14:paraId="187B7C69"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No caso de desconexão com o Agente de Contratação/Comissão, no decorrer da etapa competitiva da licitação, o sistema eletrônico poderá permanecer acessível aos licitantes para a recepção dos lances. </w:t>
      </w:r>
    </w:p>
    <w:p w14:paraId="546091A6"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7C06E6A"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Caso o licitante não apresente lances, concorrerá com o valor de sua proposta.</w:t>
      </w:r>
    </w:p>
    <w:p w14:paraId="4C589B91"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_blank" w:history="1">
        <w:proofErr w:type="spellStart"/>
        <w:r w:rsidRPr="00C200A9">
          <w:rPr>
            <w:rFonts w:ascii="Gadugi" w:eastAsia="Arial" w:hAnsi="Gadugi" w:cs="Cambria"/>
            <w:color w:val="000080"/>
            <w:sz w:val="18"/>
            <w:szCs w:val="18"/>
            <w:u w:val="single"/>
          </w:rPr>
          <w:t>arts</w:t>
        </w:r>
        <w:proofErr w:type="spellEnd"/>
        <w:r w:rsidRPr="00C200A9">
          <w:rPr>
            <w:rFonts w:ascii="Gadugi" w:eastAsia="Arial" w:hAnsi="Gadugi" w:cs="Cambria"/>
            <w:color w:val="000080"/>
            <w:sz w:val="18"/>
            <w:szCs w:val="18"/>
            <w:u w:val="single"/>
          </w:rPr>
          <w:t>. 44 e 45 da Lei Complementar nº 123, de 2006</w:t>
        </w:r>
      </w:hyperlink>
      <w:r w:rsidRPr="00C200A9">
        <w:rPr>
          <w:rFonts w:ascii="Gadugi" w:eastAsia="Arial" w:hAnsi="Gadugi" w:cs="Cambria"/>
          <w:color w:val="000000"/>
          <w:sz w:val="18"/>
          <w:szCs w:val="18"/>
        </w:rPr>
        <w:t xml:space="preserve">, regulamentada pelo </w:t>
      </w:r>
      <w:hyperlink r:id="rId25" w:tooltip="https://www.planalto.gov.br/ccivil_03/_ato2015-2018/2015/decreto/d8539.htm" w:history="1">
        <w:r w:rsidRPr="00C200A9">
          <w:rPr>
            <w:rFonts w:ascii="Gadugi" w:eastAsia="Arial" w:hAnsi="Gadugi" w:cs="Cambria"/>
            <w:color w:val="000080"/>
            <w:sz w:val="18"/>
            <w:szCs w:val="18"/>
            <w:u w:val="single"/>
          </w:rPr>
          <w:t>Decreto nº 8.538, de 2015</w:t>
        </w:r>
      </w:hyperlink>
      <w:r w:rsidRPr="00C200A9">
        <w:rPr>
          <w:rFonts w:ascii="Gadugi" w:eastAsia="Arial" w:hAnsi="Gadugi" w:cs="Cambria"/>
          <w:color w:val="000000"/>
          <w:sz w:val="18"/>
          <w:szCs w:val="18"/>
        </w:rPr>
        <w:t>.</w:t>
      </w:r>
    </w:p>
    <w:p w14:paraId="7E54F951"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Nessas condições, as propostas de microempresas e empresas de pequeno porte que se encontrarem na faixa de até 10% (dez por cento) acima da melhor proposta ou melhor lance serão consideradas empatadas com a primeira colocada.</w:t>
      </w:r>
    </w:p>
    <w:p w14:paraId="1CED8AFE"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FA01C5"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522D80F"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C763BB" w14:textId="77777777" w:rsidR="00B50533" w:rsidRPr="00C200A9" w:rsidRDefault="00EC13CC" w:rsidP="00AA3B15">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Só poderá haver empate entre propostas iguais (não seguidas de lances), ou entre lances finais da fase fechada do modo de disputa aberto e fechado. </w:t>
      </w:r>
    </w:p>
    <w:p w14:paraId="2049E430"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Havendo eventual empate entre propostas ou lances, o critério de desempate será aquele previsto no </w:t>
      </w:r>
      <w:hyperlink r:id="rId26" w:anchor="_blank" w:history="1">
        <w:r w:rsidRPr="00C200A9">
          <w:rPr>
            <w:rFonts w:ascii="Gadugi" w:eastAsia="Arial" w:hAnsi="Gadugi" w:cs="Cambria"/>
            <w:color w:val="000080"/>
            <w:sz w:val="18"/>
            <w:szCs w:val="18"/>
            <w:u w:val="single"/>
          </w:rPr>
          <w:t>art. 60 da Lei nº 14.133, de 2021</w:t>
        </w:r>
      </w:hyperlink>
      <w:r w:rsidRPr="00C200A9">
        <w:rPr>
          <w:rFonts w:ascii="Gadugi" w:eastAsia="Arial" w:hAnsi="Gadugi" w:cs="Cambria"/>
          <w:color w:val="000000"/>
          <w:sz w:val="18"/>
          <w:szCs w:val="18"/>
        </w:rPr>
        <w:t>, nesta ordem:</w:t>
      </w:r>
    </w:p>
    <w:p w14:paraId="4DC3C49A" w14:textId="77777777" w:rsidR="00B50533" w:rsidRPr="00C200A9" w:rsidRDefault="00EC13CC" w:rsidP="00AA3B15">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disputa final, hipótese em que os licitantes empatados poderão apresentar nova proposta em ato contínuo à classificação;</w:t>
      </w:r>
    </w:p>
    <w:p w14:paraId="6A5A2681" w14:textId="77777777" w:rsidR="00B50533" w:rsidRPr="00C200A9" w:rsidRDefault="00EC13CC" w:rsidP="00AA3B15">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lastRenderedPageBreak/>
        <w:t>avaliação do desempenho contratual prévio dos licitantes, para a qual deverão preferencialmente ser utilizados registros cadastrais para efeito de atesto de cumprimento de obrigações previstos nesta Lei;</w:t>
      </w:r>
    </w:p>
    <w:p w14:paraId="1F84058C" w14:textId="77777777" w:rsidR="00B50533" w:rsidRPr="00C200A9" w:rsidRDefault="00EC13CC" w:rsidP="00AA3B15">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desenvolvimento pelo licitante de ações de equidade entre homens e mulheres no ambiente de trabalho, conforme regulamento;</w:t>
      </w:r>
    </w:p>
    <w:p w14:paraId="26D587CE" w14:textId="77777777" w:rsidR="00B50533" w:rsidRPr="00C200A9" w:rsidRDefault="00EC13CC" w:rsidP="00AA3B15">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desenvolvimento pelo licitante de programa de integridade, conforme orientações dos órgãos de controle.</w:t>
      </w:r>
    </w:p>
    <w:p w14:paraId="68C7A94C"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Persistindo o empate, será assegurada preferência, sucessivamente, aos bens e serviços produzidos ou prestados por:</w:t>
      </w:r>
    </w:p>
    <w:p w14:paraId="4EB6C30B" w14:textId="77777777" w:rsidR="00B50533" w:rsidRPr="00C200A9" w:rsidRDefault="00EC13CC" w:rsidP="00AA3B15">
      <w:pPr>
        <w:numPr>
          <w:ilvl w:val="3"/>
          <w:numId w:val="1"/>
        </w:numPr>
        <w:ind w:left="0" w:firstLine="0"/>
        <w:jc w:val="both"/>
        <w:rPr>
          <w:rFonts w:ascii="Gadugi" w:hAnsi="Gadugi" w:cs="Cambria"/>
          <w:sz w:val="18"/>
          <w:szCs w:val="18"/>
        </w:rPr>
      </w:pPr>
      <w:bookmarkStart w:id="26" w:name="bookmark=id.1pxezwc"/>
      <w:bookmarkEnd w:id="26"/>
      <w:r w:rsidRPr="00C200A9">
        <w:rPr>
          <w:rFonts w:ascii="Gadugi" w:eastAsia="Arial" w:hAnsi="Gadugi" w:cs="Cambria"/>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654F31" w14:textId="77777777" w:rsidR="00B50533" w:rsidRPr="00C200A9" w:rsidRDefault="00EC13CC" w:rsidP="00AA3B15">
      <w:pPr>
        <w:numPr>
          <w:ilvl w:val="3"/>
          <w:numId w:val="1"/>
        </w:numPr>
        <w:ind w:left="0" w:firstLine="0"/>
        <w:jc w:val="both"/>
        <w:rPr>
          <w:rFonts w:ascii="Gadugi" w:hAnsi="Gadugi" w:cs="Cambria"/>
          <w:sz w:val="18"/>
          <w:szCs w:val="18"/>
        </w:rPr>
      </w:pPr>
      <w:bookmarkStart w:id="27" w:name="bookmark=id.49x2ik5"/>
      <w:bookmarkEnd w:id="27"/>
      <w:r w:rsidRPr="00C200A9">
        <w:rPr>
          <w:rFonts w:ascii="Gadugi" w:eastAsia="Arial" w:hAnsi="Gadugi" w:cs="Cambria"/>
          <w:color w:val="000000"/>
          <w:sz w:val="18"/>
          <w:szCs w:val="18"/>
        </w:rPr>
        <w:t>empresas brasileiras;</w:t>
      </w:r>
    </w:p>
    <w:p w14:paraId="4D9BEE9B" w14:textId="77777777" w:rsidR="00B50533" w:rsidRPr="00C200A9" w:rsidRDefault="00EC13CC" w:rsidP="00AA3B15">
      <w:pPr>
        <w:numPr>
          <w:ilvl w:val="3"/>
          <w:numId w:val="1"/>
        </w:numPr>
        <w:ind w:left="0" w:firstLine="0"/>
        <w:jc w:val="both"/>
        <w:rPr>
          <w:rFonts w:ascii="Gadugi" w:hAnsi="Gadugi" w:cs="Cambria"/>
          <w:sz w:val="18"/>
          <w:szCs w:val="18"/>
        </w:rPr>
      </w:pPr>
      <w:bookmarkStart w:id="28" w:name="bookmark=id.2p2csry"/>
      <w:bookmarkEnd w:id="28"/>
      <w:r w:rsidRPr="00C200A9">
        <w:rPr>
          <w:rFonts w:ascii="Gadugi" w:eastAsia="Arial" w:hAnsi="Gadugi" w:cs="Cambria"/>
          <w:color w:val="000000"/>
          <w:sz w:val="18"/>
          <w:szCs w:val="18"/>
        </w:rPr>
        <w:t>empresas que invistam em pesquisa e no desenvolvimento de tecnologia no País;</w:t>
      </w:r>
    </w:p>
    <w:p w14:paraId="721D880C" w14:textId="77777777" w:rsidR="00B50533" w:rsidRPr="00C200A9" w:rsidRDefault="00EC13CC" w:rsidP="00AA3B15">
      <w:pPr>
        <w:numPr>
          <w:ilvl w:val="3"/>
          <w:numId w:val="1"/>
        </w:numPr>
        <w:ind w:left="0" w:firstLine="0"/>
        <w:jc w:val="both"/>
        <w:rPr>
          <w:rFonts w:ascii="Gadugi" w:hAnsi="Gadugi" w:cs="Cambria"/>
          <w:sz w:val="18"/>
          <w:szCs w:val="18"/>
        </w:rPr>
      </w:pPr>
      <w:bookmarkStart w:id="29" w:name="bookmark=id.147n2zr"/>
      <w:bookmarkEnd w:id="29"/>
      <w:r w:rsidRPr="00C200A9">
        <w:rPr>
          <w:rFonts w:ascii="Gadugi" w:eastAsia="Arial" w:hAnsi="Gadugi" w:cs="Cambria"/>
          <w:color w:val="000000"/>
          <w:sz w:val="18"/>
          <w:szCs w:val="18"/>
        </w:rPr>
        <w:t>empresas que comprovem a prática de mitigação, nos termos da </w:t>
      </w:r>
      <w:hyperlink r:id="rId27" w:anchor="_blank" w:history="1">
        <w:r w:rsidRPr="00C200A9">
          <w:rPr>
            <w:rFonts w:ascii="Gadugi" w:eastAsia="Arial" w:hAnsi="Gadugi" w:cs="Cambria"/>
            <w:color w:val="000080"/>
            <w:sz w:val="18"/>
            <w:szCs w:val="18"/>
            <w:u w:val="single"/>
          </w:rPr>
          <w:t>Lei nº 12.187, de 29 de dezembro de 2009</w:t>
        </w:r>
      </w:hyperlink>
      <w:r w:rsidRPr="00C200A9">
        <w:rPr>
          <w:rFonts w:ascii="Gadugi" w:eastAsia="Arial" w:hAnsi="Gadugi" w:cs="Cambria"/>
          <w:color w:val="000000"/>
          <w:sz w:val="18"/>
          <w:szCs w:val="18"/>
        </w:rPr>
        <w:t>.</w:t>
      </w:r>
    </w:p>
    <w:p w14:paraId="71F92918"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7EAA7DEB"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AD987B" w14:textId="77777777" w:rsidR="00B50533" w:rsidRPr="00C200A9" w:rsidRDefault="00EC13CC" w:rsidP="00AA3B15">
      <w:pPr>
        <w:numPr>
          <w:ilvl w:val="2"/>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A negociação será realizada por meio do sistema, podendo ser acompanhada pelos demais licitantes.</w:t>
      </w:r>
    </w:p>
    <w:p w14:paraId="37BF871E"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O resultado da negociação será divulgado a todos os licitantes e anexado aos autos do processo licitatório.</w:t>
      </w:r>
    </w:p>
    <w:p w14:paraId="49AF5B0C" w14:textId="77777777" w:rsidR="00B50533" w:rsidRPr="00C200A9" w:rsidRDefault="00EC13CC" w:rsidP="00AA3B15">
      <w:pPr>
        <w:numPr>
          <w:ilvl w:val="2"/>
          <w:numId w:val="1"/>
        </w:numPr>
        <w:ind w:left="0" w:firstLine="0"/>
        <w:jc w:val="both"/>
        <w:rPr>
          <w:rFonts w:ascii="Gadugi" w:hAnsi="Gadugi" w:cs="Cambria"/>
          <w:color w:val="000000"/>
          <w:sz w:val="18"/>
          <w:szCs w:val="18"/>
        </w:rPr>
      </w:pPr>
      <w:bookmarkStart w:id="30" w:name="_heading=h.3o7alnk"/>
      <w:bookmarkEnd w:id="30"/>
      <w:r w:rsidRPr="00C200A9">
        <w:rPr>
          <w:rFonts w:ascii="Gadugi" w:eastAsia="Arial" w:hAnsi="Gadugi" w:cs="Cambria"/>
          <w:color w:val="000000"/>
          <w:sz w:val="18"/>
          <w:szCs w:val="18"/>
        </w:rPr>
        <w:t xml:space="preserve">O Agente de Contratação/Comissão solicitará ao licitante mais bem classificado que, no prazo de </w:t>
      </w:r>
      <w:r w:rsidRPr="00C200A9">
        <w:rPr>
          <w:rFonts w:ascii="Gadugi" w:eastAsia="Arial" w:hAnsi="Gadugi" w:cs="Cambria"/>
          <w:b/>
          <w:bCs/>
          <w:color w:val="000000" w:themeColor="text1"/>
          <w:sz w:val="18"/>
          <w:szCs w:val="18"/>
        </w:rPr>
        <w:t>02 (duas) horas,</w:t>
      </w:r>
      <w:r w:rsidRPr="00C200A9">
        <w:rPr>
          <w:rFonts w:ascii="Gadugi" w:eastAsia="Arial" w:hAnsi="Gadugi" w:cs="Cambria"/>
          <w:color w:val="000000"/>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p>
    <w:p w14:paraId="6744AA55" w14:textId="77777777" w:rsidR="00B50533" w:rsidRPr="00C200A9" w:rsidRDefault="00EC13CC" w:rsidP="00AA3B15">
      <w:pPr>
        <w:numPr>
          <w:ilvl w:val="2"/>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É facultado ao Agente de Contratação/Comissão prorrogar o prazo estabelecido, a partir de solicitação fundamentada feita no chat pelo licitante, antes de findo o prazo.</w:t>
      </w:r>
    </w:p>
    <w:p w14:paraId="504769F3" w14:textId="77777777" w:rsidR="00B50533" w:rsidRPr="00C200A9" w:rsidRDefault="00EC13CC" w:rsidP="00AA3B15">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Após a negociação do preço, o Agente de Contratação/Comissão iniciará a fase de aceitação e julgamento da proposta.</w:t>
      </w:r>
    </w:p>
    <w:p w14:paraId="5EB87EC5" w14:textId="77777777" w:rsidR="00B50533" w:rsidRPr="00C200A9" w:rsidRDefault="00EC13CC" w:rsidP="00AA3B15">
      <w:pPr>
        <w:keepNext/>
        <w:keepLines/>
        <w:numPr>
          <w:ilvl w:val="0"/>
          <w:numId w:val="1"/>
        </w:numPr>
        <w:tabs>
          <w:tab w:val="left" w:pos="567"/>
        </w:tabs>
        <w:ind w:left="0" w:firstLine="0"/>
        <w:jc w:val="both"/>
        <w:rPr>
          <w:rFonts w:ascii="Gadugi" w:hAnsi="Gadugi" w:cs="Cambria"/>
          <w:sz w:val="18"/>
          <w:szCs w:val="18"/>
        </w:rPr>
      </w:pPr>
      <w:bookmarkStart w:id="31" w:name="_heading=h.23ckvvd"/>
      <w:bookmarkEnd w:id="31"/>
      <w:r w:rsidRPr="00C200A9">
        <w:rPr>
          <w:rFonts w:ascii="Gadugi" w:eastAsia="Arial" w:hAnsi="Gadugi" w:cs="Cambria"/>
          <w:b/>
          <w:color w:val="000000"/>
          <w:sz w:val="18"/>
          <w:szCs w:val="18"/>
        </w:rPr>
        <w:t>DA FASE DE JULGAMENTO</w:t>
      </w:r>
    </w:p>
    <w:p w14:paraId="66E43031" w14:textId="77777777" w:rsidR="00B50533" w:rsidRPr="00C200A9" w:rsidRDefault="00EC13CC" w:rsidP="00AA3B15">
      <w:pPr>
        <w:numPr>
          <w:ilvl w:val="1"/>
          <w:numId w:val="1"/>
        </w:numPr>
        <w:ind w:left="0" w:firstLine="0"/>
        <w:jc w:val="both"/>
        <w:rPr>
          <w:rFonts w:ascii="Gadugi" w:hAnsi="Gadugi" w:cs="Cambria"/>
          <w:b/>
          <w:color w:val="000000"/>
          <w:sz w:val="18"/>
          <w:szCs w:val="18"/>
        </w:rPr>
      </w:pPr>
      <w:bookmarkStart w:id="32" w:name="_heading=h.ihv636"/>
      <w:bookmarkEnd w:id="32"/>
      <w:r w:rsidRPr="00C200A9">
        <w:rPr>
          <w:rFonts w:ascii="Gadugi" w:eastAsia="Arial" w:hAnsi="Gadugi" w:cs="Cambria"/>
          <w:color w:val="000000"/>
          <w:sz w:val="18"/>
          <w:szCs w:val="18"/>
        </w:rPr>
        <w:t xml:space="preserve">Encerrada a etapa de negociação, o Agente de contratação/Comissão verificará se o licitante provisoriamente classificado em primeiro lugar atende às condições de participação no certame, conforme previsto no </w:t>
      </w:r>
      <w:hyperlink r:id="rId28" w:anchor="_blank" w:history="1">
        <w:r w:rsidRPr="00C200A9">
          <w:rPr>
            <w:rFonts w:ascii="Gadugi" w:eastAsia="Arial" w:hAnsi="Gadugi" w:cs="Cambria"/>
            <w:color w:val="000080"/>
            <w:sz w:val="18"/>
            <w:szCs w:val="18"/>
            <w:u w:val="single"/>
          </w:rPr>
          <w:t>art. 14 da Lei nº 14.133/2021</w:t>
        </w:r>
      </w:hyperlink>
      <w:r w:rsidRPr="00C200A9">
        <w:rPr>
          <w:rFonts w:ascii="Gadugi" w:eastAsia="Arial" w:hAnsi="Gadugi" w:cs="Cambria"/>
          <w:color w:val="000000"/>
          <w:sz w:val="18"/>
          <w:szCs w:val="18"/>
        </w:rPr>
        <w:t>, legislação correlata e no item 3.7 do edital, especialmente quanto à existência de sanção que impeça a participação no certame ou a futura contratação, mediante a consulta aos seguintes cadastros:</w:t>
      </w:r>
    </w:p>
    <w:p w14:paraId="5B19C5D4" w14:textId="77777777" w:rsidR="00B50533" w:rsidRPr="00C200A9" w:rsidRDefault="00EC13CC" w:rsidP="00AA3B15">
      <w:pPr>
        <w:numPr>
          <w:ilvl w:val="2"/>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Cadastro Nacional de Empresas Inidôneas e Suspensas - CEIS, mantido pela Controladoria-Geral da União (</w:t>
      </w:r>
      <w:hyperlink r:id="rId29" w:tooltip="https://www.portaltransparencia.gov.br/sancoes/ceis" w:history="1">
        <w:r w:rsidRPr="00C200A9">
          <w:rPr>
            <w:rFonts w:ascii="Gadugi" w:eastAsia="Arial" w:hAnsi="Gadugi" w:cs="Cambria"/>
            <w:color w:val="000080"/>
            <w:sz w:val="18"/>
            <w:szCs w:val="18"/>
            <w:u w:val="single"/>
          </w:rPr>
          <w:t>https://www.portaltransparencia.gov.br/sancoes/ceis</w:t>
        </w:r>
      </w:hyperlink>
      <w:r w:rsidRPr="00C200A9">
        <w:rPr>
          <w:rFonts w:ascii="Gadugi" w:eastAsia="Arial" w:hAnsi="Gadugi" w:cs="Cambria"/>
          <w:color w:val="000000"/>
          <w:sz w:val="18"/>
          <w:szCs w:val="18"/>
        </w:rPr>
        <w:t xml:space="preserve">); e </w:t>
      </w:r>
    </w:p>
    <w:p w14:paraId="06C743CA" w14:textId="77777777" w:rsidR="00B50533" w:rsidRPr="00C200A9" w:rsidRDefault="00EC13CC" w:rsidP="00AA3B15">
      <w:pPr>
        <w:numPr>
          <w:ilvl w:val="2"/>
          <w:numId w:val="1"/>
        </w:numPr>
        <w:spacing w:after="120"/>
        <w:ind w:left="0" w:firstLine="0"/>
        <w:jc w:val="both"/>
        <w:rPr>
          <w:rFonts w:ascii="Gadugi" w:hAnsi="Gadugi" w:cs="Cambria"/>
          <w:color w:val="000000"/>
          <w:sz w:val="18"/>
          <w:szCs w:val="18"/>
        </w:rPr>
      </w:pPr>
      <w:r w:rsidRPr="00C200A9">
        <w:rPr>
          <w:rFonts w:ascii="Gadugi" w:eastAsia="Arial" w:hAnsi="Gadugi" w:cs="Cambria"/>
          <w:color w:val="000000"/>
          <w:sz w:val="18"/>
          <w:szCs w:val="18"/>
        </w:rPr>
        <w:t>Cadastro Nacional de Empresas Punidas – CNEP, mantido pela Controladoria-Geral da União (</w:t>
      </w:r>
      <w:hyperlink r:id="rId30" w:tooltip="https://www.portaltransparencia.gov.br/sancoes/cnep" w:history="1">
        <w:r w:rsidRPr="00C200A9">
          <w:rPr>
            <w:rFonts w:ascii="Gadugi" w:eastAsia="Arial" w:hAnsi="Gadugi" w:cs="Cambria"/>
            <w:color w:val="000080"/>
            <w:sz w:val="18"/>
            <w:szCs w:val="18"/>
            <w:u w:val="single"/>
          </w:rPr>
          <w:t>https://www.portaltransparencia.gov.br/sancoes/cnep</w:t>
        </w:r>
      </w:hyperlink>
      <w:r w:rsidRPr="00C200A9">
        <w:rPr>
          <w:rFonts w:ascii="Gadugi" w:eastAsia="Arial" w:hAnsi="Gadugi" w:cs="Cambria"/>
          <w:color w:val="000000"/>
          <w:sz w:val="18"/>
          <w:szCs w:val="18"/>
        </w:rPr>
        <w:t>).</w:t>
      </w:r>
    </w:p>
    <w:p w14:paraId="258053D5"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consulta aos cadastros será realizada em nome da empresa licitante e também de seu sócio majoritário, por força da vedação de que trata o </w:t>
      </w:r>
      <w:hyperlink r:id="rId31" w:anchor="_blank" w:history="1">
        <w:r w:rsidRPr="00C200A9">
          <w:rPr>
            <w:rFonts w:ascii="Gadugi" w:eastAsia="Arial" w:hAnsi="Gadugi" w:cs="Cambria"/>
            <w:color w:val="000080"/>
            <w:sz w:val="18"/>
            <w:szCs w:val="18"/>
            <w:u w:val="single"/>
          </w:rPr>
          <w:t>artigo 12 da Lei n° 8.429, de 1992</w:t>
        </w:r>
      </w:hyperlink>
      <w:r w:rsidRPr="00C200A9">
        <w:rPr>
          <w:rFonts w:ascii="Gadugi" w:eastAsia="Arial" w:hAnsi="Gadugi" w:cs="Cambria"/>
          <w:color w:val="000000"/>
          <w:sz w:val="18"/>
          <w:szCs w:val="18"/>
        </w:rPr>
        <w:t>.</w:t>
      </w:r>
    </w:p>
    <w:p w14:paraId="471CD5BD"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384098D0"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tentativa de burla será verificada por meio dos vínculos societários, linhas de fornecimento similares, dentre outros. </w:t>
      </w:r>
    </w:p>
    <w:p w14:paraId="213345A5"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 licitante será convocado para manifestação previamente a uma eventual desclassificação. </w:t>
      </w:r>
    </w:p>
    <w:p w14:paraId="47039BDD"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Constatada a existência de sanção, o licitante será reputado inabilitado, por falta de condição de participação.</w:t>
      </w:r>
    </w:p>
    <w:p w14:paraId="707F4DB7"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Caso o licitante provisoriamente classificado em primeiro lugar tenha se utilizado de algum tratamento favorecido às ME/</w:t>
      </w:r>
      <w:proofErr w:type="spellStart"/>
      <w:r w:rsidRPr="00C200A9">
        <w:rPr>
          <w:rFonts w:ascii="Gadugi" w:eastAsia="Arial" w:hAnsi="Gadugi" w:cs="Cambria"/>
          <w:color w:val="000000"/>
          <w:sz w:val="18"/>
          <w:szCs w:val="18"/>
        </w:rPr>
        <w:t>EPPs</w:t>
      </w:r>
      <w:proofErr w:type="spellEnd"/>
      <w:r w:rsidRPr="00C200A9">
        <w:rPr>
          <w:rFonts w:ascii="Gadugi" w:eastAsia="Arial" w:hAnsi="Gadugi" w:cs="Cambria"/>
          <w:color w:val="000000"/>
          <w:sz w:val="18"/>
          <w:szCs w:val="18"/>
        </w:rPr>
        <w:t>, o Agente de Contratação/Comissão verificará se faz jus ao benefício, em conformidade com os itens 3.5.1 e 4.7 deste edital.</w:t>
      </w:r>
    </w:p>
    <w:p w14:paraId="5ED55CEA" w14:textId="77777777"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3A5A6B87" w14:textId="77777777"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 xml:space="preserve">Será desclassificada a proposta vencedora que: </w:t>
      </w:r>
    </w:p>
    <w:p w14:paraId="39DBF0D0"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contiver vícios insanáveis;</w:t>
      </w:r>
    </w:p>
    <w:p w14:paraId="45B21C13"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não obedecer às especificações técnicas contidas no Projeto Básico/Termo de Referência;</w:t>
      </w:r>
    </w:p>
    <w:p w14:paraId="5CEBEDCD"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apresentar preços inexequíveis ou permanecerem acima do preço máximo definido para a contratação;</w:t>
      </w:r>
    </w:p>
    <w:p w14:paraId="620EB6B3" w14:textId="77777777" w:rsidR="00B50533" w:rsidRPr="00C200A9" w:rsidRDefault="00EC13CC" w:rsidP="004E565F">
      <w:pPr>
        <w:numPr>
          <w:ilvl w:val="2"/>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não tiverem sua exequibilidade demonstrada, quando exigido pela Administração;</w:t>
      </w:r>
    </w:p>
    <w:p w14:paraId="6983DA13"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lastRenderedPageBreak/>
        <w:t>apresentar desconformidade com quaisquer outras exigências deste Edital ou seus anexos, desde que insanável.</w:t>
      </w:r>
    </w:p>
    <w:p w14:paraId="0251FE12" w14:textId="77777777" w:rsidR="00B50533" w:rsidRPr="00C200A9" w:rsidRDefault="00EC13CC" w:rsidP="00AA3B15">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inexequibilidade, na hipótese de que trata o </w:t>
      </w:r>
      <w:r w:rsidRPr="00C200A9">
        <w:rPr>
          <w:rFonts w:ascii="Gadugi" w:eastAsia="Arial" w:hAnsi="Gadugi" w:cs="Cambria"/>
          <w:b/>
          <w:color w:val="000000"/>
          <w:sz w:val="18"/>
          <w:szCs w:val="18"/>
        </w:rPr>
        <w:t>caput</w:t>
      </w:r>
      <w:r w:rsidRPr="00C200A9">
        <w:rPr>
          <w:rFonts w:ascii="Gadugi" w:eastAsia="Arial" w:hAnsi="Gadugi" w:cs="Cambria"/>
          <w:color w:val="000000"/>
          <w:sz w:val="18"/>
          <w:szCs w:val="18"/>
        </w:rPr>
        <w:t>, só será considerada após diligência do Agente de Contratação/Comissão, que comprove:</w:t>
      </w:r>
    </w:p>
    <w:p w14:paraId="1E8CB2FC" w14:textId="77777777" w:rsidR="00B50533" w:rsidRPr="00C200A9" w:rsidRDefault="00EC13CC" w:rsidP="00AA3B15">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que o custo do licitante ultrapassa o valor da proposta; e</w:t>
      </w:r>
    </w:p>
    <w:p w14:paraId="16BB3B1A" w14:textId="77777777" w:rsidR="00B50533" w:rsidRPr="00C200A9" w:rsidRDefault="00EC13CC" w:rsidP="00AA3B15">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inexistirem custos de oportunidade capazes de justificar o vulto da oferta.</w:t>
      </w:r>
    </w:p>
    <w:p w14:paraId="27D71EDA" w14:textId="77777777"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Em contratação de serviços de engenharia, além das disposições acima, a análise de exequibilidade e sobrepreço considerará o seguinte:</w:t>
      </w:r>
    </w:p>
    <w:p w14:paraId="02C752D6" w14:textId="4A29754B" w:rsidR="00B50533" w:rsidRPr="00C200A9" w:rsidRDefault="00EC13CC" w:rsidP="00AA3B15">
      <w:pPr>
        <w:numPr>
          <w:ilvl w:val="2"/>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Nos regimes de execução por tarefa, empreitada por preço</w:t>
      </w:r>
      <w:r w:rsidR="00005325">
        <w:rPr>
          <w:rFonts w:ascii="Gadugi" w:eastAsia="Arial" w:hAnsi="Gadugi" w:cs="Cambria"/>
          <w:color w:val="000000"/>
          <w:sz w:val="18"/>
          <w:szCs w:val="18"/>
        </w:rPr>
        <w:t xml:space="preserve"> POR LOTE</w:t>
      </w:r>
      <w:r w:rsidRPr="00C200A9">
        <w:rPr>
          <w:rFonts w:ascii="Gadugi" w:eastAsia="Arial" w:hAnsi="Gadugi" w:cs="Cambria"/>
          <w:color w:val="000000"/>
          <w:sz w:val="18"/>
          <w:szCs w:val="18"/>
        </w:rPr>
        <w:t xml:space="preserve"> ou empreitada integral, semi-integrada ou integrada, a caracterização do sobrepreço se dará pela superação do valor </w:t>
      </w:r>
      <w:r w:rsidR="00005325">
        <w:rPr>
          <w:rFonts w:ascii="Gadugi" w:eastAsia="Arial" w:hAnsi="Gadugi" w:cs="Cambria"/>
          <w:color w:val="000000"/>
          <w:sz w:val="18"/>
          <w:szCs w:val="18"/>
        </w:rPr>
        <w:t>DO LOTE</w:t>
      </w:r>
      <w:r w:rsidRPr="00C200A9">
        <w:rPr>
          <w:rFonts w:ascii="Gadugi" w:eastAsia="Arial" w:hAnsi="Gadugi" w:cs="Cambria"/>
          <w:color w:val="000000"/>
          <w:sz w:val="18"/>
          <w:szCs w:val="18"/>
        </w:rPr>
        <w:t xml:space="preserve"> estimado;</w:t>
      </w:r>
    </w:p>
    <w:p w14:paraId="33C193B7" w14:textId="77777777" w:rsidR="00B50533" w:rsidRPr="00C200A9" w:rsidRDefault="00EC13CC" w:rsidP="00AA3B15">
      <w:pPr>
        <w:numPr>
          <w:ilvl w:val="2"/>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No caso de serviços de engenharia, serão consideradas inexequíveis as propostas cujos valores forem inferiores a 75% (setenta e cinco por cento) do valor orçado pela Administração, independentemente do regime de execução.</w:t>
      </w:r>
    </w:p>
    <w:p w14:paraId="244CA143" w14:textId="77777777" w:rsidR="00B50533" w:rsidRPr="00C200A9" w:rsidRDefault="00EC13CC" w:rsidP="00AA3B15">
      <w:pPr>
        <w:numPr>
          <w:ilvl w:val="2"/>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D34049" w14:textId="77777777"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Se houver indícios de inexequibilidade da proposta de preço, ou em caso da necessidade de esclarecimentos complementares, poderão ser efetuadas diligências, para que a empresa comprove a exequibilidade da proposta.</w:t>
      </w:r>
    </w:p>
    <w:p w14:paraId="05560C29" w14:textId="5C897D1B"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 xml:space="preserve">Caso o custo </w:t>
      </w:r>
      <w:r w:rsidR="00005325">
        <w:rPr>
          <w:rFonts w:ascii="Gadugi" w:eastAsia="Arial" w:hAnsi="Gadugi" w:cs="Cambria"/>
          <w:color w:val="000000"/>
          <w:sz w:val="18"/>
          <w:szCs w:val="18"/>
        </w:rPr>
        <w:t>DO LOTE</w:t>
      </w:r>
      <w:r w:rsidRPr="00C200A9">
        <w:rPr>
          <w:rFonts w:ascii="Gadugi" w:eastAsia="Arial" w:hAnsi="Gadugi" w:cs="Cambria"/>
          <w:color w:val="000000"/>
          <w:sz w:val="18"/>
          <w:szCs w:val="18"/>
        </w:rPr>
        <w:t xml:space="preserve">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11D39FD" w14:textId="63FFBEF3" w:rsidR="00B50533" w:rsidRPr="00C200A9" w:rsidRDefault="00EC13CC" w:rsidP="00AA3B15">
      <w:pPr>
        <w:numPr>
          <w:ilvl w:val="2"/>
          <w:numId w:val="1"/>
        </w:numPr>
        <w:ind w:left="0" w:firstLine="0"/>
        <w:jc w:val="both"/>
        <w:rPr>
          <w:rFonts w:ascii="Gadugi" w:hAnsi="Gadugi" w:cs="Cambria"/>
          <w:b/>
          <w:color w:val="000000"/>
          <w:sz w:val="18"/>
          <w:szCs w:val="18"/>
        </w:rPr>
      </w:pPr>
      <w:bookmarkStart w:id="33" w:name="_heading=h.32hioqz"/>
      <w:bookmarkEnd w:id="33"/>
      <w:r w:rsidRPr="00C200A9">
        <w:rPr>
          <w:rFonts w:ascii="Gadugi" w:eastAsia="Arial" w:hAnsi="Gadugi" w:cs="Cambria"/>
          <w:color w:val="000000"/>
          <w:sz w:val="18"/>
          <w:szCs w:val="18"/>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w:t>
      </w:r>
      <w:r w:rsidR="00005325">
        <w:rPr>
          <w:rFonts w:ascii="Gadugi" w:eastAsia="Arial" w:hAnsi="Gadugi" w:cs="Cambria"/>
          <w:color w:val="000000"/>
          <w:sz w:val="18"/>
          <w:szCs w:val="18"/>
        </w:rPr>
        <w:t>POR LOTE</w:t>
      </w:r>
      <w:r w:rsidRPr="00C200A9">
        <w:rPr>
          <w:rFonts w:ascii="Gadugi" w:eastAsia="Arial" w:hAnsi="Gadugi" w:cs="Cambria"/>
          <w:color w:val="000000"/>
          <w:sz w:val="18"/>
          <w:szCs w:val="18"/>
        </w:rPr>
        <w:t xml:space="preserve"> empreitada integral, contratação semi-integrada e contratação integrada, exclusivamente para eventuais adequações indispensáveis no cronograma físico-financeiro e para balizar excepcional aditamento posterior do contrato.</w:t>
      </w:r>
    </w:p>
    <w:p w14:paraId="6946887B" w14:textId="77777777"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EED443" w14:textId="77777777" w:rsidR="00B50533" w:rsidRPr="00C200A9" w:rsidRDefault="00EC13CC" w:rsidP="00AA3B15">
      <w:pPr>
        <w:numPr>
          <w:ilvl w:val="2"/>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O ajuste de que trata este dispositivo se limita a sanar erros ou falhas que não alterem a substância das propostas;</w:t>
      </w:r>
    </w:p>
    <w:p w14:paraId="5251F8AA" w14:textId="77777777" w:rsidR="00B50533" w:rsidRPr="00C200A9" w:rsidRDefault="00EC13CC" w:rsidP="00AA3B15">
      <w:pPr>
        <w:numPr>
          <w:ilvl w:val="2"/>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Considera-se erro no preenchimento da planilha passível de correção a indicação de recolhimento de impostos e contribuições na forma do Simples Nacional, quando não cabível esse regime.</w:t>
      </w:r>
    </w:p>
    <w:p w14:paraId="2DBD61EF" w14:textId="77777777" w:rsidR="00B50533" w:rsidRPr="00C200A9" w:rsidRDefault="00EC13CC" w:rsidP="00AA3B15">
      <w:pPr>
        <w:numPr>
          <w:ilvl w:val="1"/>
          <w:numId w:val="1"/>
        </w:numPr>
        <w:ind w:left="0" w:firstLine="0"/>
        <w:jc w:val="both"/>
        <w:rPr>
          <w:rFonts w:ascii="Gadugi" w:hAnsi="Gadugi" w:cs="Cambria"/>
          <w:b/>
          <w:color w:val="000000"/>
          <w:sz w:val="18"/>
          <w:szCs w:val="18"/>
        </w:rPr>
      </w:pPr>
      <w:r w:rsidRPr="00C200A9">
        <w:rPr>
          <w:rFonts w:ascii="Gadugi" w:eastAsia="Arial" w:hAnsi="Gadugi" w:cs="Cambria"/>
          <w:color w:val="000000"/>
          <w:sz w:val="18"/>
          <w:szCs w:val="18"/>
        </w:rPr>
        <w:t>Para fins de análise da proposta quanto ao cumprimento das especificações do objeto, poderá ser colhida a manifestação escrita do setor requisitante do serviço ou da área especializada no objeto.</w:t>
      </w:r>
    </w:p>
    <w:p w14:paraId="5562CEF0" w14:textId="77777777" w:rsidR="00B50533" w:rsidRPr="00C200A9" w:rsidRDefault="00EC13CC" w:rsidP="00AA3B15">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 xml:space="preserve">Caso o Projeto Básico exija a apresentação de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amostra, o licitante classificado em primeiro lugar deverá apresentá-la, sob pena de não aceitação da proposta.</w:t>
      </w:r>
    </w:p>
    <w:p w14:paraId="4AA9A11B"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Por meio de mensagem no sistema, será divulgado o local e horário de realização do procedimento para a avaliação das amostras, cuja presença será facultada a todos os interessados, incluindo os demais licitantes.</w:t>
      </w:r>
    </w:p>
    <w:p w14:paraId="6896736E"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Os resultados das avaliações serão divulgados por meio de mensagem no sistema.</w:t>
      </w:r>
    </w:p>
    <w:p w14:paraId="6ED72F01"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503336B8" w14:textId="77777777" w:rsidR="00B50533" w:rsidRPr="00C200A9" w:rsidRDefault="00EC13CC" w:rsidP="00AA3B15">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57C70656" w14:textId="77777777" w:rsidR="00B50533" w:rsidRPr="00C200A9" w:rsidRDefault="00EC13CC" w:rsidP="00AA3B15">
      <w:pPr>
        <w:keepNext/>
        <w:keepLines/>
        <w:numPr>
          <w:ilvl w:val="0"/>
          <w:numId w:val="1"/>
        </w:numPr>
        <w:tabs>
          <w:tab w:val="left" w:pos="567"/>
        </w:tabs>
        <w:ind w:left="0" w:firstLine="0"/>
        <w:jc w:val="both"/>
        <w:rPr>
          <w:rFonts w:ascii="Gadugi" w:hAnsi="Gadugi" w:cs="Cambria"/>
          <w:sz w:val="18"/>
          <w:szCs w:val="18"/>
        </w:rPr>
      </w:pPr>
      <w:bookmarkStart w:id="34" w:name="_heading=h.1hmsyys"/>
      <w:bookmarkEnd w:id="34"/>
      <w:r w:rsidRPr="00C200A9">
        <w:rPr>
          <w:rFonts w:ascii="Gadugi" w:eastAsia="Arial" w:hAnsi="Gadugi" w:cs="Cambria"/>
          <w:b/>
          <w:color w:val="000000"/>
          <w:sz w:val="18"/>
          <w:szCs w:val="18"/>
        </w:rPr>
        <w:t>DA FASE DE HABILITAÇÃO</w:t>
      </w:r>
    </w:p>
    <w:p w14:paraId="094AF4C0"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_blank" w:history="1">
        <w:proofErr w:type="spellStart"/>
        <w:r w:rsidRPr="00C200A9">
          <w:rPr>
            <w:rFonts w:ascii="Gadugi" w:eastAsia="Arial" w:hAnsi="Gadugi" w:cs="Cambria"/>
            <w:color w:val="000080"/>
            <w:sz w:val="18"/>
            <w:szCs w:val="18"/>
            <w:u w:val="single"/>
          </w:rPr>
          <w:t>arts</w:t>
        </w:r>
        <w:proofErr w:type="spellEnd"/>
        <w:r w:rsidRPr="00C200A9">
          <w:rPr>
            <w:rFonts w:ascii="Gadugi" w:eastAsia="Arial" w:hAnsi="Gadugi" w:cs="Cambria"/>
            <w:color w:val="000080"/>
            <w:sz w:val="18"/>
            <w:szCs w:val="18"/>
            <w:u w:val="single"/>
          </w:rPr>
          <w:t>. 62 a 70 da Lei nº 14.133, de 2021</w:t>
        </w:r>
      </w:hyperlink>
      <w:r w:rsidRPr="00C200A9">
        <w:rPr>
          <w:rFonts w:ascii="Gadugi" w:eastAsia="Arial" w:hAnsi="Gadugi" w:cs="Cambria"/>
          <w:color w:val="000000"/>
          <w:sz w:val="18"/>
          <w:szCs w:val="18"/>
        </w:rPr>
        <w:t>.</w:t>
      </w:r>
    </w:p>
    <w:p w14:paraId="1B9C259F"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Quando permitida a participação de empresas estrangeiras que não funcionem no País, as exigências de habilitação serão atendidas mediante documentos equivalentes, inicialmente apresentados em tradução livre.</w:t>
      </w:r>
    </w:p>
    <w:p w14:paraId="505BFD42" w14:textId="77777777" w:rsidR="00B50533" w:rsidRPr="00C200A9" w:rsidRDefault="00EC13CC" w:rsidP="00DC34D8">
      <w:pPr>
        <w:numPr>
          <w:ilvl w:val="2"/>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 xml:space="preserve">Na hipótese de o licitante vencedor ser empresa estrangeira que não funcione no País, para </w:t>
      </w:r>
      <w:proofErr w:type="spellStart"/>
      <w:r w:rsidRPr="00C200A9">
        <w:rPr>
          <w:rFonts w:ascii="Gadugi" w:eastAsia="Arial" w:hAnsi="Gadugi" w:cs="Cambria"/>
          <w:color w:val="000000"/>
          <w:sz w:val="18"/>
          <w:szCs w:val="18"/>
        </w:rPr>
        <w:t>ﬁns</w:t>
      </w:r>
      <w:proofErr w:type="spellEnd"/>
      <w:r w:rsidRPr="00C200A9">
        <w:rPr>
          <w:rFonts w:ascii="Gadugi" w:eastAsia="Arial" w:hAnsi="Gadugi" w:cs="Cambria"/>
          <w:color w:val="000000"/>
          <w:sz w:val="18"/>
          <w:szCs w:val="18"/>
        </w:rPr>
        <w:t xml:space="preserve"> de assinatura do contrato ou da ata de registro de preços, os documentos exigidos para a habilitação serão traduzidos por tradutor juramentado no País e apostilados nos termos do disposto no </w:t>
      </w:r>
      <w:hyperlink r:id="rId33" w:tooltip="https://www.planalto.gov.br/ccivil_03/_ato2015-2018/2016/decreto/d8660.htm" w:history="1">
        <w:r w:rsidRPr="00C200A9">
          <w:rPr>
            <w:rFonts w:ascii="Gadugi" w:eastAsia="Arial" w:hAnsi="Gadugi" w:cs="Cambria"/>
            <w:color w:val="000080"/>
            <w:sz w:val="18"/>
            <w:szCs w:val="18"/>
            <w:u w:val="single"/>
          </w:rPr>
          <w:t>Decreto nº 8.660, de 29 de janeiro de 2016</w:t>
        </w:r>
      </w:hyperlink>
      <w:r w:rsidRPr="00C200A9">
        <w:rPr>
          <w:rFonts w:ascii="Gadugi" w:eastAsia="Arial" w:hAnsi="Gadugi" w:cs="Cambria"/>
          <w:color w:val="000000"/>
          <w:sz w:val="18"/>
          <w:szCs w:val="18"/>
        </w:rPr>
        <w:t xml:space="preserve">, ou de outro que venha a substituí-lo, ou </w:t>
      </w:r>
      <w:r w:rsidR="008F6F66" w:rsidRPr="00C200A9">
        <w:rPr>
          <w:rFonts w:ascii="Gadugi" w:eastAsia="Arial" w:hAnsi="Gadugi" w:cs="Cambria"/>
          <w:color w:val="000000"/>
          <w:sz w:val="18"/>
          <w:szCs w:val="18"/>
        </w:rPr>
        <w:t>consularizações</w:t>
      </w:r>
      <w:r w:rsidRPr="00C200A9">
        <w:rPr>
          <w:rFonts w:ascii="Gadugi" w:eastAsia="Arial" w:hAnsi="Gadugi" w:cs="Cambria"/>
          <w:color w:val="000000"/>
          <w:sz w:val="18"/>
          <w:szCs w:val="18"/>
        </w:rPr>
        <w:t xml:space="preserve"> pelos respectivos consulados ou embaixadas.</w:t>
      </w:r>
    </w:p>
    <w:p w14:paraId="740FA52A"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7403472" w14:textId="77777777" w:rsidR="00B50533" w:rsidRPr="00C200A9" w:rsidRDefault="00EC13CC" w:rsidP="00DC34D8">
      <w:pPr>
        <w:numPr>
          <w:ilvl w:val="2"/>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 xml:space="preserve">Se o consórcio não for formado integralmente por microempresas ou empresas de pequeno porte e o projeto básico/termo de referência exigir requisitos de habilitação econômico-financeira, haverá um acréscimo de </w:t>
      </w:r>
      <w:r w:rsidRPr="00C200A9">
        <w:rPr>
          <w:rFonts w:ascii="Gadugi" w:eastAsia="Arial" w:hAnsi="Gadugi" w:cs="Cambria"/>
          <w:color w:val="000000" w:themeColor="text1"/>
          <w:sz w:val="18"/>
          <w:szCs w:val="18"/>
        </w:rPr>
        <w:t>30 %, SALVO SE HOUVER JUSTIFICATIVA NOS AUTOS PARA SUPRIMIR ESSE ACRÉSCIMO para o consórcio em r</w:t>
      </w:r>
      <w:r w:rsidRPr="00C200A9">
        <w:rPr>
          <w:rFonts w:ascii="Gadugi" w:eastAsia="Arial" w:hAnsi="Gadugi" w:cs="Cambria"/>
          <w:color w:val="000000"/>
          <w:sz w:val="18"/>
          <w:szCs w:val="18"/>
        </w:rPr>
        <w:t>elação ao valor exigido para os licitantes individuais.</w:t>
      </w:r>
    </w:p>
    <w:p w14:paraId="1528BA61"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Os documentos exigidos para fins de habilitação poderão ser apresentados em original, por cópia.</w:t>
      </w:r>
    </w:p>
    <w:p w14:paraId="5682E138"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Os documentos exigidos para fins de habilitação poderão ser substituídos por registro cadastral emitido por órgão ou entidade pública, desde que o registro tenha sido feito em obediência ao disposto na Lei nº 14.133/2021.</w:t>
      </w:r>
    </w:p>
    <w:p w14:paraId="76071435"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Será verificado se o licitante apresentou declaração de que atende aos requisitos de habilitação, e o declarante responderá pela veracidade das informações prestadas, na forma da lei (</w:t>
      </w:r>
      <w:hyperlink r:id="rId34" w:anchor="_blank" w:history="1">
        <w:r w:rsidRPr="00C200A9">
          <w:rPr>
            <w:rFonts w:ascii="Gadugi" w:eastAsia="Arial" w:hAnsi="Gadugi" w:cs="Cambria"/>
            <w:color w:val="000080"/>
            <w:sz w:val="18"/>
            <w:szCs w:val="18"/>
            <w:u w:val="single"/>
          </w:rPr>
          <w:t>art. 63, I, da Lei nº 14.133/2021</w:t>
        </w:r>
      </w:hyperlink>
      <w:r w:rsidRPr="00C200A9">
        <w:rPr>
          <w:rFonts w:ascii="Gadugi" w:eastAsia="Arial" w:hAnsi="Gadugi" w:cs="Cambria"/>
          <w:color w:val="000000"/>
          <w:sz w:val="18"/>
          <w:szCs w:val="18"/>
        </w:rPr>
        <w:t>).</w:t>
      </w:r>
    </w:p>
    <w:p w14:paraId="089F208E"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BB09F42"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1DA7F3F" w14:textId="77777777" w:rsidR="00B50533" w:rsidRPr="00C200A9" w:rsidRDefault="00EC13CC" w:rsidP="00DC34D8">
      <w:pPr>
        <w:numPr>
          <w:ilvl w:val="1"/>
          <w:numId w:val="1"/>
        </w:numPr>
        <w:ind w:left="0" w:firstLine="0"/>
        <w:jc w:val="both"/>
        <w:rPr>
          <w:rFonts w:ascii="Gadugi" w:hAnsi="Gadugi" w:cs="Cambria"/>
          <w:color w:val="000000" w:themeColor="text1"/>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themeColor="text1"/>
          <w:sz w:val="18"/>
          <w:szCs w:val="1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6504650" w14:textId="77777777" w:rsidR="00B50533" w:rsidRPr="00C200A9" w:rsidRDefault="00EC13CC" w:rsidP="00DC34D8">
      <w:pPr>
        <w:numPr>
          <w:ilvl w:val="2"/>
          <w:numId w:val="1"/>
        </w:numPr>
        <w:ind w:left="0" w:firstLine="0"/>
        <w:jc w:val="both"/>
        <w:rPr>
          <w:rFonts w:ascii="Gadugi" w:hAnsi="Gadugi" w:cs="Cambria"/>
          <w:color w:val="000000" w:themeColor="text1"/>
          <w:sz w:val="18"/>
          <w:szCs w:val="18"/>
        </w:rPr>
      </w:pPr>
      <w:r w:rsidRPr="00C200A9">
        <w:rPr>
          <w:rFonts w:ascii="Gadugi" w:eastAsia="Arial" w:hAnsi="Gadugi" w:cs="Cambria"/>
          <w:color w:val="000000" w:themeColor="text1"/>
          <w:sz w:val="18"/>
          <w:szCs w:val="18"/>
        </w:rPr>
        <w:t>O licitante que optar por realizar vistoria prévia terá disponibilizado pela Administração data e horário exclusivos, a ser agendado através do telefone (55) 3372-3224 – horário de atendimento das 07 às 13</w:t>
      </w:r>
      <w:proofErr w:type="gramStart"/>
      <w:r w:rsidRPr="00C200A9">
        <w:rPr>
          <w:rFonts w:ascii="Gadugi" w:eastAsia="Arial" w:hAnsi="Gadugi" w:cs="Cambria"/>
          <w:color w:val="000000" w:themeColor="text1"/>
          <w:sz w:val="18"/>
          <w:szCs w:val="18"/>
        </w:rPr>
        <w:t>hs,  de</w:t>
      </w:r>
      <w:proofErr w:type="gramEnd"/>
      <w:r w:rsidRPr="00C200A9">
        <w:rPr>
          <w:rFonts w:ascii="Gadugi" w:eastAsia="Arial" w:hAnsi="Gadugi" w:cs="Cambria"/>
          <w:color w:val="000000" w:themeColor="text1"/>
          <w:sz w:val="18"/>
          <w:szCs w:val="18"/>
        </w:rPr>
        <w:t xml:space="preserve"> modo que seu agendamento não coincida com o agendamento de outros licitantes, devendo ser realizado em até 03 dias úteis anteriores a data de abertura das propostas.</w:t>
      </w:r>
    </w:p>
    <w:p w14:paraId="60A64E44" w14:textId="77777777" w:rsidR="00B50533" w:rsidRPr="00C200A9" w:rsidRDefault="00EC13CC" w:rsidP="00DC34D8">
      <w:pPr>
        <w:numPr>
          <w:ilvl w:val="2"/>
          <w:numId w:val="1"/>
        </w:numPr>
        <w:ind w:left="0" w:firstLine="0"/>
        <w:jc w:val="both"/>
        <w:rPr>
          <w:rFonts w:ascii="Gadugi" w:hAnsi="Gadugi" w:cs="Cambria"/>
          <w:color w:val="000000" w:themeColor="text1"/>
          <w:sz w:val="18"/>
          <w:szCs w:val="18"/>
        </w:rPr>
      </w:pPr>
      <w:r w:rsidRPr="00C200A9">
        <w:rPr>
          <w:rFonts w:ascii="Gadugi" w:eastAsia="Arial" w:hAnsi="Gadugi" w:cs="Cambria"/>
          <w:color w:val="000000" w:themeColor="text1"/>
          <w:sz w:val="18"/>
          <w:szCs w:val="1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715736C"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Somente haverá a necessidade de comprovação do preenchimento de requisitos mediante apresentação dos documentos originais </w:t>
      </w:r>
      <w:r w:rsidR="008F6F66" w:rsidRPr="00C200A9">
        <w:rPr>
          <w:rFonts w:ascii="Gadugi" w:eastAsia="Arial" w:hAnsi="Gadugi" w:cs="Cambria"/>
          <w:color w:val="000000"/>
          <w:sz w:val="18"/>
          <w:szCs w:val="18"/>
        </w:rPr>
        <w:t>não digitais</w:t>
      </w:r>
      <w:r w:rsidRPr="00C200A9">
        <w:rPr>
          <w:rFonts w:ascii="Gadugi" w:eastAsia="Arial" w:hAnsi="Gadugi" w:cs="Cambria"/>
          <w:color w:val="000000"/>
          <w:sz w:val="18"/>
          <w:szCs w:val="18"/>
        </w:rPr>
        <w:t xml:space="preserve"> quando houver dúvida em relação à integridade do documento digital ou quando a lei expressamente o exigir. </w:t>
      </w:r>
    </w:p>
    <w:p w14:paraId="3CF9E594"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59E93575"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não observância do disposto no item anterior poderá ensejar desclassificação no momento da habilitação. </w:t>
      </w:r>
    </w:p>
    <w:p w14:paraId="62B4A969"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A verificação pelo Agente de Contratação/Comissão, em sítios eletrônicos oficiais de órgãos e entidades emissores de certidões constitui meio legal de prova, para fins de habilitação.</w:t>
      </w:r>
    </w:p>
    <w:p w14:paraId="47D40E2A" w14:textId="77777777" w:rsidR="00B50533" w:rsidRPr="00C200A9" w:rsidRDefault="00EC13CC" w:rsidP="00DC34D8">
      <w:pPr>
        <w:numPr>
          <w:ilvl w:val="2"/>
          <w:numId w:val="1"/>
        </w:numPr>
        <w:ind w:left="0" w:firstLine="0"/>
        <w:jc w:val="both"/>
        <w:rPr>
          <w:rFonts w:ascii="Gadugi" w:hAnsi="Gadugi" w:cs="Cambria"/>
          <w:i/>
          <w:color w:val="000000"/>
          <w:sz w:val="18"/>
          <w:szCs w:val="18"/>
        </w:rPr>
      </w:pPr>
      <w:bookmarkStart w:id="35" w:name="_heading=h.2grqrue"/>
      <w:bookmarkEnd w:id="35"/>
      <w:r w:rsidRPr="00C200A9">
        <w:rPr>
          <w:rFonts w:ascii="Gadugi" w:eastAsia="Arial" w:hAnsi="Gadugi" w:cs="Cambria"/>
          <w:color w:val="000000"/>
          <w:sz w:val="18"/>
          <w:szCs w:val="18"/>
        </w:rPr>
        <w:t xml:space="preserve">Os documentos exigidos para habilitação serão enviados por meio do sistema, em formato digital, no prazo de </w:t>
      </w:r>
      <w:r w:rsidRPr="00C200A9">
        <w:rPr>
          <w:rFonts w:ascii="Gadugi" w:eastAsia="Arial" w:hAnsi="Gadugi" w:cs="Cambria"/>
          <w:b/>
          <w:bCs/>
          <w:color w:val="000000"/>
          <w:sz w:val="18"/>
          <w:szCs w:val="18"/>
        </w:rPr>
        <w:t>02 (duas) horas,</w:t>
      </w:r>
      <w:r w:rsidRPr="00C200A9">
        <w:rPr>
          <w:rFonts w:ascii="Gadugi" w:eastAsia="Arial" w:hAnsi="Gadugi" w:cs="Cambria"/>
          <w:color w:val="000000"/>
          <w:sz w:val="18"/>
          <w:szCs w:val="18"/>
        </w:rPr>
        <w:t xml:space="preserve"> prorrogável por igual período, contado da solicitação do Agente de Contratação/Comissão.</w:t>
      </w:r>
    </w:p>
    <w:p w14:paraId="2D30461D" w14:textId="77777777" w:rsidR="00B50533" w:rsidRPr="00C200A9" w:rsidRDefault="00EC13CC" w:rsidP="00DC34D8">
      <w:pPr>
        <w:numPr>
          <w:ilvl w:val="2"/>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2FFE8CBF"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A verificação da habilitação somente será feita em relação ao licitante vencedor.</w:t>
      </w:r>
    </w:p>
    <w:p w14:paraId="536A366E" w14:textId="77777777" w:rsidR="00B50533" w:rsidRPr="00C200A9" w:rsidRDefault="00EC13CC" w:rsidP="00DC34D8">
      <w:pPr>
        <w:numPr>
          <w:ilvl w:val="2"/>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Os documentos relativos à regularidade fiscal que constem do Projeto Básico somente serão exigidos, em qualquer caso, em momento posterior ao julgamento das propostas, e apenas do licitante mais bem classificado.</w:t>
      </w:r>
    </w:p>
    <w:p w14:paraId="2CB6F8E6" w14:textId="77777777" w:rsidR="00B50533" w:rsidRPr="00C200A9" w:rsidRDefault="00EC13CC" w:rsidP="00DC34D8">
      <w:pPr>
        <w:numPr>
          <w:ilvl w:val="2"/>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277485B"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Após a entrega dos documentos para habilitação, não será permitida a substituição ou a apresentação de novos documentos, salvo em sede de diligência, para (</w:t>
      </w:r>
      <w:hyperlink r:id="rId35" w:anchor="_blank" w:history="1">
        <w:r w:rsidRPr="00C200A9">
          <w:rPr>
            <w:rFonts w:ascii="Gadugi" w:eastAsia="Arial" w:hAnsi="Gadugi" w:cs="Cambria"/>
            <w:color w:val="000080"/>
            <w:sz w:val="18"/>
            <w:szCs w:val="18"/>
            <w:u w:val="single"/>
          </w:rPr>
          <w:t>Lei 14.133/21, art. 64</w:t>
        </w:r>
      </w:hyperlink>
      <w:r w:rsidRPr="00C200A9">
        <w:rPr>
          <w:rFonts w:ascii="Gadugi" w:eastAsia="Arial" w:hAnsi="Gadugi" w:cs="Cambria"/>
          <w:color w:val="000000"/>
          <w:sz w:val="18"/>
          <w:szCs w:val="18"/>
        </w:rPr>
        <w:t>):</w:t>
      </w:r>
    </w:p>
    <w:p w14:paraId="351F7266" w14:textId="77777777" w:rsidR="00B50533" w:rsidRPr="00C200A9" w:rsidRDefault="00EC13CC" w:rsidP="004E565F">
      <w:pPr>
        <w:numPr>
          <w:ilvl w:val="2"/>
          <w:numId w:val="1"/>
        </w:numPr>
        <w:spacing w:before="120" w:after="120"/>
        <w:ind w:left="0" w:firstLine="0"/>
        <w:jc w:val="both"/>
        <w:rPr>
          <w:rFonts w:ascii="Gadugi" w:hAnsi="Gadugi" w:cs="Cambria"/>
          <w:i/>
          <w:color w:val="000000"/>
          <w:sz w:val="18"/>
          <w:szCs w:val="18"/>
        </w:rPr>
      </w:pPr>
      <w:r w:rsidRPr="00C200A9">
        <w:rPr>
          <w:rFonts w:ascii="Gadugi" w:eastAsia="Arial" w:hAnsi="Gadugi" w:cs="Cambria"/>
          <w:color w:val="000000"/>
          <w:sz w:val="18"/>
          <w:szCs w:val="18"/>
        </w:rPr>
        <w:t>complementação de informações acerca dos documentos já apresentados pelos licitantes e desde que necessária para apurar fatos existentes à época da abertura do certame; e</w:t>
      </w:r>
    </w:p>
    <w:p w14:paraId="12747466" w14:textId="77777777" w:rsidR="00B50533" w:rsidRPr="00C200A9" w:rsidRDefault="00EC13CC" w:rsidP="00DC34D8">
      <w:pPr>
        <w:numPr>
          <w:ilvl w:val="2"/>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atualização de documentos cuja validade tenha expirado após a data de recebimento das propostas;</w:t>
      </w:r>
    </w:p>
    <w:p w14:paraId="18A22029" w14:textId="45BA010F" w:rsidR="00B50533" w:rsidRPr="004E565F" w:rsidRDefault="00EC13CC" w:rsidP="00DC34D8">
      <w:pPr>
        <w:numPr>
          <w:ilvl w:val="1"/>
          <w:numId w:val="1"/>
        </w:numPr>
        <w:ind w:left="0" w:firstLine="0"/>
        <w:jc w:val="both"/>
        <w:rPr>
          <w:rFonts w:ascii="Gadugi" w:hAnsi="Gadugi" w:cs="Cambria"/>
          <w:i/>
          <w:color w:val="000000"/>
          <w:sz w:val="18"/>
          <w:szCs w:val="18"/>
        </w:rPr>
      </w:pPr>
      <w:bookmarkStart w:id="36" w:name="_heading=h.vx1227"/>
      <w:bookmarkEnd w:id="36"/>
      <w:r w:rsidRPr="00C200A9">
        <w:rPr>
          <w:rFonts w:ascii="Gadugi" w:eastAsia="Arial" w:hAnsi="Gadugi" w:cs="Cambria"/>
          <w:color w:val="000000"/>
          <w:sz w:val="18"/>
          <w:szCs w:val="18"/>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200A9">
        <w:rPr>
          <w:rFonts w:ascii="Gadugi" w:eastAsia="Arial" w:hAnsi="Gadugi" w:cs="Cambria"/>
          <w:color w:val="000000"/>
          <w:sz w:val="18"/>
          <w:szCs w:val="18"/>
        </w:rPr>
        <w:t>eﬁc</w:t>
      </w:r>
      <w:r w:rsidR="004E565F">
        <w:rPr>
          <w:rFonts w:ascii="Gadugi" w:eastAsia="Arial" w:hAnsi="Gadugi" w:cs="Cambria"/>
          <w:color w:val="000000"/>
          <w:sz w:val="18"/>
          <w:szCs w:val="18"/>
        </w:rPr>
        <w:t>á</w:t>
      </w:r>
      <w:r w:rsidRPr="004E565F">
        <w:rPr>
          <w:rFonts w:ascii="Gadugi" w:eastAsia="Arial" w:hAnsi="Gadugi" w:cs="Cambria"/>
          <w:color w:val="000000"/>
          <w:sz w:val="18"/>
          <w:szCs w:val="18"/>
        </w:rPr>
        <w:t>cia</w:t>
      </w:r>
      <w:proofErr w:type="spellEnd"/>
      <w:r w:rsidRPr="004E565F">
        <w:rPr>
          <w:rFonts w:ascii="Gadugi" w:eastAsia="Arial" w:hAnsi="Gadugi" w:cs="Cambria"/>
          <w:color w:val="000000"/>
          <w:sz w:val="18"/>
          <w:szCs w:val="18"/>
        </w:rPr>
        <w:t xml:space="preserve"> para fins de habilitação e classificação.</w:t>
      </w:r>
    </w:p>
    <w:p w14:paraId="1EB873BA" w14:textId="77777777" w:rsidR="00B50533" w:rsidRPr="00C200A9" w:rsidRDefault="00EC13CC" w:rsidP="00DC34D8">
      <w:pPr>
        <w:numPr>
          <w:ilvl w:val="1"/>
          <w:numId w:val="1"/>
        </w:numPr>
        <w:ind w:left="0" w:firstLine="0"/>
        <w:jc w:val="both"/>
        <w:rPr>
          <w:rFonts w:ascii="Gadugi" w:hAnsi="Gadugi" w:cs="Cambria"/>
          <w:i/>
          <w:color w:val="000000"/>
          <w:sz w:val="18"/>
          <w:szCs w:val="18"/>
        </w:rPr>
      </w:pPr>
      <w:bookmarkStart w:id="37" w:name="_heading=h.3fwokq0"/>
      <w:bookmarkEnd w:id="37"/>
      <w:r w:rsidRPr="00C200A9">
        <w:rPr>
          <w:rFonts w:ascii="Gadugi" w:eastAsia="Arial" w:hAnsi="Gadugi" w:cs="Cambria"/>
          <w:color w:val="000000"/>
          <w:sz w:val="18"/>
          <w:szCs w:val="18"/>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w:t>
      </w:r>
    </w:p>
    <w:p w14:paraId="253C6E34" w14:textId="77777777" w:rsidR="00B50533" w:rsidRPr="00C200A9" w:rsidRDefault="00EC13CC" w:rsidP="00DC34D8">
      <w:pPr>
        <w:numPr>
          <w:ilvl w:val="1"/>
          <w:numId w:val="1"/>
        </w:numPr>
        <w:ind w:left="0" w:firstLine="0"/>
        <w:jc w:val="both"/>
        <w:rPr>
          <w:rFonts w:ascii="Gadugi" w:hAnsi="Gadugi" w:cs="Cambria"/>
          <w:i/>
          <w:color w:val="000000"/>
          <w:sz w:val="18"/>
          <w:szCs w:val="18"/>
        </w:rPr>
      </w:pPr>
      <w:bookmarkStart w:id="38" w:name="_heading=h.1v1yuxt"/>
      <w:bookmarkEnd w:id="38"/>
      <w:r w:rsidRPr="00C200A9">
        <w:rPr>
          <w:rFonts w:ascii="Gadugi" w:eastAsia="Arial" w:hAnsi="Gadugi" w:cs="Cambria"/>
          <w:color w:val="000000"/>
          <w:sz w:val="18"/>
          <w:szCs w:val="18"/>
        </w:rPr>
        <w:t>Somente serão disponibilizados para acesso público os documentos de habilitação do licitante cuja proposta atenda ao edital de licitação, após concluídos os procedimentos de que trata o subitem anterior.</w:t>
      </w:r>
    </w:p>
    <w:p w14:paraId="1A5C8D3F"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A comprovação de regularidade fiscal e trabalhista das microempresas e das empresas de pequeno porte somente será exigida para efeito de contratação, e não como condição para participação na licitação.</w:t>
      </w:r>
    </w:p>
    <w:p w14:paraId="6BA360E2" w14:textId="77777777" w:rsidR="00B50533" w:rsidRPr="00C200A9" w:rsidRDefault="00EC13CC" w:rsidP="00DC34D8">
      <w:pPr>
        <w:numPr>
          <w:ilvl w:val="1"/>
          <w:numId w:val="1"/>
        </w:numPr>
        <w:ind w:left="0" w:firstLine="0"/>
        <w:jc w:val="both"/>
        <w:rPr>
          <w:rFonts w:ascii="Gadugi" w:hAnsi="Gadugi" w:cs="Cambria"/>
          <w:i/>
          <w:color w:val="000000"/>
          <w:sz w:val="18"/>
          <w:szCs w:val="18"/>
        </w:rPr>
      </w:pPr>
      <w:r w:rsidRPr="00C200A9">
        <w:rPr>
          <w:rFonts w:ascii="Gadugi" w:eastAsia="Arial" w:hAnsi="Gadugi" w:cs="Cambria"/>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75C8A460" w14:textId="77777777" w:rsidR="00B50533" w:rsidRPr="00C200A9" w:rsidRDefault="00EC13CC" w:rsidP="00DC34D8">
      <w:pPr>
        <w:keepNext/>
        <w:keepLines/>
        <w:numPr>
          <w:ilvl w:val="0"/>
          <w:numId w:val="1"/>
        </w:numPr>
        <w:tabs>
          <w:tab w:val="left" w:pos="567"/>
        </w:tabs>
        <w:ind w:left="0" w:firstLine="0"/>
        <w:jc w:val="both"/>
        <w:rPr>
          <w:rFonts w:ascii="Gadugi" w:hAnsi="Gadugi" w:cs="Cambria"/>
          <w:sz w:val="18"/>
          <w:szCs w:val="18"/>
        </w:rPr>
      </w:pPr>
      <w:bookmarkStart w:id="39" w:name="_heading=h.19c6y18"/>
      <w:bookmarkEnd w:id="39"/>
      <w:r w:rsidRPr="00C200A9">
        <w:rPr>
          <w:rFonts w:ascii="Gadugi" w:eastAsia="Arial" w:hAnsi="Gadugi" w:cs="Cambria"/>
          <w:b/>
          <w:color w:val="000000"/>
          <w:sz w:val="18"/>
          <w:szCs w:val="18"/>
        </w:rPr>
        <w:t>DOS RECURSOS</w:t>
      </w:r>
    </w:p>
    <w:p w14:paraId="2D56F4D5"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interposição de recurso referente ao julgamento das propostas, à habilitação ou inabilitação de licitantes, à anulação ou revogação da licitação, observará o disposto no </w:t>
      </w:r>
      <w:hyperlink r:id="rId36" w:anchor="_blank" w:history="1">
        <w:r w:rsidRPr="00C200A9">
          <w:rPr>
            <w:rFonts w:ascii="Gadugi" w:eastAsia="Arial" w:hAnsi="Gadugi" w:cs="Cambria"/>
            <w:color w:val="000080"/>
            <w:sz w:val="18"/>
            <w:szCs w:val="18"/>
            <w:u w:val="single"/>
          </w:rPr>
          <w:t>art. 165 da Lei nº 14.133, de 2021</w:t>
        </w:r>
      </w:hyperlink>
      <w:r w:rsidRPr="00C200A9">
        <w:rPr>
          <w:rFonts w:ascii="Gadugi" w:eastAsia="Arial" w:hAnsi="Gadugi" w:cs="Cambria"/>
          <w:color w:val="000000"/>
          <w:sz w:val="18"/>
          <w:szCs w:val="18"/>
        </w:rPr>
        <w:t>.</w:t>
      </w:r>
    </w:p>
    <w:p w14:paraId="7BFB4FE4"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prazo recursal é de 03 (três) dias úteis, contados da data de intimação ou de lavratura da ata.</w:t>
      </w:r>
    </w:p>
    <w:p w14:paraId="7334C6BA"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Quando o recurso apresentado impugnar o julgamento das propostas ou o ato de habilitação ou inabilitação do licitante:</w:t>
      </w:r>
    </w:p>
    <w:p w14:paraId="4AB8B2CC"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intenção de recorrer deverá ser manifestada imediatamente, sob pena de preclusão;</w:t>
      </w:r>
    </w:p>
    <w:p w14:paraId="2AB0253C" w14:textId="77777777" w:rsidR="00B50533" w:rsidRPr="00C200A9" w:rsidRDefault="00EC13CC" w:rsidP="00DC34D8">
      <w:pPr>
        <w:numPr>
          <w:ilvl w:val="2"/>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o prazo para a manifestação da intenção de recorrer não será inferior a 60 (sessenta) minutos.</w:t>
      </w:r>
    </w:p>
    <w:p w14:paraId="42914291"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o prazo para apresentação das razões recursais será iniciado na data de intimação ou de lavratura da ata de habilitação ou inabilitação;</w:t>
      </w:r>
    </w:p>
    <w:p w14:paraId="59B3915C" w14:textId="77777777" w:rsidR="00B50533" w:rsidRPr="00C200A9" w:rsidRDefault="00EC13CC" w:rsidP="004E565F">
      <w:pPr>
        <w:numPr>
          <w:ilvl w:val="2"/>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na hipótese de adoção da inversão de fases prevista no </w:t>
      </w:r>
      <w:hyperlink r:id="rId37" w:anchor="_blank" w:history="1">
        <w:r w:rsidRPr="00C200A9">
          <w:rPr>
            <w:rFonts w:ascii="Gadugi" w:eastAsia="Arial" w:hAnsi="Gadugi" w:cs="Cambria"/>
            <w:color w:val="000080"/>
            <w:sz w:val="18"/>
            <w:szCs w:val="18"/>
            <w:u w:val="single"/>
          </w:rPr>
          <w:t>§ 1º do art. 17 da Lei nº 14.133, de 2021</w:t>
        </w:r>
      </w:hyperlink>
      <w:r w:rsidRPr="00C200A9">
        <w:rPr>
          <w:rFonts w:ascii="Gadugi" w:eastAsia="Arial" w:hAnsi="Gadugi" w:cs="Cambria"/>
          <w:color w:val="000000"/>
          <w:sz w:val="18"/>
          <w:szCs w:val="18"/>
        </w:rPr>
        <w:t>, o prazo para apresentação das razões recursais será iniciado na data de intimação da ata de julgamento.</w:t>
      </w:r>
    </w:p>
    <w:p w14:paraId="58DC6AB6"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Os recursos deverão ser encaminhados </w:t>
      </w:r>
      <w:r w:rsidRPr="00C200A9">
        <w:rPr>
          <w:rFonts w:ascii="Gadugi" w:eastAsia="Arial" w:hAnsi="Gadugi" w:cs="Cambria"/>
          <w:b/>
          <w:bCs/>
          <w:color w:val="000000"/>
          <w:sz w:val="18"/>
          <w:szCs w:val="18"/>
        </w:rPr>
        <w:t>EXCLUSIVAMENTE</w:t>
      </w:r>
      <w:r w:rsidRPr="00C200A9">
        <w:rPr>
          <w:rFonts w:ascii="Gadugi" w:eastAsia="Arial" w:hAnsi="Gadugi" w:cs="Cambria"/>
          <w:color w:val="000000"/>
          <w:sz w:val="18"/>
          <w:szCs w:val="18"/>
        </w:rPr>
        <w:t xml:space="preserve"> em campo próprio do sistema.</w:t>
      </w:r>
    </w:p>
    <w:p w14:paraId="1AF69E5D"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2260BE3"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Os recursos interpostos fora do prazo não serão conhecidos. </w:t>
      </w:r>
    </w:p>
    <w:p w14:paraId="08A2BC7D"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625C3A7"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 recurso e o pedido de reconsideração terão efeito suspensivo do ato ou da decisão recorrida até que sobrevenha decisão final da autoridade competente. </w:t>
      </w:r>
    </w:p>
    <w:p w14:paraId="51CFD000"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O acolhimento do recurso invalida tão somente os atos insuscetíveis de aproveitamento. </w:t>
      </w:r>
    </w:p>
    <w:p w14:paraId="2C6B6199"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 xml:space="preserve">Os autos do processo permanecerão com vista franqueada aos interessados no sítio eletrônico www.santabarbaradosul.rs.gov.br. </w:t>
      </w:r>
    </w:p>
    <w:bookmarkStart w:id="40" w:name="_heading=h.3tbugp1"/>
    <w:bookmarkEnd w:id="40"/>
    <w:p w14:paraId="2E8BFD01" w14:textId="77777777" w:rsidR="00B50533" w:rsidRPr="00C200A9" w:rsidRDefault="00EC13CC" w:rsidP="00DC34D8">
      <w:pPr>
        <w:keepNext/>
        <w:keepLines/>
        <w:numPr>
          <w:ilvl w:val="0"/>
          <w:numId w:val="1"/>
        </w:numPr>
        <w:tabs>
          <w:tab w:val="left" w:pos="567"/>
        </w:tabs>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b/>
          <w:color w:val="000000"/>
          <w:sz w:val="18"/>
          <w:szCs w:val="18"/>
        </w:rPr>
        <w:t>DAS INFRAÇÕES ADMINISTRATIVAS E SANÇÕES</w:t>
      </w:r>
    </w:p>
    <w:p w14:paraId="4B75E1B6"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Comete infração administrativa, nos termos da lei, o licitante que, com dolo ou culpa: </w:t>
      </w:r>
    </w:p>
    <w:p w14:paraId="0460CE80" w14:textId="77777777" w:rsidR="00B50533" w:rsidRPr="00C200A9" w:rsidRDefault="00EC13CC" w:rsidP="00DC34D8">
      <w:pPr>
        <w:numPr>
          <w:ilvl w:val="2"/>
          <w:numId w:val="1"/>
        </w:numPr>
        <w:ind w:left="0" w:firstLine="0"/>
        <w:jc w:val="both"/>
        <w:rPr>
          <w:rFonts w:ascii="Gadugi" w:hAnsi="Gadugi" w:cs="Cambria"/>
          <w:sz w:val="18"/>
          <w:szCs w:val="18"/>
        </w:rPr>
      </w:pPr>
      <w:bookmarkStart w:id="41" w:name="_heading=h.28h4qwu"/>
      <w:bookmarkEnd w:id="41"/>
      <w:r w:rsidRPr="00C200A9">
        <w:rPr>
          <w:rFonts w:ascii="Gadugi" w:eastAsia="Arial" w:hAnsi="Gadugi" w:cs="Cambria"/>
          <w:color w:val="000000"/>
          <w:sz w:val="18"/>
          <w:szCs w:val="18"/>
        </w:rPr>
        <w:t>deixar de entregar a documentação exigida para o certame ou não entregar qualquer documento que tenha sido solicitado pelo Agente de Contratação/Comissão durante o certame;</w:t>
      </w:r>
    </w:p>
    <w:p w14:paraId="10DEADA4" w14:textId="77777777" w:rsidR="00B50533" w:rsidRPr="00C200A9" w:rsidRDefault="00EC13CC" w:rsidP="00DC34D8">
      <w:pPr>
        <w:numPr>
          <w:ilvl w:val="2"/>
          <w:numId w:val="1"/>
        </w:numPr>
        <w:ind w:left="0" w:firstLine="0"/>
        <w:jc w:val="both"/>
        <w:rPr>
          <w:rFonts w:ascii="Gadugi" w:hAnsi="Gadugi" w:cs="Cambria"/>
          <w:sz w:val="18"/>
          <w:szCs w:val="18"/>
        </w:rPr>
      </w:pPr>
      <w:bookmarkStart w:id="42" w:name="_heading=h.nmf14n"/>
      <w:bookmarkEnd w:id="42"/>
      <w:r w:rsidRPr="00C200A9">
        <w:rPr>
          <w:rFonts w:ascii="Gadugi" w:eastAsia="Arial" w:hAnsi="Gadugi" w:cs="Cambria"/>
          <w:color w:val="000000"/>
          <w:sz w:val="18"/>
          <w:szCs w:val="18"/>
        </w:rPr>
        <w:t>Salvo em decorrência de fato superveniente devidamente justificado, não mantiver a proposta em especial quando:</w:t>
      </w:r>
    </w:p>
    <w:p w14:paraId="49B81557"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não enviar a proposta adequada ao último lance ofertado ou após a negociação; </w:t>
      </w:r>
    </w:p>
    <w:p w14:paraId="36177D41"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recusar-se a enviar o detalhamento da proposta quando exigível; </w:t>
      </w:r>
    </w:p>
    <w:p w14:paraId="3E2CE780"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pedir para ser desclassificado quando encerrada a etapa competitiva; </w:t>
      </w:r>
    </w:p>
    <w:p w14:paraId="5BB9FEE0"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deixar de apresentar amostra; ou</w:t>
      </w:r>
    </w:p>
    <w:p w14:paraId="0973CE5D"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apresentar proposta ou amostra em desacordo com as especificações do edital; </w:t>
      </w:r>
    </w:p>
    <w:p w14:paraId="3AC08A58" w14:textId="77777777" w:rsidR="00B50533" w:rsidRPr="00C200A9" w:rsidRDefault="00EC13CC" w:rsidP="00DC34D8">
      <w:pPr>
        <w:numPr>
          <w:ilvl w:val="2"/>
          <w:numId w:val="1"/>
        </w:numPr>
        <w:ind w:left="0" w:firstLine="0"/>
        <w:jc w:val="both"/>
        <w:rPr>
          <w:rFonts w:ascii="Gadugi" w:hAnsi="Gadugi" w:cs="Cambria"/>
          <w:sz w:val="18"/>
          <w:szCs w:val="18"/>
        </w:rPr>
      </w:pPr>
      <w:bookmarkStart w:id="43" w:name="_heading=h.37m2jsg"/>
      <w:bookmarkEnd w:id="43"/>
      <w:r w:rsidRPr="00C200A9">
        <w:rPr>
          <w:rFonts w:ascii="Gadugi" w:eastAsia="Arial" w:hAnsi="Gadugi" w:cs="Cambria"/>
          <w:color w:val="000000"/>
          <w:sz w:val="18"/>
          <w:szCs w:val="18"/>
        </w:rPr>
        <w:t>não celebrar o contrato ou não entregar a documentação exigida para a contratação, quando convocado dentro do prazo de validade de sua proposta;</w:t>
      </w:r>
    </w:p>
    <w:p w14:paraId="07883387"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recusar-se, sem justificativa, a assinar o contrato ou a ata de registro de preço, ou a aceitar ou retirar o instrumento equivalente no prazo estabelecido pela Administração;</w:t>
      </w:r>
    </w:p>
    <w:p w14:paraId="0F2D888E" w14:textId="77777777" w:rsidR="00B50533" w:rsidRPr="00C200A9" w:rsidRDefault="00EC13CC" w:rsidP="00DC34D8">
      <w:pPr>
        <w:numPr>
          <w:ilvl w:val="2"/>
          <w:numId w:val="1"/>
        </w:numPr>
        <w:ind w:left="0" w:firstLine="0"/>
        <w:jc w:val="both"/>
        <w:rPr>
          <w:rFonts w:ascii="Gadugi" w:hAnsi="Gadugi" w:cs="Cambria"/>
          <w:sz w:val="18"/>
          <w:szCs w:val="18"/>
        </w:rPr>
      </w:pPr>
      <w:bookmarkStart w:id="44" w:name="_heading=h.1mrcu09"/>
      <w:bookmarkEnd w:id="44"/>
      <w:r w:rsidRPr="00C200A9">
        <w:rPr>
          <w:rFonts w:ascii="Gadugi" w:eastAsia="Arial" w:hAnsi="Gadugi" w:cs="Cambria"/>
          <w:color w:val="000000"/>
          <w:sz w:val="18"/>
          <w:szCs w:val="18"/>
        </w:rPr>
        <w:t>apresentar declaração ou documentação falsa exigida para o certame ou prestar declaração falsa durante a licitação</w:t>
      </w:r>
    </w:p>
    <w:p w14:paraId="60DC6023" w14:textId="77777777" w:rsidR="00B50533" w:rsidRPr="00C200A9" w:rsidRDefault="00EC13CC" w:rsidP="00DC34D8">
      <w:pPr>
        <w:numPr>
          <w:ilvl w:val="2"/>
          <w:numId w:val="1"/>
        </w:numPr>
        <w:ind w:left="0" w:firstLine="0"/>
        <w:jc w:val="both"/>
        <w:rPr>
          <w:rFonts w:ascii="Gadugi" w:hAnsi="Gadugi" w:cs="Cambria"/>
          <w:sz w:val="18"/>
          <w:szCs w:val="18"/>
        </w:rPr>
      </w:pPr>
      <w:bookmarkStart w:id="45" w:name="_heading=h.46r0co2"/>
      <w:bookmarkEnd w:id="45"/>
      <w:r w:rsidRPr="00C200A9">
        <w:rPr>
          <w:rFonts w:ascii="Gadugi" w:eastAsia="Arial" w:hAnsi="Gadugi" w:cs="Cambria"/>
          <w:color w:val="000000"/>
          <w:sz w:val="18"/>
          <w:szCs w:val="18"/>
        </w:rPr>
        <w:t>fraudar a licitação</w:t>
      </w:r>
    </w:p>
    <w:p w14:paraId="01611388" w14:textId="77777777" w:rsidR="00B50533" w:rsidRPr="00C200A9" w:rsidRDefault="00EC13CC" w:rsidP="00DC34D8">
      <w:pPr>
        <w:numPr>
          <w:ilvl w:val="2"/>
          <w:numId w:val="1"/>
        </w:numPr>
        <w:ind w:left="0" w:firstLine="0"/>
        <w:jc w:val="both"/>
        <w:rPr>
          <w:rFonts w:ascii="Gadugi" w:hAnsi="Gadugi" w:cs="Cambria"/>
          <w:sz w:val="18"/>
          <w:szCs w:val="18"/>
        </w:rPr>
      </w:pPr>
      <w:bookmarkStart w:id="46" w:name="_heading=h.2lwamvv"/>
      <w:bookmarkEnd w:id="46"/>
      <w:r w:rsidRPr="00C200A9">
        <w:rPr>
          <w:rFonts w:ascii="Gadugi" w:eastAsia="Arial" w:hAnsi="Gadugi" w:cs="Cambria"/>
          <w:color w:val="000000"/>
          <w:sz w:val="18"/>
          <w:szCs w:val="18"/>
        </w:rPr>
        <w:lastRenderedPageBreak/>
        <w:t>comportar-se de modo inidôneo ou cometer fraude de qualquer natureza, em especial quando:</w:t>
      </w:r>
    </w:p>
    <w:p w14:paraId="043702B4"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induzir deliberadamente a erro no julgamento; </w:t>
      </w:r>
    </w:p>
    <w:p w14:paraId="4D6F7301" w14:textId="77777777" w:rsidR="00B50533" w:rsidRPr="00C200A9" w:rsidRDefault="00EC13CC" w:rsidP="00DC34D8">
      <w:pPr>
        <w:numPr>
          <w:ilvl w:val="3"/>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apresentar amostra falsificada ou deteriorada; </w:t>
      </w:r>
    </w:p>
    <w:p w14:paraId="479BDADE" w14:textId="77777777" w:rsidR="00B50533" w:rsidRPr="00C200A9" w:rsidRDefault="00EC13CC" w:rsidP="00DC34D8">
      <w:pPr>
        <w:numPr>
          <w:ilvl w:val="2"/>
          <w:numId w:val="1"/>
        </w:numPr>
        <w:ind w:left="0" w:firstLine="0"/>
        <w:jc w:val="both"/>
        <w:rPr>
          <w:rFonts w:ascii="Gadugi" w:hAnsi="Gadugi" w:cs="Cambria"/>
          <w:sz w:val="18"/>
          <w:szCs w:val="18"/>
        </w:rPr>
      </w:pPr>
      <w:bookmarkStart w:id="47" w:name="_heading=h.111kx3o"/>
      <w:bookmarkEnd w:id="47"/>
      <w:r w:rsidRPr="00C200A9">
        <w:rPr>
          <w:rFonts w:ascii="Gadugi" w:eastAsia="Arial" w:hAnsi="Gadugi" w:cs="Cambria"/>
          <w:color w:val="000000"/>
          <w:sz w:val="18"/>
          <w:szCs w:val="18"/>
        </w:rPr>
        <w:t>praticar atos ilícitos com vistas a frustrar os objetivos da licitação</w:t>
      </w:r>
    </w:p>
    <w:p w14:paraId="412847A5" w14:textId="77777777" w:rsidR="00B50533" w:rsidRPr="00C200A9" w:rsidRDefault="00EC13CC" w:rsidP="004E565F">
      <w:pPr>
        <w:numPr>
          <w:ilvl w:val="2"/>
          <w:numId w:val="1"/>
        </w:numPr>
        <w:spacing w:before="120" w:after="120"/>
        <w:ind w:left="0" w:firstLine="0"/>
        <w:jc w:val="both"/>
        <w:rPr>
          <w:rFonts w:ascii="Gadugi" w:hAnsi="Gadugi" w:cs="Cambria"/>
          <w:sz w:val="18"/>
          <w:szCs w:val="18"/>
        </w:rPr>
      </w:pPr>
      <w:bookmarkStart w:id="48" w:name="_heading=h.3l18frh"/>
      <w:bookmarkEnd w:id="48"/>
      <w:r w:rsidRPr="00C200A9">
        <w:rPr>
          <w:rFonts w:ascii="Gadugi" w:eastAsia="Arial" w:hAnsi="Gadugi" w:cs="Cambria"/>
          <w:color w:val="000000"/>
          <w:sz w:val="18"/>
          <w:szCs w:val="18"/>
        </w:rPr>
        <w:t xml:space="preserve">praticar ato lesivo previsto no </w:t>
      </w:r>
      <w:hyperlink r:id="rId38" w:anchor="_blank" w:history="1">
        <w:r w:rsidRPr="00C200A9">
          <w:rPr>
            <w:rFonts w:ascii="Gadugi" w:eastAsia="Arial" w:hAnsi="Gadugi" w:cs="Cambria"/>
            <w:color w:val="000080"/>
            <w:sz w:val="18"/>
            <w:szCs w:val="18"/>
            <w:u w:val="single"/>
          </w:rPr>
          <w:t>art. 5º da Lei n.º 12.846, de 2013</w:t>
        </w:r>
      </w:hyperlink>
      <w:r w:rsidRPr="00C200A9">
        <w:rPr>
          <w:rFonts w:ascii="Gadugi" w:eastAsia="Arial" w:hAnsi="Gadugi" w:cs="Cambria"/>
          <w:color w:val="000000"/>
          <w:sz w:val="18"/>
          <w:szCs w:val="18"/>
        </w:rPr>
        <w:t>.</w:t>
      </w:r>
    </w:p>
    <w:p w14:paraId="41516C58"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Com fulcro na </w:t>
      </w:r>
      <w:hyperlink r:id="rId39" w:tooltip="http://www.planalto.gov.br/ccivil_03/_ato2019-2022/2021/lei/L14133.htm" w:history="1">
        <w:r w:rsidRPr="00C200A9">
          <w:rPr>
            <w:rFonts w:ascii="Gadugi" w:eastAsia="Arial" w:hAnsi="Gadugi" w:cs="Cambria"/>
            <w:color w:val="000080"/>
            <w:sz w:val="18"/>
            <w:szCs w:val="18"/>
            <w:u w:val="single"/>
          </w:rPr>
          <w:t>Lei nº 14.133, de 2021</w:t>
        </w:r>
      </w:hyperlink>
      <w:r w:rsidRPr="00C200A9">
        <w:rPr>
          <w:rFonts w:ascii="Gadugi" w:eastAsia="Arial" w:hAnsi="Gadugi" w:cs="Cambria"/>
          <w:color w:val="000000"/>
          <w:sz w:val="18"/>
          <w:szCs w:val="18"/>
        </w:rPr>
        <w:t xml:space="preserve">, a Administração poderá, garantida a prévia defesa, aplicar aos licitantes e/ou adjudicatários as seguintes sanções, sem prejuízo das responsabilidades civil e criminal: </w:t>
      </w:r>
    </w:p>
    <w:p w14:paraId="6BB638EB"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advertência; </w:t>
      </w:r>
    </w:p>
    <w:p w14:paraId="48B27E1D"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multa;</w:t>
      </w:r>
    </w:p>
    <w:p w14:paraId="029D0A5C"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impedimento de licitar e contratar; e</w:t>
      </w:r>
    </w:p>
    <w:p w14:paraId="5DA32D82"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declaração de inidoneidade para licitar ou contratar, enquanto perdurarem os motivos determinantes da punição ou até que seja promovida sua reabilitação perante a própria autoridade que aplicou a penalidade.</w:t>
      </w:r>
    </w:p>
    <w:p w14:paraId="5815B602"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Na aplicação das sanções serão considerados:</w:t>
      </w:r>
    </w:p>
    <w:p w14:paraId="53F45D24"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natureza e a gravidade da infração cometida.</w:t>
      </w:r>
    </w:p>
    <w:p w14:paraId="60A615ED"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as peculiaridades do caso concreto;</w:t>
      </w:r>
    </w:p>
    <w:p w14:paraId="5EA41BDC"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as circunstâncias agravantes ou atenuantes;</w:t>
      </w:r>
    </w:p>
    <w:p w14:paraId="58CD9CF0" w14:textId="77777777" w:rsidR="00B50533" w:rsidRPr="00C200A9" w:rsidRDefault="00EC13CC" w:rsidP="00DC34D8">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os danos que dela provierem para a Administração Pública;</w:t>
      </w:r>
    </w:p>
    <w:p w14:paraId="630A911B" w14:textId="77777777" w:rsidR="00B50533" w:rsidRPr="00C200A9" w:rsidRDefault="00EC13CC" w:rsidP="003070C4">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 implantação ou o aperfeiçoamento de programa de integridade, conforme normas e orientações dos órgãos de controle.</w:t>
      </w:r>
    </w:p>
    <w:p w14:paraId="276DA48F" w14:textId="77777777" w:rsidR="00B50533" w:rsidRPr="00C200A9" w:rsidRDefault="00EC13CC" w:rsidP="00DC34D8">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A multa será recolhida em percentual de 30% incidente sobre o valor do contrato licitado, recolhida no prazo máximo de </w:t>
      </w:r>
      <w:r w:rsidRPr="00C200A9">
        <w:rPr>
          <w:rFonts w:ascii="Gadugi" w:eastAsia="Arial" w:hAnsi="Gadugi" w:cs="Cambria"/>
          <w:b/>
          <w:bCs/>
          <w:color w:val="000000" w:themeColor="text1"/>
          <w:sz w:val="18"/>
          <w:szCs w:val="18"/>
        </w:rPr>
        <w:t>10 (dez) dias</w:t>
      </w:r>
      <w:r w:rsidRPr="00C200A9">
        <w:rPr>
          <w:rFonts w:ascii="Gadugi" w:eastAsia="Arial" w:hAnsi="Gadugi" w:cs="Cambria"/>
          <w:color w:val="FF0000"/>
          <w:sz w:val="18"/>
          <w:szCs w:val="18"/>
        </w:rPr>
        <w:t xml:space="preserve"> </w:t>
      </w:r>
      <w:r w:rsidRPr="00C200A9">
        <w:rPr>
          <w:rFonts w:ascii="Gadugi" w:eastAsia="Arial" w:hAnsi="Gadugi" w:cs="Cambria"/>
          <w:color w:val="000000"/>
          <w:sz w:val="18"/>
          <w:szCs w:val="18"/>
        </w:rPr>
        <w:t xml:space="preserve">úteis, a contar da comunicação oficial. </w:t>
      </w:r>
    </w:p>
    <w:p w14:paraId="344EBD12" w14:textId="77777777" w:rsidR="00B50533" w:rsidRPr="00C200A9" w:rsidRDefault="00EC13CC" w:rsidP="003070C4">
      <w:pPr>
        <w:numPr>
          <w:ilvl w:val="2"/>
          <w:numId w:val="1"/>
        </w:numPr>
        <w:ind w:left="0" w:firstLine="0"/>
        <w:jc w:val="both"/>
        <w:rPr>
          <w:rFonts w:ascii="Gadugi" w:hAnsi="Gadugi" w:cs="Cambria"/>
          <w:sz w:val="18"/>
          <w:szCs w:val="18"/>
        </w:rPr>
      </w:pPr>
      <w:bookmarkStart w:id="49" w:name="_heading=h.206ipza"/>
      <w:bookmarkEnd w:id="49"/>
      <w:r w:rsidRPr="00C200A9">
        <w:rPr>
          <w:rFonts w:ascii="Gadugi" w:eastAsia="Arial" w:hAnsi="Gadugi" w:cs="Cambria"/>
          <w:color w:val="000000"/>
          <w:sz w:val="18"/>
          <w:szCs w:val="18"/>
        </w:rPr>
        <w:t xml:space="preserve">Para as infrações previstas nos itens 12.1.1, 12.1.2 e 12.1.3, a multa será de </w:t>
      </w:r>
      <w:r w:rsidRPr="00C200A9">
        <w:rPr>
          <w:rFonts w:ascii="Gadugi" w:eastAsia="Arial" w:hAnsi="Gadugi" w:cs="Cambria"/>
          <w:color w:val="000000" w:themeColor="text1"/>
          <w:sz w:val="18"/>
          <w:szCs w:val="18"/>
        </w:rPr>
        <w:t>15%</w:t>
      </w:r>
      <w:r w:rsidRPr="00C200A9">
        <w:rPr>
          <w:rFonts w:ascii="Gadugi" w:eastAsia="Arial" w:hAnsi="Gadugi" w:cs="Cambria"/>
          <w:color w:val="0000FF"/>
          <w:sz w:val="18"/>
          <w:szCs w:val="18"/>
        </w:rPr>
        <w:t xml:space="preserve"> </w:t>
      </w:r>
      <w:r w:rsidRPr="00C200A9">
        <w:rPr>
          <w:rFonts w:ascii="Gadugi" w:eastAsia="Arial" w:hAnsi="Gadugi" w:cs="Cambria"/>
          <w:color w:val="000000"/>
          <w:sz w:val="18"/>
          <w:szCs w:val="18"/>
        </w:rPr>
        <w:t>do valor do contrato licitado.</w:t>
      </w:r>
    </w:p>
    <w:p w14:paraId="4BB81B14" w14:textId="77777777" w:rsidR="00B50533" w:rsidRPr="00C200A9" w:rsidRDefault="00EC13CC" w:rsidP="003070C4">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Para as infrações previstas nos itens 12.1.4, 12.1.5, 12.1.6, 12.1.7 e 12.1.8, a multa será de </w:t>
      </w:r>
      <w:r w:rsidRPr="00C200A9">
        <w:rPr>
          <w:rFonts w:ascii="Gadugi" w:eastAsia="Arial" w:hAnsi="Gadugi" w:cs="Cambria"/>
          <w:color w:val="000000" w:themeColor="text1"/>
          <w:sz w:val="18"/>
          <w:szCs w:val="18"/>
        </w:rPr>
        <w:t>30%</w:t>
      </w:r>
      <w:r w:rsidRPr="00C200A9">
        <w:rPr>
          <w:rFonts w:ascii="Gadugi" w:eastAsia="Arial" w:hAnsi="Gadugi" w:cs="Cambria"/>
          <w:color w:val="0000FF"/>
          <w:sz w:val="18"/>
          <w:szCs w:val="18"/>
        </w:rPr>
        <w:t xml:space="preserve"> </w:t>
      </w:r>
      <w:r w:rsidRPr="00C200A9">
        <w:rPr>
          <w:rFonts w:ascii="Gadugi" w:eastAsia="Arial" w:hAnsi="Gadugi" w:cs="Cambria"/>
          <w:color w:val="000000"/>
          <w:sz w:val="18"/>
          <w:szCs w:val="18"/>
        </w:rPr>
        <w:t>do valor do contrato licitado.</w:t>
      </w:r>
    </w:p>
    <w:p w14:paraId="70F3A94D"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As sanções de advertência, impedimento de licitar e contratar e declaração de inidoneidade para licitar ou contratar poderão ser aplicadas, cumulativamente ou não, à penalidade de multa.</w:t>
      </w:r>
    </w:p>
    <w:p w14:paraId="4EB2E369"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Na aplicação da sanção de multa será facultada a defesa do interessado no prazo de 15 (quinze) dias úteis, contado da data de sua intimação.</w:t>
      </w:r>
    </w:p>
    <w:p w14:paraId="3FCB1779"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D505F1C"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0" w:anchor="_blank" w:history="1">
        <w:r w:rsidRPr="00C200A9">
          <w:rPr>
            <w:rFonts w:ascii="Gadugi" w:eastAsia="Arial" w:hAnsi="Gadugi" w:cs="Cambria"/>
            <w:color w:val="000080"/>
            <w:sz w:val="18"/>
            <w:szCs w:val="18"/>
            <w:u w:val="single"/>
          </w:rPr>
          <w:t>art. 156, §5º, da Lei n.º 14.133/2021</w:t>
        </w:r>
      </w:hyperlink>
      <w:r w:rsidRPr="00C200A9">
        <w:rPr>
          <w:rFonts w:ascii="Gadugi" w:eastAsia="Arial" w:hAnsi="Gadugi" w:cs="Cambria"/>
          <w:color w:val="000000"/>
          <w:sz w:val="18"/>
          <w:szCs w:val="18"/>
        </w:rPr>
        <w:t>.</w:t>
      </w:r>
    </w:p>
    <w:p w14:paraId="3F5DB36D"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08B938FD"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CBF3F6"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5B0B18" w14:textId="77777777" w:rsidR="00B50533" w:rsidRPr="00C200A9" w:rsidRDefault="00EC13CC" w:rsidP="003070C4">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C572AF"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O recurso e o pedido de reconsideração terão efeito suspensivo do ato ou da decisão recorrida até que sobrevenha decisão final da autoridade competente.</w:t>
      </w:r>
    </w:p>
    <w:p w14:paraId="2BCD6AAF" w14:textId="77777777" w:rsidR="00B50533" w:rsidRPr="00C200A9" w:rsidRDefault="00EC13CC" w:rsidP="004E565F">
      <w:pPr>
        <w:numPr>
          <w:ilvl w:val="1"/>
          <w:numId w:val="1"/>
        </w:numPr>
        <w:spacing w:before="120" w:after="120"/>
        <w:ind w:left="0" w:firstLine="0"/>
        <w:jc w:val="both"/>
        <w:rPr>
          <w:rFonts w:ascii="Gadugi" w:hAnsi="Gadugi" w:cs="Cambria"/>
          <w:sz w:val="18"/>
          <w:szCs w:val="18"/>
        </w:rPr>
      </w:pPr>
      <w:r w:rsidRPr="00C200A9">
        <w:rPr>
          <w:rFonts w:ascii="Gadugi" w:hAnsi="Gadugi"/>
        </w:rPr>
        <w:lastRenderedPageBreak/>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aplicação das sanções previstas neste edital não exclui, em hipótese alguma, a obrigação de reparação integral dos danos causados.</w:t>
      </w:r>
    </w:p>
    <w:p w14:paraId="02827D84" w14:textId="77777777" w:rsidR="00B50533" w:rsidRPr="00C200A9" w:rsidRDefault="00EC13CC" w:rsidP="00FD3077">
      <w:pPr>
        <w:keepNext/>
        <w:keepLines/>
        <w:numPr>
          <w:ilvl w:val="0"/>
          <w:numId w:val="1"/>
        </w:numPr>
        <w:tabs>
          <w:tab w:val="left" w:pos="567"/>
        </w:tabs>
        <w:ind w:left="0" w:firstLine="0"/>
        <w:jc w:val="both"/>
        <w:rPr>
          <w:rFonts w:ascii="Gadugi" w:hAnsi="Gadugi" w:cs="Cambria"/>
          <w:sz w:val="18"/>
          <w:szCs w:val="18"/>
        </w:rPr>
      </w:pPr>
      <w:bookmarkStart w:id="50" w:name="_heading=h.4k668n3"/>
      <w:bookmarkEnd w:id="50"/>
      <w:r w:rsidRPr="00C200A9">
        <w:rPr>
          <w:rFonts w:ascii="Gadugi" w:eastAsia="Arial" w:hAnsi="Gadugi" w:cs="Cambria"/>
          <w:b/>
          <w:color w:val="000000"/>
          <w:sz w:val="18"/>
          <w:szCs w:val="18"/>
        </w:rPr>
        <w:t>DA IMPUGNAÇÃO AO EDITAL E DO PEDIDO DE ESCLARECIMENTO</w:t>
      </w:r>
    </w:p>
    <w:p w14:paraId="6315DE6F" w14:textId="77777777" w:rsidR="00B50533" w:rsidRPr="00C200A9" w:rsidRDefault="00EC13CC" w:rsidP="00FD3077">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 xml:space="preserve">Qualquer pessoa é parte legítima para impugnar este Edital por irregularidade na aplicação da </w:t>
      </w:r>
      <w:hyperlink r:id="rId41" w:tooltip="http://www.planalto.gov.br/ccivil_03/_ato2019-2022/2021/lei/L14133.htm" w:history="1">
        <w:r w:rsidRPr="00C200A9">
          <w:rPr>
            <w:rFonts w:ascii="Gadugi" w:eastAsia="Arial" w:hAnsi="Gadugi" w:cs="Cambria"/>
            <w:color w:val="000080"/>
            <w:sz w:val="18"/>
            <w:szCs w:val="18"/>
            <w:u w:val="single"/>
          </w:rPr>
          <w:t>Lei nº 14.133, de 2021</w:t>
        </w:r>
      </w:hyperlink>
      <w:r w:rsidRPr="00C200A9">
        <w:rPr>
          <w:rFonts w:ascii="Gadugi" w:eastAsia="Arial" w:hAnsi="Gadugi" w:cs="Cambria"/>
          <w:color w:val="000000"/>
          <w:sz w:val="18"/>
          <w:szCs w:val="18"/>
        </w:rPr>
        <w:t>, devendo protocolar o pedido até 3 (três) dias úteis antes da data da abertura do certame.</w:t>
      </w:r>
    </w:p>
    <w:p w14:paraId="59032BFB" w14:textId="77777777" w:rsidR="00B50533" w:rsidRPr="00C200A9" w:rsidRDefault="00EC13CC" w:rsidP="00FD3077">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 resposta à impugnação ou ao pedido de esclarecimento será divulgado em sítio eletrônico oficial no prazo de até 3 (três) dias úteis, limitado ao último dia útil anterior à data da abertura do certame.</w:t>
      </w:r>
    </w:p>
    <w:p w14:paraId="69BB1CFD" w14:textId="77777777" w:rsidR="00B50533" w:rsidRPr="00C200A9" w:rsidRDefault="00EC13CC" w:rsidP="00FD3077">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impugnação e o pedido de esclarecimento poderão ser realizados por forma eletrônica, portal Banrisul Pregão e www.santabarbaradosul.rs.gov.br.</w:t>
      </w:r>
    </w:p>
    <w:p w14:paraId="4A5409D3" w14:textId="77777777" w:rsidR="00B50533" w:rsidRPr="00C200A9" w:rsidRDefault="00EC13CC" w:rsidP="00FD3077">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As impugnações e pedidos de esclarecimentos não suspendem os prazos previstos no certame.</w:t>
      </w:r>
    </w:p>
    <w:p w14:paraId="1509BD6B" w14:textId="77777777" w:rsidR="00B50533" w:rsidRPr="00C200A9" w:rsidRDefault="00EC13CC" w:rsidP="00FD3077">
      <w:pPr>
        <w:numPr>
          <w:ilvl w:val="1"/>
          <w:numId w:val="1"/>
        </w:numPr>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concessão de efeito suspensivo à impugnação é medida excepcional e deverá ser motivada pelo agente de contratação, nos autos do processo de licitação.</w:t>
      </w:r>
    </w:p>
    <w:p w14:paraId="61FF9617" w14:textId="28502E86" w:rsidR="00FD3077" w:rsidRPr="00FD3077" w:rsidRDefault="00EC13CC" w:rsidP="00FD3077">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Acolhida a impugnação, será definida e publicada nova data para a realização do certame.</w:t>
      </w:r>
    </w:p>
    <w:p w14:paraId="59D6488F" w14:textId="77777777" w:rsidR="00FD3077" w:rsidRPr="00FD3077" w:rsidRDefault="00FD3077" w:rsidP="00FD3077">
      <w:pPr>
        <w:jc w:val="both"/>
        <w:rPr>
          <w:rFonts w:ascii="Gadugi" w:hAnsi="Gadugi" w:cs="Cambria"/>
          <w:sz w:val="18"/>
          <w:szCs w:val="18"/>
        </w:rPr>
      </w:pPr>
    </w:p>
    <w:p w14:paraId="741BF0E9" w14:textId="77777777" w:rsidR="00B50533" w:rsidRPr="00C200A9" w:rsidRDefault="00EC13CC" w:rsidP="00FD3077">
      <w:pPr>
        <w:keepNext/>
        <w:keepLines/>
        <w:numPr>
          <w:ilvl w:val="0"/>
          <w:numId w:val="1"/>
        </w:numPr>
        <w:tabs>
          <w:tab w:val="left" w:pos="567"/>
        </w:tabs>
        <w:ind w:left="0" w:firstLine="0"/>
        <w:jc w:val="both"/>
        <w:rPr>
          <w:rFonts w:ascii="Gadugi" w:hAnsi="Gadugi" w:cs="Cambria"/>
          <w:sz w:val="18"/>
          <w:szCs w:val="18"/>
        </w:rPr>
      </w:pPr>
      <w:bookmarkStart w:id="51" w:name="_heading=h.2zbgiuw"/>
      <w:bookmarkEnd w:id="51"/>
      <w:r w:rsidRPr="00C200A9">
        <w:rPr>
          <w:rFonts w:ascii="Gadugi" w:eastAsia="Arial" w:hAnsi="Gadugi" w:cs="Cambria"/>
          <w:b/>
          <w:color w:val="000000"/>
          <w:sz w:val="18"/>
          <w:szCs w:val="18"/>
        </w:rPr>
        <w:t>DAS DISPOSIÇÕES GERAIS</w:t>
      </w:r>
    </w:p>
    <w:p w14:paraId="6EF60EDB" w14:textId="77777777" w:rsidR="00B50533" w:rsidRPr="00C200A9" w:rsidRDefault="00EC13CC" w:rsidP="00FD3077">
      <w:pPr>
        <w:numPr>
          <w:ilvl w:val="1"/>
          <w:numId w:val="1"/>
        </w:numPr>
        <w:ind w:left="0" w:firstLine="0"/>
        <w:jc w:val="both"/>
        <w:rPr>
          <w:rFonts w:ascii="Gadugi" w:hAnsi="Gadugi" w:cs="Cambria"/>
          <w:sz w:val="18"/>
          <w:szCs w:val="18"/>
        </w:rPr>
      </w:pPr>
      <w:r w:rsidRPr="00C200A9">
        <w:rPr>
          <w:rFonts w:ascii="Gadugi" w:eastAsia="Arial" w:hAnsi="Gadugi" w:cs="Cambria"/>
          <w:color w:val="000000"/>
          <w:sz w:val="18"/>
          <w:szCs w:val="18"/>
        </w:rPr>
        <w:t>Será divulgada ata da sessão pública no sistema eletrônico.</w:t>
      </w:r>
    </w:p>
    <w:p w14:paraId="70A4DD45"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7FC987B0"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Todas as referências de tempo no Edital, no aviso e durante a sessão pública observarão o horário de Brasília - DF.</w:t>
      </w:r>
    </w:p>
    <w:p w14:paraId="7167733B"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A homologação do resultado desta licitação não implicará direito à contratação.</w:t>
      </w:r>
    </w:p>
    <w:p w14:paraId="28BC87DC"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B4CC46"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2A0D92F7"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Na contagem dos prazos estabelecidos neste Edital e seus Anexos, excluir-se-á o dia do início e incluir-se-á o do vencimento. Só se iniciam e vencem os prazos em dias de expediente na Administração.</w:t>
      </w:r>
    </w:p>
    <w:p w14:paraId="65CBD908"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O desatendimento de exigências formais não essenciais não importará o afastamento do licitante, desde que seja possível o aproveitamento do ato, observados os princípios da isonomia e do interesse público.</w:t>
      </w:r>
    </w:p>
    <w:p w14:paraId="5851F6CD"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Em caso de divergência entre disposições deste Edital e de seus anexos ou demais peças que compõem o processo, prevalecerá as deste Edital.</w:t>
      </w:r>
    </w:p>
    <w:p w14:paraId="5B75E9B7"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O Edital e seus anexos estão disponíveis, na íntegra, no Portal Nacional de Contratações Públicas (PNCP) e endereço eletrônico www.santabarbaradosul.rs.gov.br</w:t>
      </w:r>
    </w:p>
    <w:p w14:paraId="55940A1D" w14:textId="77777777" w:rsidR="00B50533" w:rsidRPr="00C200A9" w:rsidRDefault="00EC13CC" w:rsidP="00FD3077">
      <w:pPr>
        <w:numPr>
          <w:ilvl w:val="1"/>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Integram este Edital, para todos os fins e efeitos, os seguintes anexos:</w:t>
      </w:r>
    </w:p>
    <w:p w14:paraId="2B54E54F" w14:textId="77777777" w:rsidR="00B50533" w:rsidRPr="00C200A9" w:rsidRDefault="00EC13CC" w:rsidP="00FD3077">
      <w:pPr>
        <w:numPr>
          <w:ilvl w:val="2"/>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ANEXO I – Termo de Referencia</w:t>
      </w:r>
    </w:p>
    <w:p w14:paraId="72EDDB51" w14:textId="77777777" w:rsidR="00B50533" w:rsidRPr="00C200A9" w:rsidRDefault="00EC13CC" w:rsidP="00FD3077">
      <w:pPr>
        <w:numPr>
          <w:ilvl w:val="2"/>
          <w:numId w:val="1"/>
        </w:numPr>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 ANEXO II – Modelo de Proposta</w:t>
      </w:r>
    </w:p>
    <w:p w14:paraId="2A03A78A" w14:textId="77777777" w:rsidR="00B50533" w:rsidRPr="00C200A9" w:rsidRDefault="00EC13CC" w:rsidP="00FD3077">
      <w:pPr>
        <w:numPr>
          <w:ilvl w:val="2"/>
          <w:numId w:val="1"/>
        </w:numPr>
        <w:ind w:left="0" w:firstLine="0"/>
        <w:jc w:val="both"/>
        <w:rPr>
          <w:rFonts w:ascii="Gadugi" w:hAnsi="Gadugi" w:cs="Cambria"/>
          <w:sz w:val="18"/>
          <w:szCs w:val="18"/>
        </w:rPr>
      </w:pPr>
      <w:r w:rsidRPr="00C200A9">
        <w:rPr>
          <w:rFonts w:ascii="Gadugi" w:eastAsia="Arial" w:hAnsi="Gadugi" w:cs="Cambria"/>
          <w:color w:val="000000"/>
          <w:sz w:val="18"/>
          <w:szCs w:val="18"/>
        </w:rPr>
        <w:t>ANEXO III – Minuta de Contrato</w:t>
      </w:r>
    </w:p>
    <w:p w14:paraId="693F2F60" w14:textId="77777777" w:rsidR="00B50533" w:rsidRPr="00C200A9" w:rsidRDefault="00EC13CC" w:rsidP="00FD3077">
      <w:pPr>
        <w:numPr>
          <w:ilvl w:val="2"/>
          <w:numId w:val="1"/>
        </w:numPr>
        <w:ind w:left="0" w:firstLine="0"/>
        <w:jc w:val="both"/>
        <w:rPr>
          <w:rFonts w:ascii="Gadugi" w:hAnsi="Gadugi" w:cs="Cambria"/>
          <w:sz w:val="18"/>
          <w:szCs w:val="18"/>
        </w:rPr>
      </w:pPr>
      <w:r w:rsidRPr="00C200A9">
        <w:rPr>
          <w:rFonts w:ascii="Gadugi" w:hAnsi="Gadugi" w:cs="Cambria"/>
          <w:sz w:val="18"/>
          <w:szCs w:val="18"/>
        </w:rPr>
        <w:t>ANEXO IV – Autorização da Autoridade Superior Competente</w:t>
      </w:r>
    </w:p>
    <w:p w14:paraId="38095256" w14:textId="77777777" w:rsidR="00B50533" w:rsidRPr="00C200A9" w:rsidRDefault="00EC13CC" w:rsidP="00FD3077">
      <w:pPr>
        <w:numPr>
          <w:ilvl w:val="2"/>
          <w:numId w:val="1"/>
        </w:numPr>
        <w:ind w:left="0" w:firstLine="0"/>
        <w:jc w:val="both"/>
        <w:rPr>
          <w:rFonts w:ascii="Gadugi" w:hAnsi="Gadugi" w:cs="Cambria"/>
          <w:sz w:val="18"/>
          <w:szCs w:val="18"/>
        </w:rPr>
      </w:pPr>
      <w:r w:rsidRPr="00C200A9">
        <w:rPr>
          <w:rFonts w:ascii="Gadugi" w:hAnsi="Gadugi" w:cs="Cambria"/>
          <w:sz w:val="18"/>
          <w:szCs w:val="18"/>
        </w:rPr>
        <w:t>ANEXO V – Extrato de Publicação do Edital</w:t>
      </w:r>
    </w:p>
    <w:p w14:paraId="58A88CA0" w14:textId="77777777" w:rsidR="00B50533" w:rsidRPr="00C200A9" w:rsidRDefault="00EC13CC" w:rsidP="00FD3077">
      <w:pPr>
        <w:numPr>
          <w:ilvl w:val="2"/>
          <w:numId w:val="1"/>
        </w:numPr>
        <w:ind w:left="0" w:firstLine="0"/>
        <w:jc w:val="both"/>
        <w:rPr>
          <w:rFonts w:ascii="Gadugi" w:hAnsi="Gadugi" w:cs="Cambria"/>
          <w:sz w:val="18"/>
          <w:szCs w:val="18"/>
        </w:rPr>
      </w:pPr>
      <w:r w:rsidRPr="00C200A9">
        <w:rPr>
          <w:rFonts w:ascii="Gadugi" w:hAnsi="Gadugi" w:cs="Cambria"/>
          <w:sz w:val="18"/>
          <w:szCs w:val="18"/>
        </w:rPr>
        <w:t>ANEXO VI – Projeto Básico</w:t>
      </w:r>
    </w:p>
    <w:p w14:paraId="3C38D3FB" w14:textId="1BA1A2CF" w:rsidR="004E565F" w:rsidRPr="00FD3077" w:rsidRDefault="00EC13CC" w:rsidP="00FD3077">
      <w:pPr>
        <w:numPr>
          <w:ilvl w:val="2"/>
          <w:numId w:val="1"/>
        </w:numPr>
        <w:ind w:left="0" w:firstLine="0"/>
        <w:jc w:val="both"/>
        <w:rPr>
          <w:rFonts w:ascii="Gadugi" w:hAnsi="Gadugi" w:cs="Cambria"/>
          <w:sz w:val="18"/>
          <w:szCs w:val="18"/>
        </w:rPr>
      </w:pPr>
      <w:r w:rsidRPr="00C200A9">
        <w:rPr>
          <w:rFonts w:ascii="Gadugi" w:hAnsi="Gadugi" w:cs="Cambria"/>
          <w:sz w:val="18"/>
          <w:szCs w:val="18"/>
        </w:rPr>
        <w:t>ANEXO VII – Estudo Técnico Preliminar</w:t>
      </w:r>
    </w:p>
    <w:p w14:paraId="74382956" w14:textId="3B7D1AAC" w:rsidR="002E0D6D" w:rsidRDefault="00EC13CC" w:rsidP="00FD3077">
      <w:pPr>
        <w:spacing w:before="288" w:after="288"/>
        <w:jc w:val="right"/>
        <w:rPr>
          <w:rFonts w:ascii="Gadugi" w:eastAsia="Arial" w:hAnsi="Gadugi" w:cs="Cambria"/>
          <w:color w:val="000000"/>
          <w:sz w:val="18"/>
          <w:szCs w:val="18"/>
        </w:rPr>
      </w:pPr>
      <w:r w:rsidRPr="00C200A9">
        <w:rPr>
          <w:rFonts w:ascii="Gadugi" w:eastAsia="Arial" w:hAnsi="Gadugi" w:cs="Cambria"/>
          <w:color w:val="000000"/>
          <w:sz w:val="18"/>
          <w:szCs w:val="18"/>
        </w:rPr>
        <w:t xml:space="preserve">Santa Bárbara do Sul/RS, </w:t>
      </w:r>
      <w:r w:rsidR="004E565F">
        <w:rPr>
          <w:rFonts w:ascii="Gadugi" w:eastAsia="Arial" w:hAnsi="Gadugi" w:cs="Cambria"/>
          <w:color w:val="000000"/>
          <w:sz w:val="18"/>
          <w:szCs w:val="18"/>
        </w:rPr>
        <w:t>17 de junho</w:t>
      </w:r>
      <w:r w:rsidR="008F6F66">
        <w:rPr>
          <w:rFonts w:ascii="Gadugi" w:eastAsia="Arial" w:hAnsi="Gadugi" w:cs="Cambria"/>
          <w:color w:val="000000"/>
          <w:sz w:val="18"/>
          <w:szCs w:val="18"/>
        </w:rPr>
        <w:t xml:space="preserve"> de 202</w:t>
      </w:r>
      <w:r w:rsidR="00FD3077">
        <w:rPr>
          <w:rFonts w:ascii="Gadugi" w:eastAsia="Arial" w:hAnsi="Gadugi" w:cs="Cambria"/>
          <w:color w:val="000000"/>
          <w:sz w:val="18"/>
          <w:szCs w:val="18"/>
        </w:rPr>
        <w:t>5</w:t>
      </w:r>
    </w:p>
    <w:p w14:paraId="67CB4283" w14:textId="77777777" w:rsidR="004E565F" w:rsidRDefault="004E565F" w:rsidP="004E565F">
      <w:pPr>
        <w:spacing w:before="288" w:after="288"/>
        <w:rPr>
          <w:rFonts w:ascii="Gadugi" w:eastAsia="Arial" w:hAnsi="Gadugi" w:cs="Cambria"/>
          <w:color w:val="000000"/>
          <w:sz w:val="18"/>
          <w:szCs w:val="18"/>
        </w:rPr>
      </w:pPr>
    </w:p>
    <w:p w14:paraId="167C8E9E" w14:textId="77777777" w:rsidR="004E565F" w:rsidRDefault="004E565F" w:rsidP="004E565F">
      <w:pPr>
        <w:spacing w:before="288" w:after="288"/>
        <w:rPr>
          <w:rFonts w:ascii="Gadugi" w:eastAsia="Arial" w:hAnsi="Gadugi" w:cs="Cambria"/>
          <w:color w:val="000000"/>
          <w:sz w:val="18"/>
          <w:szCs w:val="18"/>
        </w:rPr>
      </w:pPr>
    </w:p>
    <w:p w14:paraId="16B764A2" w14:textId="77777777" w:rsidR="002E0D6D" w:rsidRPr="00C200A9" w:rsidRDefault="002E0D6D" w:rsidP="004E565F">
      <w:pPr>
        <w:spacing w:before="288" w:after="288"/>
        <w:rPr>
          <w:rFonts w:ascii="Gadugi" w:eastAsia="Arial" w:hAnsi="Gadugi" w:cs="Cambria"/>
          <w:color w:val="000000"/>
          <w:sz w:val="18"/>
          <w:szCs w:val="18"/>
        </w:rPr>
      </w:pPr>
    </w:p>
    <w:p w14:paraId="1AA47A90" w14:textId="1E7CE357" w:rsidR="00B50533" w:rsidRDefault="00EC13CC" w:rsidP="00FD3077">
      <w:pPr>
        <w:rPr>
          <w:rFonts w:ascii="Gadugi" w:hAnsi="Gadugi"/>
        </w:rPr>
      </w:pPr>
      <w:r w:rsidRPr="00C200A9">
        <w:rPr>
          <w:rFonts w:ascii="Gadugi" w:hAnsi="Gadugi"/>
          <w:noProof/>
        </w:rPr>
        <mc:AlternateContent>
          <mc:Choice Requires="wps">
            <w:drawing>
              <wp:anchor distT="0" distB="0" distL="115200" distR="115200" simplePos="0" relativeHeight="251657728" behindDoc="0" locked="0" layoutInCell="1" allowOverlap="1" wp14:anchorId="2448A525" wp14:editId="11F4365D">
                <wp:simplePos x="0" y="0"/>
                <wp:positionH relativeFrom="column">
                  <wp:posOffset>3410374</wp:posOffset>
                </wp:positionH>
                <wp:positionV relativeFrom="paragraph">
                  <wp:posOffset>102433</wp:posOffset>
                </wp:positionV>
                <wp:extent cx="2592161" cy="762000"/>
                <wp:effectExtent l="3175" t="3175" r="3175" b="3175"/>
                <wp:wrapNone/>
                <wp:docPr id="5" name=""/>
                <wp:cNvGraphicFramePr/>
                <a:graphic xmlns:a="http://schemas.openxmlformats.org/drawingml/2006/main">
                  <a:graphicData uri="http://schemas.microsoft.com/office/word/2010/wordprocessingShape">
                    <wps:wsp>
                      <wps:cNvSpPr txBox="1"/>
                      <wps:spPr bwMode="auto">
                        <a:xfrm>
                          <a:off x="0" y="0"/>
                          <a:ext cx="2592160" cy="761999"/>
                        </a:xfrm>
                        <a:prstGeom prst="rect">
                          <a:avLst/>
                        </a:prstGeom>
                        <a:solidFill>
                          <a:schemeClr val="lt1"/>
                        </a:solidFill>
                        <a:ln w="6350">
                          <a:noFill/>
                        </a:ln>
                      </wps:spPr>
                      <wps:txbx>
                        <w:txbxContent>
                          <w:p w14:paraId="610112BF" w14:textId="382DCEF0" w:rsidR="00B50533" w:rsidRDefault="004E565F" w:rsidP="002E0D6D">
                            <w:pPr>
                              <w:jc w:val="center"/>
                              <w:rPr>
                                <w:rFonts w:ascii="Cambria" w:hAnsi="Cambria" w:cs="Cambria"/>
                                <w:i/>
                                <w:iCs/>
                                <w:color w:val="000000" w:themeColor="text1"/>
                                <w:sz w:val="18"/>
                                <w:szCs w:val="18"/>
                              </w:rPr>
                            </w:pPr>
                            <w:proofErr w:type="spellStart"/>
                            <w:r>
                              <w:rPr>
                                <w:rFonts w:ascii="Cambria" w:hAnsi="Cambria" w:cs="Cambria"/>
                                <w:i/>
                                <w:iCs/>
                                <w:color w:val="000000" w:themeColor="text1"/>
                                <w:sz w:val="18"/>
                                <w:szCs w:val="18"/>
                              </w:rPr>
                              <w:t>Marivete</w:t>
                            </w:r>
                            <w:proofErr w:type="spellEnd"/>
                            <w:r>
                              <w:rPr>
                                <w:rFonts w:ascii="Cambria" w:hAnsi="Cambria" w:cs="Cambria"/>
                                <w:i/>
                                <w:iCs/>
                                <w:color w:val="000000" w:themeColor="text1"/>
                                <w:sz w:val="18"/>
                                <w:szCs w:val="18"/>
                              </w:rPr>
                              <w:t xml:space="preserve"> Martins dos Santos</w:t>
                            </w:r>
                          </w:p>
                          <w:p w14:paraId="58611A49" w14:textId="5ED26965" w:rsidR="004E565F" w:rsidRPr="002E0D6D" w:rsidRDefault="004E565F" w:rsidP="002E0D6D">
                            <w:pPr>
                              <w:jc w:val="center"/>
                              <w:rPr>
                                <w:rFonts w:ascii="Cambria" w:hAnsi="Cambria" w:cs="Cambria"/>
                                <w:i/>
                                <w:iCs/>
                                <w:color w:val="000000" w:themeColor="text1"/>
                              </w:rPr>
                            </w:pPr>
                            <w:r>
                              <w:rPr>
                                <w:rFonts w:ascii="Cambria" w:hAnsi="Cambria" w:cs="Cambria"/>
                                <w:i/>
                                <w:iCs/>
                                <w:color w:val="000000" w:themeColor="text1"/>
                                <w:sz w:val="18"/>
                                <w:szCs w:val="18"/>
                              </w:rPr>
                              <w:t>Setor de Licitações</w:t>
                            </w:r>
                          </w:p>
                          <w:p w14:paraId="013902EE" w14:textId="77777777" w:rsidR="00B50533" w:rsidRDefault="00B50533">
                            <w:pPr>
                              <w:spacing w:before="288" w:after="288"/>
                              <w:jc w:val="center"/>
                              <w:rPr>
                                <w:rFonts w:ascii="Cambria" w:hAnsi="Cambria" w:cs="Cambria"/>
                                <w:b/>
                                <w:bCs/>
                                <w:color w:val="000000" w:themeColor="text1"/>
                                <w:sz w:val="18"/>
                                <w:szCs w:val="18"/>
                              </w:rPr>
                            </w:pPr>
                          </w:p>
                          <w:p w14:paraId="03321A43" w14:textId="77777777" w:rsidR="00B50533" w:rsidRDefault="00B50533"/>
                        </w:txbxContent>
                      </wps:txbx>
                      <wps:bodyPr vertOverflow="overflow" horzOverflow="overflow" vert="horz" wrap="square" lIns="91440" tIns="45720" rIns="91440" bIns="45720" numCol="1" spcCol="0" rtlCol="0" fromWordArt="0" anchor="t" anchorCtr="0" forceAA="0" compatLnSpc="0">
                        <a:noAutofit/>
                      </wps:bodyPr>
                    </wps:wsp>
                  </a:graphicData>
                </a:graphic>
              </wp:anchor>
            </w:drawing>
          </mc:Choice>
          <mc:Fallback>
            <w:pict>
              <v:shapetype w14:anchorId="2448A525" id="_x0000_t202" coordsize="21600,21600" o:spt="202" path="m,l,21600r21600,l21600,xe">
                <v:stroke joinstyle="miter"/>
                <v:path gradientshapeok="t" o:connecttype="rect"/>
              </v:shapetype>
              <v:shape id="_x0000_s1026" type="#_x0000_t202" style="position:absolute;margin-left:268.55pt;margin-top:8.05pt;width:204.1pt;height:60pt;z-index:251657728;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" fillcolor="white [3201]" stroked="f" strokeweight=".5pt">
                <v:textbox>
                  <w:txbxContent>
                    <w:p w14:paraId="610112BF" w14:textId="382DCEF0" w:rsidR="00B50533" w:rsidRDefault="004E565F" w:rsidP="002E0D6D">
                      <w:pPr>
                        <w:jc w:val="center"/>
                        <w:rPr>
                          <w:rFonts w:ascii="Cambria" w:hAnsi="Cambria" w:cs="Cambria"/>
                          <w:i/>
                          <w:iCs/>
                          <w:color w:val="000000" w:themeColor="text1"/>
                          <w:sz w:val="18"/>
                          <w:szCs w:val="18"/>
                        </w:rPr>
                      </w:pPr>
                      <w:proofErr w:type="spellStart"/>
                      <w:r>
                        <w:rPr>
                          <w:rFonts w:ascii="Cambria" w:hAnsi="Cambria" w:cs="Cambria"/>
                          <w:i/>
                          <w:iCs/>
                          <w:color w:val="000000" w:themeColor="text1"/>
                          <w:sz w:val="18"/>
                          <w:szCs w:val="18"/>
                        </w:rPr>
                        <w:t>Marivete</w:t>
                      </w:r>
                      <w:proofErr w:type="spellEnd"/>
                      <w:r>
                        <w:rPr>
                          <w:rFonts w:ascii="Cambria" w:hAnsi="Cambria" w:cs="Cambria"/>
                          <w:i/>
                          <w:iCs/>
                          <w:color w:val="000000" w:themeColor="text1"/>
                          <w:sz w:val="18"/>
                          <w:szCs w:val="18"/>
                        </w:rPr>
                        <w:t xml:space="preserve"> Martins dos Santos</w:t>
                      </w:r>
                    </w:p>
                    <w:p w14:paraId="58611A49" w14:textId="5ED26965" w:rsidR="004E565F" w:rsidRPr="002E0D6D" w:rsidRDefault="004E565F" w:rsidP="002E0D6D">
                      <w:pPr>
                        <w:jc w:val="center"/>
                        <w:rPr>
                          <w:rFonts w:ascii="Cambria" w:hAnsi="Cambria" w:cs="Cambria"/>
                          <w:i/>
                          <w:iCs/>
                          <w:color w:val="000000" w:themeColor="text1"/>
                        </w:rPr>
                      </w:pPr>
                      <w:r>
                        <w:rPr>
                          <w:rFonts w:ascii="Cambria" w:hAnsi="Cambria" w:cs="Cambria"/>
                          <w:i/>
                          <w:iCs/>
                          <w:color w:val="000000" w:themeColor="text1"/>
                          <w:sz w:val="18"/>
                          <w:szCs w:val="18"/>
                        </w:rPr>
                        <w:t>Setor de Licitações</w:t>
                      </w:r>
                    </w:p>
                    <w:p w14:paraId="013902EE" w14:textId="77777777" w:rsidR="00B50533" w:rsidRDefault="00B50533">
                      <w:pPr>
                        <w:spacing w:before="288" w:after="288"/>
                        <w:jc w:val="center"/>
                        <w:rPr>
                          <w:rFonts w:ascii="Cambria" w:hAnsi="Cambria" w:cs="Cambria"/>
                          <w:b/>
                          <w:bCs/>
                          <w:color w:val="000000" w:themeColor="text1"/>
                          <w:sz w:val="18"/>
                          <w:szCs w:val="18"/>
                        </w:rPr>
                      </w:pPr>
                    </w:p>
                    <w:p w14:paraId="03321A43" w14:textId="77777777" w:rsidR="00B50533" w:rsidRDefault="00B50533"/>
                  </w:txbxContent>
                </v:textbox>
              </v:shape>
            </w:pict>
          </mc:Fallback>
        </mc:AlternateContent>
      </w:r>
      <w:r w:rsidRPr="00C200A9">
        <w:rPr>
          <w:rFonts w:ascii="Gadugi" w:hAnsi="Gadugi"/>
          <w:noProof/>
        </w:rPr>
        <mc:AlternateContent>
          <mc:Choice Requires="wps">
            <w:drawing>
              <wp:anchor distT="0" distB="0" distL="115200" distR="115200" simplePos="0" relativeHeight="251658752" behindDoc="0" locked="0" layoutInCell="1" allowOverlap="1" wp14:anchorId="60D650EB" wp14:editId="18EB3DFC">
                <wp:simplePos x="0" y="0"/>
                <wp:positionH relativeFrom="column">
                  <wp:posOffset>464428</wp:posOffset>
                </wp:positionH>
                <wp:positionV relativeFrom="paragraph">
                  <wp:posOffset>102433</wp:posOffset>
                </wp:positionV>
                <wp:extent cx="2102303" cy="762000"/>
                <wp:effectExtent l="3175" t="3175" r="3175" b="3175"/>
                <wp:wrapNone/>
                <wp:docPr id="6" name=""/>
                <wp:cNvGraphicFramePr/>
                <a:graphic xmlns:a="http://schemas.openxmlformats.org/drawingml/2006/main">
                  <a:graphicData uri="http://schemas.microsoft.com/office/word/2010/wordprocessingShape">
                    <wps:wsp>
                      <wps:cNvSpPr txBox="1"/>
                      <wps:spPr bwMode="auto">
                        <a:xfrm>
                          <a:off x="0" y="0"/>
                          <a:ext cx="2102303" cy="761999"/>
                        </a:xfrm>
                        <a:prstGeom prst="rect">
                          <a:avLst/>
                        </a:prstGeom>
                        <a:solidFill>
                          <a:schemeClr val="lt1"/>
                        </a:solidFill>
                        <a:ln w="6350">
                          <a:noFill/>
                        </a:ln>
                      </wps:spPr>
                      <wps:txbx>
                        <w:txbxContent>
                          <w:p w14:paraId="3A6C666C" w14:textId="77777777" w:rsidR="00B50533" w:rsidRPr="002E0D6D" w:rsidRDefault="008F6F66" w:rsidP="002E0D6D">
                            <w:pPr>
                              <w:jc w:val="center"/>
                              <w:rPr>
                                <w:rFonts w:ascii="Gadugi" w:hAnsi="Gadugi" w:cs="Cambria"/>
                                <w:i/>
                                <w:iCs/>
                                <w:color w:val="000000" w:themeColor="text1"/>
                                <w:sz w:val="18"/>
                                <w:szCs w:val="18"/>
                                <w14:textOutline w14:w="0" w14:cap="flat" w14:cmpd="sng" w14:algn="ctr">
                                  <w14:noFill/>
                                  <w14:prstDash w14:val="solid"/>
                                  <w14:bevel/>
                                </w14:textOutline>
                              </w:rPr>
                            </w:pPr>
                            <w:r w:rsidRPr="002E0D6D">
                              <w:rPr>
                                <w:rFonts w:ascii="Gadugi" w:eastAsia="Arial" w:hAnsi="Gadugi" w:cs="Cambria"/>
                                <w:i/>
                                <w:iCs/>
                                <w:color w:val="000000" w:themeColor="text1"/>
                                <w:sz w:val="18"/>
                                <w:szCs w:val="18"/>
                                <w14:textOutline w14:w="0" w14:cap="flat" w14:cmpd="sng" w14:algn="ctr">
                                  <w14:noFill/>
                                  <w14:prstDash w14:val="solid"/>
                                  <w14:bevel/>
                                </w14:textOutline>
                              </w:rPr>
                              <w:t xml:space="preserve">Leandro </w:t>
                            </w:r>
                            <w:proofErr w:type="spellStart"/>
                            <w:r w:rsidRPr="002E0D6D">
                              <w:rPr>
                                <w:rFonts w:ascii="Gadugi" w:eastAsia="Arial" w:hAnsi="Gadugi" w:cs="Cambria"/>
                                <w:i/>
                                <w:iCs/>
                                <w:color w:val="000000" w:themeColor="text1"/>
                                <w:sz w:val="18"/>
                                <w:szCs w:val="18"/>
                                <w14:textOutline w14:w="0" w14:cap="flat" w14:cmpd="sng" w14:algn="ctr">
                                  <w14:noFill/>
                                  <w14:prstDash w14:val="solid"/>
                                  <w14:bevel/>
                                </w14:textOutline>
                              </w:rPr>
                              <w:t>Caraffini</w:t>
                            </w:r>
                            <w:proofErr w:type="spellEnd"/>
                            <w:r w:rsidRPr="002E0D6D">
                              <w:rPr>
                                <w:rFonts w:ascii="Gadugi" w:eastAsia="Arial" w:hAnsi="Gadugi" w:cs="Cambria"/>
                                <w:i/>
                                <w:iCs/>
                                <w:color w:val="000000" w:themeColor="text1"/>
                                <w:sz w:val="18"/>
                                <w:szCs w:val="18"/>
                                <w14:textOutline w14:w="0" w14:cap="flat" w14:cmpd="sng" w14:algn="ctr">
                                  <w14:noFill/>
                                  <w14:prstDash w14:val="solid"/>
                                  <w14:bevel/>
                                </w14:textOutline>
                              </w:rPr>
                              <w:t xml:space="preserve"> </w:t>
                            </w:r>
                            <w:proofErr w:type="spellStart"/>
                            <w:r w:rsidRPr="002E0D6D">
                              <w:rPr>
                                <w:rFonts w:ascii="Gadugi" w:eastAsia="Arial" w:hAnsi="Gadugi" w:cs="Cambria"/>
                                <w:i/>
                                <w:iCs/>
                                <w:color w:val="000000" w:themeColor="text1"/>
                                <w:sz w:val="18"/>
                                <w:szCs w:val="18"/>
                                <w14:textOutline w14:w="0" w14:cap="flat" w14:cmpd="sng" w14:algn="ctr">
                                  <w14:noFill/>
                                  <w14:prstDash w14:val="solid"/>
                                  <w14:bevel/>
                                </w14:textOutline>
                              </w:rPr>
                              <w:t>Veneral</w:t>
                            </w:r>
                            <w:proofErr w:type="spellEnd"/>
                          </w:p>
                          <w:p w14:paraId="6BA20EB7" w14:textId="77777777" w:rsidR="00B50533" w:rsidRPr="002E0D6D" w:rsidRDefault="00EC13CC" w:rsidP="002E0D6D">
                            <w:pPr>
                              <w:jc w:val="center"/>
                              <w:rPr>
                                <w:rFonts w:ascii="Gadugi" w:hAnsi="Gadugi" w:cs="Cambria"/>
                                <w:i/>
                                <w:iCs/>
                                <w:color w:val="000000" w:themeColor="text1"/>
                                <w:sz w:val="18"/>
                                <w:szCs w:val="18"/>
                                <w14:textOutline w14:w="0" w14:cap="flat" w14:cmpd="sng" w14:algn="ctr">
                                  <w14:noFill/>
                                  <w14:prstDash w14:val="solid"/>
                                  <w14:bevel/>
                                </w14:textOutline>
                              </w:rPr>
                            </w:pPr>
                            <w:r w:rsidRPr="002E0D6D">
                              <w:rPr>
                                <w:rFonts w:ascii="Gadugi" w:eastAsia="Arial" w:hAnsi="Gadugi" w:cs="Cambria"/>
                                <w:i/>
                                <w:iCs/>
                                <w:color w:val="000000" w:themeColor="text1"/>
                                <w:sz w:val="18"/>
                                <w:szCs w:val="18"/>
                                <w14:textOutline w14:w="0" w14:cap="flat" w14:cmpd="sng" w14:algn="ctr">
                                  <w14:noFill/>
                                  <w14:prstDash w14:val="solid"/>
                                  <w14:bevel/>
                                </w14:textOutline>
                              </w:rPr>
                              <w:t>Prefeito</w:t>
                            </w:r>
                          </w:p>
                          <w:p w14:paraId="431B83F5" w14:textId="77777777" w:rsidR="00B50533" w:rsidRDefault="00B50533">
                            <w:pPr>
                              <w:rPr>
                                <w:rFonts w:ascii="Cambria" w:hAnsi="Cambria" w:cs="Cambria"/>
                                <w:b/>
                                <w:bCs/>
                                <w:color w:val="000000" w:themeColor="text1"/>
                                <w:sz w:val="18"/>
                                <w:szCs w:val="18"/>
                                <w14:textOutline w14:w="0" w14:cap="flat" w14:cmpd="sng" w14:algn="ctr">
                                  <w14:noFill/>
                                  <w14:prstDash w14:val="solid"/>
                                  <w14:bevel/>
                                </w14:textOutline>
                              </w:rPr>
                            </w:pPr>
                          </w:p>
                        </w:txbxContent>
                      </wps:txbx>
                      <wps:bodyPr vertOverflow="overflow" horzOverflow="overflow" vert="horz" wrap="square" lIns="91440" tIns="45720" rIns="91440" bIns="45720" numCol="1" spcCol="0" rtlCol="0" fromWordArt="0" anchor="t" anchorCtr="0" forceAA="0" compatLnSpc="0"/>
                    </wps:wsp>
                  </a:graphicData>
                </a:graphic>
              </wp:anchor>
            </w:drawing>
          </mc:Choice>
          <mc:Fallback>
            <w:pict>
              <v:shape w14:anchorId="60D650EB" id="_x0000_s1027" type="#_x0000_t202" style="position:absolute;margin-left:36.55pt;margin-top:8.05pt;width:165.55pt;height:60pt;z-index:251658752;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" fillcolor="white [3201]" stroked="f" strokeweight=".5pt">
                <v:textbox>
                  <w:txbxContent>
                    <w:p w14:paraId="3A6C666C" w14:textId="77777777" w:rsidR="00B50533" w:rsidRPr="002E0D6D" w:rsidRDefault="008F6F66" w:rsidP="002E0D6D">
                      <w:pPr>
                        <w:jc w:val="center"/>
                        <w:rPr>
                          <w:rFonts w:ascii="Gadugi" w:hAnsi="Gadugi" w:cs="Cambria"/>
                          <w:i/>
                          <w:iCs/>
                          <w:color w:val="000000" w:themeColor="text1"/>
                          <w:sz w:val="18"/>
                          <w:szCs w:val="18"/>
                          <w14:textOutline w14:w="0" w14:cap="flat" w14:cmpd="sng" w14:algn="ctr">
                            <w14:noFill/>
                            <w14:prstDash w14:val="solid"/>
                            <w14:bevel/>
                          </w14:textOutline>
                        </w:rPr>
                      </w:pPr>
                      <w:r w:rsidRPr="002E0D6D">
                        <w:rPr>
                          <w:rFonts w:ascii="Gadugi" w:eastAsia="Arial" w:hAnsi="Gadugi" w:cs="Cambria"/>
                          <w:i/>
                          <w:iCs/>
                          <w:color w:val="000000" w:themeColor="text1"/>
                          <w:sz w:val="18"/>
                          <w:szCs w:val="18"/>
                          <w14:textOutline w14:w="0" w14:cap="flat" w14:cmpd="sng" w14:algn="ctr">
                            <w14:noFill/>
                            <w14:prstDash w14:val="solid"/>
                            <w14:bevel/>
                          </w14:textOutline>
                        </w:rPr>
                        <w:t xml:space="preserve">Leandro </w:t>
                      </w:r>
                      <w:proofErr w:type="spellStart"/>
                      <w:r w:rsidRPr="002E0D6D">
                        <w:rPr>
                          <w:rFonts w:ascii="Gadugi" w:eastAsia="Arial" w:hAnsi="Gadugi" w:cs="Cambria"/>
                          <w:i/>
                          <w:iCs/>
                          <w:color w:val="000000" w:themeColor="text1"/>
                          <w:sz w:val="18"/>
                          <w:szCs w:val="18"/>
                          <w14:textOutline w14:w="0" w14:cap="flat" w14:cmpd="sng" w14:algn="ctr">
                            <w14:noFill/>
                            <w14:prstDash w14:val="solid"/>
                            <w14:bevel/>
                          </w14:textOutline>
                        </w:rPr>
                        <w:t>Caraffini</w:t>
                      </w:r>
                      <w:proofErr w:type="spellEnd"/>
                      <w:r w:rsidRPr="002E0D6D">
                        <w:rPr>
                          <w:rFonts w:ascii="Gadugi" w:eastAsia="Arial" w:hAnsi="Gadugi" w:cs="Cambria"/>
                          <w:i/>
                          <w:iCs/>
                          <w:color w:val="000000" w:themeColor="text1"/>
                          <w:sz w:val="18"/>
                          <w:szCs w:val="18"/>
                          <w14:textOutline w14:w="0" w14:cap="flat" w14:cmpd="sng" w14:algn="ctr">
                            <w14:noFill/>
                            <w14:prstDash w14:val="solid"/>
                            <w14:bevel/>
                          </w14:textOutline>
                        </w:rPr>
                        <w:t xml:space="preserve"> </w:t>
                      </w:r>
                      <w:proofErr w:type="spellStart"/>
                      <w:r w:rsidRPr="002E0D6D">
                        <w:rPr>
                          <w:rFonts w:ascii="Gadugi" w:eastAsia="Arial" w:hAnsi="Gadugi" w:cs="Cambria"/>
                          <w:i/>
                          <w:iCs/>
                          <w:color w:val="000000" w:themeColor="text1"/>
                          <w:sz w:val="18"/>
                          <w:szCs w:val="18"/>
                          <w14:textOutline w14:w="0" w14:cap="flat" w14:cmpd="sng" w14:algn="ctr">
                            <w14:noFill/>
                            <w14:prstDash w14:val="solid"/>
                            <w14:bevel/>
                          </w14:textOutline>
                        </w:rPr>
                        <w:t>Veneral</w:t>
                      </w:r>
                      <w:proofErr w:type="spellEnd"/>
                    </w:p>
                    <w:p w14:paraId="6BA20EB7" w14:textId="77777777" w:rsidR="00B50533" w:rsidRPr="002E0D6D" w:rsidRDefault="00EC13CC" w:rsidP="002E0D6D">
                      <w:pPr>
                        <w:jc w:val="center"/>
                        <w:rPr>
                          <w:rFonts w:ascii="Gadugi" w:hAnsi="Gadugi" w:cs="Cambria"/>
                          <w:i/>
                          <w:iCs/>
                          <w:color w:val="000000" w:themeColor="text1"/>
                          <w:sz w:val="18"/>
                          <w:szCs w:val="18"/>
                          <w14:textOutline w14:w="0" w14:cap="flat" w14:cmpd="sng" w14:algn="ctr">
                            <w14:noFill/>
                            <w14:prstDash w14:val="solid"/>
                            <w14:bevel/>
                          </w14:textOutline>
                        </w:rPr>
                      </w:pPr>
                      <w:r w:rsidRPr="002E0D6D">
                        <w:rPr>
                          <w:rFonts w:ascii="Gadugi" w:eastAsia="Arial" w:hAnsi="Gadugi" w:cs="Cambria"/>
                          <w:i/>
                          <w:iCs/>
                          <w:color w:val="000000" w:themeColor="text1"/>
                          <w:sz w:val="18"/>
                          <w:szCs w:val="18"/>
                          <w14:textOutline w14:w="0" w14:cap="flat" w14:cmpd="sng" w14:algn="ctr">
                            <w14:noFill/>
                            <w14:prstDash w14:val="solid"/>
                            <w14:bevel/>
                          </w14:textOutline>
                        </w:rPr>
                        <w:t>Prefeito</w:t>
                      </w:r>
                    </w:p>
                    <w:p w14:paraId="431B83F5" w14:textId="77777777" w:rsidR="00B50533" w:rsidRDefault="00B50533">
                      <w:pPr>
                        <w:rPr>
                          <w:rFonts w:ascii="Cambria" w:hAnsi="Cambria" w:cs="Cambria"/>
                          <w:b/>
                          <w:bCs/>
                          <w:color w:val="000000" w:themeColor="text1"/>
                          <w:sz w:val="18"/>
                          <w:szCs w:val="18"/>
                          <w14:textOutline w14:w="0" w14:cap="flat" w14:cmpd="sng" w14:algn="ctr">
                            <w14:noFill/>
                            <w14:prstDash w14:val="solid"/>
                            <w14:bevel/>
                          </w14:textOutline>
                        </w:rPr>
                      </w:pPr>
                    </w:p>
                  </w:txbxContent>
                </v:textbox>
              </v:shape>
            </w:pict>
          </mc:Fallback>
        </mc:AlternateContent>
      </w:r>
    </w:p>
    <w:p w14:paraId="4647F95C" w14:textId="77777777" w:rsidR="00FD3077" w:rsidRPr="00FD3077" w:rsidRDefault="00FD3077" w:rsidP="00FD3077">
      <w:pPr>
        <w:rPr>
          <w:rFonts w:ascii="Gadugi" w:hAnsi="Gadugi"/>
        </w:rPr>
      </w:pPr>
    </w:p>
    <w:p w14:paraId="32FEAEFE" w14:textId="77777777" w:rsidR="00B50533" w:rsidRPr="00C200A9" w:rsidRDefault="00EC13CC" w:rsidP="0005545F">
      <w:pPr>
        <w:jc w:val="center"/>
        <w:rPr>
          <w:rFonts w:ascii="Gadugi" w:hAnsi="Gadugi" w:cs="Cambria"/>
          <w:b/>
          <w:bCs/>
          <w:sz w:val="18"/>
          <w:szCs w:val="18"/>
        </w:rPr>
      </w:pPr>
      <w:r w:rsidRPr="00C200A9">
        <w:rPr>
          <w:rFonts w:ascii="Gadugi" w:hAnsi="Gadugi" w:cs="Cambria"/>
          <w:b/>
          <w:bCs/>
          <w:sz w:val="18"/>
          <w:szCs w:val="18"/>
        </w:rPr>
        <w:lastRenderedPageBreak/>
        <w:t>ANEXO I</w:t>
      </w:r>
    </w:p>
    <w:p w14:paraId="6F8C2774" w14:textId="77777777" w:rsidR="00B50533" w:rsidRPr="00C200A9" w:rsidRDefault="00EC13CC" w:rsidP="0005545F">
      <w:pPr>
        <w:jc w:val="center"/>
        <w:rPr>
          <w:rFonts w:ascii="Gadugi" w:hAnsi="Gadugi" w:cs="Cambria"/>
          <w:sz w:val="18"/>
          <w:szCs w:val="18"/>
        </w:rPr>
      </w:pPr>
      <w:r w:rsidRPr="00C200A9">
        <w:rPr>
          <w:rFonts w:ascii="Gadugi" w:hAnsi="Gadugi" w:cs="Cambria"/>
          <w:sz w:val="18"/>
          <w:szCs w:val="18"/>
        </w:rPr>
        <w:t>TERMO DE REFERENCIA</w:t>
      </w:r>
    </w:p>
    <w:p w14:paraId="6ED27D88" w14:textId="77777777" w:rsidR="00B50533" w:rsidRPr="00C200A9" w:rsidRDefault="00EC13CC" w:rsidP="0005545F">
      <w:pPr>
        <w:contextualSpacing/>
        <w:jc w:val="center"/>
        <w:rPr>
          <w:rFonts w:ascii="Gadugi" w:hAnsi="Gadugi" w:cs="Cambria"/>
          <w:sz w:val="18"/>
          <w:szCs w:val="18"/>
        </w:rPr>
      </w:pPr>
      <w:r w:rsidRPr="00C200A9">
        <w:rPr>
          <w:rFonts w:ascii="Gadugi" w:eastAsia="MS Mincho" w:hAnsi="Gadugi" w:cs="Cambria"/>
          <w:sz w:val="18"/>
          <w:szCs w:val="18"/>
        </w:rPr>
        <w:t>SERVIÇOS COMUNS DE ENGENHARIA – LICITAÇÃO</w:t>
      </w:r>
    </w:p>
    <w:p w14:paraId="1C26B5EE" w14:textId="77777777" w:rsidR="00B50533" w:rsidRPr="00C200A9" w:rsidRDefault="00EC13CC" w:rsidP="0005545F">
      <w:pPr>
        <w:jc w:val="center"/>
        <w:rPr>
          <w:rFonts w:ascii="Gadugi" w:hAnsi="Gadugi" w:cs="Cambria"/>
          <w:sz w:val="18"/>
          <w:szCs w:val="18"/>
        </w:rPr>
      </w:pPr>
      <w:r w:rsidRPr="00C200A9">
        <w:rPr>
          <w:rFonts w:ascii="Gadugi" w:hAnsi="Gadugi" w:cs="Cambria"/>
          <w:b/>
          <w:bCs/>
          <w:color w:val="000000"/>
          <w:sz w:val="18"/>
          <w:szCs w:val="18"/>
        </w:rPr>
        <w:t>MUNICÍPIO DE SANTA BÁRBARA DO SUL - RS</w:t>
      </w:r>
    </w:p>
    <w:p w14:paraId="141E381E" w14:textId="105B6D4D" w:rsidR="00B50533" w:rsidRDefault="00EC13CC" w:rsidP="0005545F">
      <w:pPr>
        <w:jc w:val="center"/>
        <w:rPr>
          <w:rFonts w:ascii="Gadugi" w:hAnsi="Gadugi" w:cs="Cambria"/>
          <w:bCs/>
          <w:color w:val="000000"/>
          <w:sz w:val="18"/>
          <w:szCs w:val="18"/>
        </w:rPr>
      </w:pPr>
      <w:r w:rsidRPr="00C200A9">
        <w:rPr>
          <w:rFonts w:ascii="Gadugi" w:hAnsi="Gadugi" w:cs="Cambria"/>
          <w:color w:val="000000"/>
          <w:sz w:val="18"/>
          <w:szCs w:val="18"/>
        </w:rPr>
        <w:t>(Processo Administrativo n</w:t>
      </w:r>
      <w:r w:rsidRPr="00C200A9">
        <w:rPr>
          <w:rFonts w:ascii="Gadugi" w:hAnsi="Gadugi" w:cs="Cambria"/>
          <w:bCs/>
          <w:color w:val="000000"/>
          <w:sz w:val="18"/>
          <w:szCs w:val="18"/>
        </w:rPr>
        <w:t>°</w:t>
      </w:r>
      <w:r w:rsidR="002F5F16">
        <w:rPr>
          <w:rFonts w:ascii="Gadugi" w:hAnsi="Gadugi" w:cs="Cambria"/>
          <w:bCs/>
          <w:color w:val="000000"/>
          <w:sz w:val="18"/>
          <w:szCs w:val="18"/>
        </w:rPr>
        <w:t>1</w:t>
      </w:r>
      <w:r w:rsidR="00FD3077">
        <w:rPr>
          <w:rFonts w:ascii="Gadugi" w:hAnsi="Gadugi" w:cs="Cambria"/>
          <w:bCs/>
          <w:color w:val="000000"/>
          <w:sz w:val="18"/>
          <w:szCs w:val="18"/>
        </w:rPr>
        <w:t>62</w:t>
      </w:r>
      <w:r w:rsidR="002F5F16">
        <w:rPr>
          <w:rFonts w:ascii="Gadugi" w:hAnsi="Gadugi" w:cs="Cambria"/>
          <w:bCs/>
          <w:color w:val="000000"/>
          <w:sz w:val="18"/>
          <w:szCs w:val="18"/>
        </w:rPr>
        <w:t>/2025</w:t>
      </w:r>
      <w:r w:rsidRPr="00C200A9">
        <w:rPr>
          <w:rFonts w:ascii="Gadugi" w:hAnsi="Gadugi" w:cs="Cambria"/>
          <w:bCs/>
          <w:color w:val="000000"/>
          <w:sz w:val="18"/>
          <w:szCs w:val="18"/>
        </w:rPr>
        <w:t>)</w:t>
      </w:r>
    </w:p>
    <w:p w14:paraId="219D95DD" w14:textId="77777777" w:rsidR="0005545F" w:rsidRPr="00C200A9" w:rsidRDefault="0005545F" w:rsidP="0005545F">
      <w:pPr>
        <w:jc w:val="center"/>
        <w:rPr>
          <w:rFonts w:ascii="Gadugi" w:hAnsi="Gadugi" w:cs="Cambria"/>
          <w:sz w:val="18"/>
          <w:szCs w:val="18"/>
        </w:rPr>
      </w:pPr>
    </w:p>
    <w:p w14:paraId="665B8367" w14:textId="77777777" w:rsidR="00B50533" w:rsidRPr="00C200A9" w:rsidRDefault="00EC13CC" w:rsidP="004E565F">
      <w:pPr>
        <w:pStyle w:val="Nivel01"/>
        <w:numPr>
          <w:ilvl w:val="0"/>
          <w:numId w:val="3"/>
        </w:numPr>
        <w:ind w:left="0" w:firstLine="0"/>
        <w:rPr>
          <w:rFonts w:ascii="Gadugi" w:hAnsi="Gadugi" w:cs="Cambria"/>
          <w:sz w:val="18"/>
          <w:szCs w:val="18"/>
        </w:rPr>
      </w:pPr>
      <w:r w:rsidRPr="00C200A9">
        <w:rPr>
          <w:rFonts w:ascii="Gadugi" w:hAnsi="Gadugi" w:cs="Cambria"/>
          <w:sz w:val="18"/>
          <w:szCs w:val="18"/>
        </w:rPr>
        <w:t>CONDIÇÕES GERAIS DA CONTRATAÇÃO</w:t>
      </w:r>
    </w:p>
    <w:p w14:paraId="5FCD0293" w14:textId="0124F4C9" w:rsidR="00B50533" w:rsidRPr="00C200A9" w:rsidRDefault="0005545F" w:rsidP="004E565F">
      <w:pPr>
        <w:ind w:left="567" w:right="567" w:firstLine="709"/>
        <w:jc w:val="both"/>
        <w:rPr>
          <w:rFonts w:ascii="Gadugi" w:hAnsi="Gadugi" w:cs="Cambria"/>
          <w:sz w:val="18"/>
          <w:szCs w:val="18"/>
        </w:rPr>
      </w:pPr>
      <w:r w:rsidRPr="0005545F">
        <w:rPr>
          <w:rFonts w:ascii="Gadugi" w:eastAsia="Arial" w:hAnsi="Gadugi" w:cs="Cambria"/>
          <w:color w:val="000000"/>
          <w:sz w:val="18"/>
          <w:szCs w:val="18"/>
        </w:rPr>
        <w:t>Contrata</w:t>
      </w:r>
      <w:r w:rsidRPr="0005545F">
        <w:rPr>
          <w:rFonts w:ascii="Gadugi" w:eastAsia="Arial" w:hAnsi="Gadugi" w:cs="Cambria" w:hint="cs"/>
          <w:color w:val="000000"/>
          <w:sz w:val="18"/>
          <w:szCs w:val="18"/>
        </w:rPr>
        <w:t>çã</w:t>
      </w:r>
      <w:r w:rsidRPr="0005545F">
        <w:rPr>
          <w:rFonts w:ascii="Gadugi" w:eastAsia="Arial" w:hAnsi="Gadugi" w:cs="Cambria"/>
          <w:color w:val="000000"/>
          <w:sz w:val="18"/>
          <w:szCs w:val="18"/>
        </w:rPr>
        <w:t>o de empresa para execu</w:t>
      </w:r>
      <w:r w:rsidRPr="0005545F">
        <w:rPr>
          <w:rFonts w:ascii="Gadugi" w:eastAsia="Arial" w:hAnsi="Gadugi" w:cs="Cambria" w:hint="cs"/>
          <w:color w:val="000000"/>
          <w:sz w:val="18"/>
          <w:szCs w:val="18"/>
        </w:rPr>
        <w:t>çã</w:t>
      </w:r>
      <w:r w:rsidRPr="0005545F">
        <w:rPr>
          <w:rFonts w:ascii="Gadugi" w:eastAsia="Arial" w:hAnsi="Gadugi" w:cs="Cambria"/>
          <w:color w:val="000000"/>
          <w:sz w:val="18"/>
          <w:szCs w:val="18"/>
        </w:rPr>
        <w:t>o de pavimenta</w:t>
      </w:r>
      <w:r w:rsidRPr="0005545F">
        <w:rPr>
          <w:rFonts w:ascii="Gadugi" w:eastAsia="Arial" w:hAnsi="Gadugi" w:cs="Cambria" w:hint="cs"/>
          <w:color w:val="000000"/>
          <w:sz w:val="18"/>
          <w:szCs w:val="18"/>
        </w:rPr>
        <w:t>çã</w:t>
      </w:r>
      <w:r w:rsidRPr="0005545F">
        <w:rPr>
          <w:rFonts w:ascii="Gadugi" w:eastAsia="Arial" w:hAnsi="Gadugi" w:cs="Cambria"/>
          <w:color w:val="000000"/>
          <w:sz w:val="18"/>
          <w:szCs w:val="18"/>
        </w:rPr>
        <w:t>o e drenagem pluvial de vias urbanas</w:t>
      </w:r>
      <w:r w:rsidRPr="0005545F">
        <w:rPr>
          <w:rFonts w:ascii="Gadugi" w:eastAsia="Arial" w:hAnsi="Gadugi" w:cs="Cambria"/>
          <w:color w:val="000000"/>
          <w:sz w:val="18"/>
          <w:szCs w:val="18"/>
        </w:rPr>
        <w:t xml:space="preserve"> </w:t>
      </w:r>
      <w:r w:rsidR="00EC13CC" w:rsidRPr="00C200A9">
        <w:rPr>
          <w:rFonts w:ascii="Gadugi" w:hAnsi="Gadugi" w:cs="Cambria"/>
          <w:sz w:val="18"/>
          <w:szCs w:val="18"/>
        </w:rPr>
        <w:t>nos termos da tabela abaixo, conforme condições e exigências estabelecidas neste instrumento.</w:t>
      </w:r>
    </w:p>
    <w:p w14:paraId="56E89A6B" w14:textId="77777777" w:rsidR="00B50533" w:rsidRPr="00C200A9" w:rsidRDefault="00B50533" w:rsidP="004E565F">
      <w:pPr>
        <w:ind w:left="567" w:right="567" w:firstLine="709"/>
        <w:jc w:val="both"/>
        <w:rPr>
          <w:rFonts w:ascii="Gadugi" w:hAnsi="Gadugi" w:cs="Cambria"/>
          <w:color w:val="000000"/>
          <w:sz w:val="18"/>
          <w:szCs w:val="18"/>
        </w:rPr>
      </w:pPr>
    </w:p>
    <w:tbl>
      <w:tblPr>
        <w:tblW w:w="9918" w:type="dxa"/>
        <w:tblCellMar>
          <w:left w:w="70" w:type="dxa"/>
          <w:right w:w="70" w:type="dxa"/>
        </w:tblCellMar>
        <w:tblLook w:val="04A0" w:firstRow="1" w:lastRow="0" w:firstColumn="1" w:lastColumn="0" w:noHBand="0" w:noVBand="1"/>
      </w:tblPr>
      <w:tblGrid>
        <w:gridCol w:w="559"/>
        <w:gridCol w:w="6802"/>
        <w:gridCol w:w="714"/>
        <w:gridCol w:w="748"/>
        <w:gridCol w:w="1095"/>
      </w:tblGrid>
      <w:tr w:rsidR="00005325" w:rsidRPr="00005325" w14:paraId="15EA83E9" w14:textId="77777777" w:rsidTr="00005325">
        <w:trPr>
          <w:trHeight w:val="300"/>
        </w:trPr>
        <w:tc>
          <w:tcPr>
            <w:tcW w:w="559"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22F4E56A" w14:textId="77777777" w:rsidR="00005325" w:rsidRPr="00005325" w:rsidRDefault="00005325"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Item</w:t>
            </w:r>
          </w:p>
        </w:tc>
        <w:tc>
          <w:tcPr>
            <w:tcW w:w="6802" w:type="dxa"/>
            <w:tcBorders>
              <w:top w:val="single" w:sz="4" w:space="0" w:color="auto"/>
              <w:left w:val="nil"/>
              <w:bottom w:val="single" w:sz="4" w:space="0" w:color="auto"/>
              <w:right w:val="single" w:sz="4" w:space="0" w:color="auto"/>
            </w:tcBorders>
            <w:shd w:val="clear" w:color="000000" w:fill="F0FFFF"/>
            <w:noWrap/>
            <w:vAlign w:val="center"/>
            <w:hideMark/>
          </w:tcPr>
          <w:p w14:paraId="2811C749" w14:textId="77777777" w:rsidR="00005325" w:rsidRPr="00005325" w:rsidRDefault="00005325"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Descrição</w:t>
            </w:r>
          </w:p>
        </w:tc>
        <w:tc>
          <w:tcPr>
            <w:tcW w:w="714" w:type="dxa"/>
            <w:tcBorders>
              <w:top w:val="single" w:sz="4" w:space="0" w:color="auto"/>
              <w:left w:val="nil"/>
              <w:bottom w:val="single" w:sz="4" w:space="0" w:color="auto"/>
              <w:right w:val="single" w:sz="4" w:space="0" w:color="auto"/>
            </w:tcBorders>
            <w:shd w:val="clear" w:color="000000" w:fill="F0FFFF"/>
            <w:noWrap/>
            <w:vAlign w:val="center"/>
            <w:hideMark/>
          </w:tcPr>
          <w:p w14:paraId="4D1702B3" w14:textId="77777777" w:rsidR="00005325" w:rsidRPr="00005325" w:rsidRDefault="00005325"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Unidade</w:t>
            </w:r>
          </w:p>
        </w:tc>
        <w:tc>
          <w:tcPr>
            <w:tcW w:w="748" w:type="dxa"/>
            <w:tcBorders>
              <w:top w:val="single" w:sz="4" w:space="0" w:color="auto"/>
              <w:left w:val="nil"/>
              <w:bottom w:val="single" w:sz="4" w:space="0" w:color="auto"/>
              <w:right w:val="single" w:sz="4" w:space="0" w:color="auto"/>
            </w:tcBorders>
            <w:shd w:val="clear" w:color="000000" w:fill="F0FFFF"/>
            <w:noWrap/>
            <w:vAlign w:val="center"/>
            <w:hideMark/>
          </w:tcPr>
          <w:p w14:paraId="06CF7C4D" w14:textId="77777777" w:rsidR="00005325" w:rsidRPr="00005325" w:rsidRDefault="00005325"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Quant.</w:t>
            </w:r>
          </w:p>
        </w:tc>
        <w:tc>
          <w:tcPr>
            <w:tcW w:w="1095" w:type="dxa"/>
            <w:tcBorders>
              <w:top w:val="single" w:sz="4" w:space="0" w:color="auto"/>
              <w:left w:val="nil"/>
              <w:bottom w:val="single" w:sz="4" w:space="0" w:color="auto"/>
              <w:right w:val="single" w:sz="4" w:space="0" w:color="auto"/>
            </w:tcBorders>
            <w:shd w:val="clear" w:color="000000" w:fill="F0FFFF"/>
            <w:noWrap/>
            <w:vAlign w:val="center"/>
            <w:hideMark/>
          </w:tcPr>
          <w:p w14:paraId="60E03F55" w14:textId="77777777" w:rsidR="00005325" w:rsidRPr="00005325" w:rsidRDefault="00005325"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Preço Unit. Estimado</w:t>
            </w:r>
          </w:p>
        </w:tc>
      </w:tr>
      <w:tr w:rsidR="00005325" w:rsidRPr="00005325" w14:paraId="4E6C5877" w14:textId="77777777" w:rsidTr="00005325">
        <w:trPr>
          <w:trHeight w:val="300"/>
        </w:trPr>
        <w:tc>
          <w:tcPr>
            <w:tcW w:w="559" w:type="dxa"/>
            <w:tcBorders>
              <w:top w:val="nil"/>
              <w:left w:val="single" w:sz="4" w:space="0" w:color="auto"/>
              <w:bottom w:val="single" w:sz="4" w:space="0" w:color="auto"/>
              <w:right w:val="single" w:sz="4" w:space="0" w:color="auto"/>
            </w:tcBorders>
            <w:shd w:val="clear" w:color="auto" w:fill="auto"/>
            <w:noWrap/>
            <w:vAlign w:val="center"/>
            <w:hideMark/>
          </w:tcPr>
          <w:p w14:paraId="360FCF0B" w14:textId="77777777" w:rsidR="00005325" w:rsidRPr="00005325" w:rsidRDefault="00005325" w:rsidP="004E565F">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1</w:t>
            </w:r>
          </w:p>
        </w:tc>
        <w:tc>
          <w:tcPr>
            <w:tcW w:w="6802" w:type="dxa"/>
            <w:tcBorders>
              <w:top w:val="nil"/>
              <w:left w:val="nil"/>
              <w:bottom w:val="single" w:sz="4" w:space="0" w:color="auto"/>
              <w:right w:val="single" w:sz="4" w:space="0" w:color="auto"/>
            </w:tcBorders>
            <w:shd w:val="clear" w:color="auto" w:fill="auto"/>
            <w:noWrap/>
            <w:vAlign w:val="center"/>
            <w:hideMark/>
          </w:tcPr>
          <w:p w14:paraId="30D1EC25" w14:textId="44C9BF1C" w:rsidR="00005325" w:rsidRDefault="0005545F" w:rsidP="0005545F">
            <w:pPr>
              <w:jc w:val="center"/>
              <w:rPr>
                <w:rFonts w:ascii="Gadugi" w:eastAsia="Times New Roman" w:hAnsi="Gadugi" w:cs="Calibri"/>
                <w:color w:val="000000"/>
                <w:sz w:val="14"/>
                <w:szCs w:val="14"/>
              </w:rPr>
            </w:pPr>
            <w:r w:rsidRPr="0005545F">
              <w:rPr>
                <w:rFonts w:ascii="Gadugi" w:eastAsia="Times New Roman" w:hAnsi="Gadugi" w:cs="Calibri"/>
                <w:color w:val="000000"/>
                <w:sz w:val="14"/>
                <w:szCs w:val="14"/>
              </w:rPr>
              <w:t>Contrata</w:t>
            </w:r>
            <w:r w:rsidRPr="0005545F">
              <w:rPr>
                <w:rFonts w:ascii="Gadugi" w:eastAsia="Times New Roman" w:hAnsi="Gadugi" w:cs="Calibri" w:hint="cs"/>
                <w:color w:val="000000"/>
                <w:sz w:val="14"/>
                <w:szCs w:val="14"/>
              </w:rPr>
              <w:t>çã</w:t>
            </w:r>
            <w:r w:rsidRPr="0005545F">
              <w:rPr>
                <w:rFonts w:ascii="Gadugi" w:eastAsia="Times New Roman" w:hAnsi="Gadugi" w:cs="Calibri"/>
                <w:color w:val="000000"/>
                <w:sz w:val="14"/>
                <w:szCs w:val="14"/>
              </w:rPr>
              <w:t>o de empresa para execu</w:t>
            </w:r>
            <w:r w:rsidRPr="0005545F">
              <w:rPr>
                <w:rFonts w:ascii="Gadugi" w:eastAsia="Times New Roman" w:hAnsi="Gadugi" w:cs="Calibri" w:hint="cs"/>
                <w:color w:val="000000"/>
                <w:sz w:val="14"/>
                <w:szCs w:val="14"/>
              </w:rPr>
              <w:t>çã</w:t>
            </w:r>
            <w:r w:rsidRPr="0005545F">
              <w:rPr>
                <w:rFonts w:ascii="Gadugi" w:eastAsia="Times New Roman" w:hAnsi="Gadugi" w:cs="Calibri"/>
                <w:color w:val="000000"/>
                <w:sz w:val="14"/>
                <w:szCs w:val="14"/>
              </w:rPr>
              <w:t>o de pavimenta</w:t>
            </w:r>
            <w:r w:rsidRPr="0005545F">
              <w:rPr>
                <w:rFonts w:ascii="Gadugi" w:eastAsia="Times New Roman" w:hAnsi="Gadugi" w:cs="Calibri" w:hint="cs"/>
                <w:color w:val="000000"/>
                <w:sz w:val="14"/>
                <w:szCs w:val="14"/>
              </w:rPr>
              <w:t>çã</w:t>
            </w:r>
            <w:r w:rsidRPr="0005545F">
              <w:rPr>
                <w:rFonts w:ascii="Gadugi" w:eastAsia="Times New Roman" w:hAnsi="Gadugi" w:cs="Calibri"/>
                <w:color w:val="000000"/>
                <w:sz w:val="14"/>
                <w:szCs w:val="14"/>
              </w:rPr>
              <w:t>o</w:t>
            </w:r>
            <w:r>
              <w:rPr>
                <w:rFonts w:ascii="Gadugi" w:eastAsia="Times New Roman" w:hAnsi="Gadugi" w:cs="Calibri"/>
                <w:color w:val="000000"/>
                <w:sz w:val="14"/>
                <w:szCs w:val="14"/>
              </w:rPr>
              <w:t xml:space="preserve"> com piso intertravado</w:t>
            </w:r>
            <w:r w:rsidR="00E67D69">
              <w:rPr>
                <w:rFonts w:ascii="Gadugi" w:eastAsia="Times New Roman" w:hAnsi="Gadugi" w:cs="Calibri"/>
                <w:color w:val="000000"/>
                <w:sz w:val="14"/>
                <w:szCs w:val="14"/>
              </w:rPr>
              <w:t xml:space="preserve"> com bloco retangular (</w:t>
            </w:r>
            <w:proofErr w:type="spellStart"/>
            <w:r w:rsidR="00E67D69">
              <w:rPr>
                <w:rFonts w:ascii="Gadugi" w:eastAsia="Times New Roman" w:hAnsi="Gadugi" w:cs="Calibri"/>
                <w:color w:val="000000"/>
                <w:sz w:val="14"/>
                <w:szCs w:val="14"/>
              </w:rPr>
              <w:t>paver</w:t>
            </w:r>
            <w:proofErr w:type="spellEnd"/>
            <w:r w:rsidR="00E67D69">
              <w:rPr>
                <w:rFonts w:ascii="Gadugi" w:eastAsia="Times New Roman" w:hAnsi="Gadugi" w:cs="Calibri"/>
                <w:color w:val="000000"/>
                <w:sz w:val="14"/>
                <w:szCs w:val="14"/>
              </w:rPr>
              <w:t>)</w:t>
            </w:r>
            <w:r w:rsidRPr="0005545F">
              <w:rPr>
                <w:rFonts w:ascii="Gadugi" w:eastAsia="Times New Roman" w:hAnsi="Gadugi" w:cs="Calibri"/>
                <w:color w:val="000000"/>
                <w:sz w:val="14"/>
                <w:szCs w:val="14"/>
              </w:rPr>
              <w:t xml:space="preserve"> e drenagem pluvial de vias urbanas</w:t>
            </w:r>
            <w:r>
              <w:rPr>
                <w:rFonts w:ascii="Gadugi" w:eastAsia="Times New Roman" w:hAnsi="Gadugi" w:cs="Calibri"/>
                <w:color w:val="000000"/>
                <w:sz w:val="14"/>
                <w:szCs w:val="14"/>
              </w:rPr>
              <w:t>:</w:t>
            </w:r>
          </w:p>
          <w:p w14:paraId="28D6B4AC" w14:textId="6F50A229" w:rsidR="0005545F" w:rsidRDefault="0005545F" w:rsidP="00E67D69">
            <w:pPr>
              <w:pStyle w:val="PargrafodaLista"/>
              <w:numPr>
                <w:ilvl w:val="0"/>
                <w:numId w:val="22"/>
              </w:numPr>
              <w:rPr>
                <w:rFonts w:ascii="Gadugi" w:eastAsia="Times New Roman" w:hAnsi="Gadugi" w:cs="Calibri"/>
                <w:color w:val="000000"/>
                <w:sz w:val="14"/>
                <w:szCs w:val="14"/>
              </w:rPr>
            </w:pPr>
            <w:r>
              <w:rPr>
                <w:rFonts w:ascii="Gadugi" w:eastAsia="Times New Roman" w:hAnsi="Gadugi" w:cs="Calibri"/>
                <w:color w:val="000000"/>
                <w:sz w:val="14"/>
                <w:szCs w:val="14"/>
              </w:rPr>
              <w:t>Rua Vitóri</w:t>
            </w:r>
            <w:r w:rsidR="00E67D69">
              <w:rPr>
                <w:rFonts w:ascii="Gadugi" w:eastAsia="Times New Roman" w:hAnsi="Gadugi" w:cs="Calibri"/>
                <w:color w:val="000000"/>
                <w:sz w:val="14"/>
                <w:szCs w:val="14"/>
              </w:rPr>
              <w:t>o</w:t>
            </w:r>
            <w:r>
              <w:rPr>
                <w:rFonts w:ascii="Gadugi" w:eastAsia="Times New Roman" w:hAnsi="Gadugi" w:cs="Calibri"/>
                <w:color w:val="000000"/>
                <w:sz w:val="14"/>
                <w:szCs w:val="14"/>
              </w:rPr>
              <w:t xml:space="preserve"> Caetano </w:t>
            </w:r>
            <w:proofErr w:type="spellStart"/>
            <w:r>
              <w:rPr>
                <w:rFonts w:ascii="Gadugi" w:eastAsia="Times New Roman" w:hAnsi="Gadugi" w:cs="Calibri"/>
                <w:color w:val="000000"/>
                <w:sz w:val="14"/>
                <w:szCs w:val="14"/>
              </w:rPr>
              <w:t>Paqualoto</w:t>
            </w:r>
            <w:proofErr w:type="spellEnd"/>
          </w:p>
          <w:p w14:paraId="3B5B0B2D" w14:textId="77777777" w:rsidR="0005545F" w:rsidRDefault="0005545F" w:rsidP="00E67D69">
            <w:pPr>
              <w:pStyle w:val="PargrafodaLista"/>
              <w:numPr>
                <w:ilvl w:val="0"/>
                <w:numId w:val="22"/>
              </w:numPr>
              <w:rPr>
                <w:rFonts w:ascii="Gadugi" w:eastAsia="Times New Roman" w:hAnsi="Gadugi" w:cs="Calibri"/>
                <w:color w:val="000000"/>
                <w:sz w:val="14"/>
                <w:szCs w:val="14"/>
              </w:rPr>
            </w:pPr>
            <w:proofErr w:type="spellStart"/>
            <w:r>
              <w:rPr>
                <w:rFonts w:ascii="Gadugi" w:eastAsia="Times New Roman" w:hAnsi="Gadugi" w:cs="Calibri"/>
                <w:color w:val="000000"/>
                <w:sz w:val="14"/>
                <w:szCs w:val="14"/>
              </w:rPr>
              <w:t>Samanbaias</w:t>
            </w:r>
            <w:proofErr w:type="spellEnd"/>
          </w:p>
          <w:p w14:paraId="1786A5A7" w14:textId="4365AEB3" w:rsidR="0005545F" w:rsidRPr="0005545F" w:rsidRDefault="00E67D69" w:rsidP="00E67D69">
            <w:pPr>
              <w:pStyle w:val="PargrafodaLista"/>
              <w:numPr>
                <w:ilvl w:val="0"/>
                <w:numId w:val="22"/>
              </w:numPr>
              <w:rPr>
                <w:rFonts w:ascii="Gadugi" w:eastAsia="Times New Roman" w:hAnsi="Gadugi" w:cs="Calibri"/>
                <w:color w:val="000000"/>
                <w:sz w:val="14"/>
                <w:szCs w:val="14"/>
              </w:rPr>
            </w:pPr>
            <w:r>
              <w:rPr>
                <w:rFonts w:ascii="Gadugi" w:eastAsia="Times New Roman" w:hAnsi="Gadugi" w:cs="Calibri"/>
                <w:color w:val="000000"/>
                <w:sz w:val="14"/>
                <w:szCs w:val="14"/>
              </w:rPr>
              <w:t>Rua Deputado Victor Graeff</w:t>
            </w:r>
          </w:p>
        </w:tc>
        <w:tc>
          <w:tcPr>
            <w:tcW w:w="714" w:type="dxa"/>
            <w:tcBorders>
              <w:top w:val="nil"/>
              <w:left w:val="nil"/>
              <w:bottom w:val="single" w:sz="4" w:space="0" w:color="auto"/>
              <w:right w:val="single" w:sz="4" w:space="0" w:color="auto"/>
            </w:tcBorders>
            <w:shd w:val="clear" w:color="auto" w:fill="auto"/>
            <w:noWrap/>
            <w:vAlign w:val="center"/>
            <w:hideMark/>
          </w:tcPr>
          <w:p w14:paraId="238DA42D" w14:textId="77777777" w:rsidR="00005325" w:rsidRPr="00005325" w:rsidRDefault="00005325" w:rsidP="004E565F">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UN</w:t>
            </w:r>
          </w:p>
        </w:tc>
        <w:tc>
          <w:tcPr>
            <w:tcW w:w="748" w:type="dxa"/>
            <w:tcBorders>
              <w:top w:val="nil"/>
              <w:left w:val="nil"/>
              <w:bottom w:val="single" w:sz="4" w:space="0" w:color="auto"/>
              <w:right w:val="single" w:sz="4" w:space="0" w:color="auto"/>
            </w:tcBorders>
            <w:shd w:val="clear" w:color="auto" w:fill="auto"/>
            <w:noWrap/>
            <w:vAlign w:val="center"/>
            <w:hideMark/>
          </w:tcPr>
          <w:p w14:paraId="0BE02825" w14:textId="77777777" w:rsidR="00005325" w:rsidRPr="00005325" w:rsidRDefault="00005325" w:rsidP="004E565F">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1,00</w:t>
            </w:r>
          </w:p>
        </w:tc>
        <w:tc>
          <w:tcPr>
            <w:tcW w:w="1095" w:type="dxa"/>
            <w:tcBorders>
              <w:top w:val="nil"/>
              <w:left w:val="nil"/>
              <w:bottom w:val="single" w:sz="4" w:space="0" w:color="auto"/>
              <w:right w:val="single" w:sz="4" w:space="0" w:color="auto"/>
            </w:tcBorders>
            <w:shd w:val="clear" w:color="auto" w:fill="auto"/>
            <w:noWrap/>
            <w:vAlign w:val="center"/>
            <w:hideMark/>
          </w:tcPr>
          <w:p w14:paraId="3170C618" w14:textId="1D40F693" w:rsidR="00005325" w:rsidRPr="00005325" w:rsidRDefault="00005325" w:rsidP="004E565F">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 xml:space="preserve">R$ </w:t>
            </w:r>
            <w:r w:rsidR="009405EB">
              <w:rPr>
                <w:rFonts w:ascii="Gadugi" w:eastAsia="Times New Roman" w:hAnsi="Gadugi" w:cs="Calibri"/>
                <w:color w:val="000000"/>
                <w:sz w:val="14"/>
                <w:szCs w:val="14"/>
              </w:rPr>
              <w:t>279.438,72</w:t>
            </w:r>
          </w:p>
        </w:tc>
      </w:tr>
    </w:tbl>
    <w:p w14:paraId="39DEC7C0" w14:textId="77777777" w:rsidR="00B50533" w:rsidRPr="00C200A9" w:rsidRDefault="00B50533" w:rsidP="004E565F">
      <w:pPr>
        <w:pStyle w:val="Nivel2"/>
        <w:numPr>
          <w:ilvl w:val="0"/>
          <w:numId w:val="0"/>
        </w:numPr>
        <w:spacing w:line="240" w:lineRule="auto"/>
        <w:rPr>
          <w:rFonts w:ascii="Gadugi" w:hAnsi="Gadugi" w:cs="Cambria"/>
          <w:b/>
          <w:bCs/>
          <w:sz w:val="18"/>
          <w:szCs w:val="18"/>
        </w:rPr>
      </w:pPr>
    </w:p>
    <w:p w14:paraId="32A1F275"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Os serviços objeto desta contratação são caracterizados como comuns, conforme justificativa constante do Estudo Técnico Preliminar.</w:t>
      </w:r>
    </w:p>
    <w:p w14:paraId="09DF46F4" w14:textId="5DA786EF"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prazo de vigência da contratação é de 0</w:t>
      </w:r>
      <w:r w:rsidR="00FD3077">
        <w:rPr>
          <w:rFonts w:ascii="Gadugi" w:hAnsi="Gadugi" w:cs="Cambria"/>
          <w:color w:val="000000" w:themeColor="text1"/>
          <w:sz w:val="18"/>
          <w:szCs w:val="18"/>
        </w:rPr>
        <w:t>4</w:t>
      </w:r>
      <w:r w:rsidRPr="00C200A9">
        <w:rPr>
          <w:rFonts w:ascii="Gadugi" w:hAnsi="Gadugi" w:cs="Cambria"/>
          <w:color w:val="000000" w:themeColor="text1"/>
          <w:sz w:val="18"/>
          <w:szCs w:val="18"/>
        </w:rPr>
        <w:t xml:space="preserve"> (</w:t>
      </w:r>
      <w:r w:rsidR="00FD3077">
        <w:rPr>
          <w:rFonts w:ascii="Gadugi" w:hAnsi="Gadugi" w:cs="Cambria"/>
          <w:color w:val="000000" w:themeColor="text1"/>
          <w:sz w:val="18"/>
          <w:szCs w:val="18"/>
        </w:rPr>
        <w:t>quatro</w:t>
      </w:r>
      <w:r w:rsidRPr="00C200A9">
        <w:rPr>
          <w:rFonts w:ascii="Gadugi" w:hAnsi="Gadugi" w:cs="Cambria"/>
          <w:color w:val="000000" w:themeColor="text1"/>
          <w:sz w:val="18"/>
          <w:szCs w:val="18"/>
        </w:rPr>
        <w:t>) meses contados da assinatura do Contrato, na forma do artigo 105 da Lei n° 14.133, de 2021.</w:t>
      </w:r>
    </w:p>
    <w:p w14:paraId="55B1A6F3"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contrato oferece maior detalhamento das regras que serão aplicadas em relação à vigência da contratação.</w:t>
      </w:r>
    </w:p>
    <w:p w14:paraId="1B5EADD8" w14:textId="77777777" w:rsidR="00B50533" w:rsidRPr="00C200A9" w:rsidRDefault="00EC13CC" w:rsidP="004E565F">
      <w:pPr>
        <w:pStyle w:val="Nivel01"/>
        <w:numPr>
          <w:ilvl w:val="0"/>
          <w:numId w:val="3"/>
        </w:numPr>
        <w:ind w:left="0" w:firstLine="0"/>
        <w:rPr>
          <w:rFonts w:ascii="Gadugi" w:hAnsi="Gadugi" w:cs="Cambria"/>
          <w:sz w:val="18"/>
          <w:szCs w:val="18"/>
        </w:rPr>
      </w:pPr>
      <w:r w:rsidRPr="00C200A9">
        <w:rPr>
          <w:rFonts w:ascii="Gadugi" w:hAnsi="Gadugi" w:cs="Cambria"/>
          <w:sz w:val="18"/>
          <w:szCs w:val="18"/>
        </w:rPr>
        <w:t xml:space="preserve">FUNDAMENTAÇÃO E DESCRIÇÃO DA NECESSIDADE DA CONTRATAÇÃO </w:t>
      </w:r>
    </w:p>
    <w:p w14:paraId="1A3FEAB9"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 Fundamentação da Contratação e de seus quantitativos encontra-se pormenorizada em tópico específico dos Estudos Técnicos Preliminares, anexo a este edital.</w:t>
      </w:r>
    </w:p>
    <w:p w14:paraId="211C77FA" w14:textId="77777777" w:rsidR="00B50533" w:rsidRPr="00C200A9" w:rsidRDefault="00EC13CC" w:rsidP="004E565F">
      <w:pPr>
        <w:pStyle w:val="Nivel01"/>
        <w:numPr>
          <w:ilvl w:val="0"/>
          <w:numId w:val="3"/>
        </w:numPr>
        <w:ind w:left="0" w:firstLine="0"/>
        <w:rPr>
          <w:rFonts w:ascii="Gadugi" w:hAnsi="Gadugi" w:cs="Cambria"/>
          <w:sz w:val="18"/>
          <w:szCs w:val="18"/>
        </w:rPr>
      </w:pPr>
      <w:r w:rsidRPr="00C200A9">
        <w:rPr>
          <w:rFonts w:ascii="Gadugi" w:hAnsi="Gadugi" w:cs="Cambria"/>
          <w:sz w:val="18"/>
          <w:szCs w:val="18"/>
        </w:rPr>
        <w:t xml:space="preserve">DESCRIÇÃO DA SOLUÇÃO COMO UM TODO CONSIDERADO O CICLO DE VIDA DO OBJETO </w:t>
      </w:r>
    </w:p>
    <w:p w14:paraId="5C337135"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bookmarkStart w:id="52" w:name="undefined1"/>
      <w:r w:rsidRPr="00C200A9">
        <w:rPr>
          <w:rFonts w:ascii="Gadugi" w:hAnsi="Gadugi" w:cs="Cambria"/>
          <w:sz w:val="18"/>
          <w:szCs w:val="18"/>
        </w:rPr>
        <w:t>A descrição da solução como um todo encontra-se pormenorizada em tópico específico dos Estudos Técnicos Preliminares, anexo a este edital.</w:t>
      </w:r>
    </w:p>
    <w:p w14:paraId="3C8AF1B8" w14:textId="77777777" w:rsidR="00B50533" w:rsidRPr="00C200A9" w:rsidRDefault="00EC13CC" w:rsidP="004E565F">
      <w:pPr>
        <w:pStyle w:val="Nivel01"/>
        <w:numPr>
          <w:ilvl w:val="0"/>
          <w:numId w:val="3"/>
        </w:numPr>
        <w:ind w:left="0" w:firstLine="0"/>
        <w:rPr>
          <w:rFonts w:ascii="Gadugi" w:hAnsi="Gadugi" w:cs="Cambria"/>
          <w:sz w:val="18"/>
          <w:szCs w:val="18"/>
        </w:rPr>
      </w:pPr>
      <w:r w:rsidRPr="00C200A9">
        <w:rPr>
          <w:rFonts w:ascii="Gadugi" w:hAnsi="Gadugi" w:cs="Cambria"/>
          <w:sz w:val="18"/>
          <w:szCs w:val="18"/>
        </w:rPr>
        <w:t xml:space="preserve">REQUISITOS DA CONTRATAÇÃO </w:t>
      </w:r>
    </w:p>
    <w:p w14:paraId="3967F629"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Subcontratação</w:t>
      </w:r>
    </w:p>
    <w:p w14:paraId="645B6653"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Não é admitida a subcontratação do objeto contratual.</w:t>
      </w:r>
    </w:p>
    <w:p w14:paraId="2171596B"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Garantia da contratação</w:t>
      </w:r>
    </w:p>
    <w:p w14:paraId="14801A7E"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eastAsia="Arial" w:hAnsi="Gadugi" w:cs="Cambria"/>
          <w:color w:val="000000" w:themeColor="text1"/>
          <w:sz w:val="18"/>
          <w:szCs w:val="18"/>
        </w:rPr>
        <w:t>Será exigida a garantia da contratação de que trata</w:t>
      </w:r>
      <w:r w:rsidRPr="00C200A9">
        <w:rPr>
          <w:rFonts w:ascii="Gadugi" w:hAnsi="Gadugi" w:cs="Cambria"/>
          <w:color w:val="000000" w:themeColor="text1"/>
          <w:sz w:val="18"/>
          <w:szCs w:val="18"/>
        </w:rPr>
        <w:t xml:space="preserve">m os </w:t>
      </w:r>
      <w:proofErr w:type="spellStart"/>
      <w:r w:rsidRPr="00C200A9">
        <w:rPr>
          <w:rFonts w:ascii="Gadugi" w:hAnsi="Gadugi" w:cs="Cambria"/>
          <w:color w:val="000000" w:themeColor="text1"/>
          <w:sz w:val="18"/>
          <w:szCs w:val="18"/>
        </w:rPr>
        <w:t>arts</w:t>
      </w:r>
      <w:proofErr w:type="spellEnd"/>
      <w:r w:rsidRPr="00C200A9">
        <w:rPr>
          <w:rFonts w:ascii="Gadugi" w:hAnsi="Gadugi" w:cs="Cambria"/>
          <w:color w:val="000000" w:themeColor="text1"/>
          <w:sz w:val="18"/>
          <w:szCs w:val="18"/>
        </w:rPr>
        <w:t>. 96 e seguintes da Lei nº 14.133, de 2021, no percentual e condições descritas nas cláusulas do contrato.</w:t>
      </w:r>
    </w:p>
    <w:p w14:paraId="1185053B"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 xml:space="preserve">Em caso opção pelo seguro-garantia, a parte adjudicatária deverá apresentá-la, no máximo, até a data de assinatura do contrato.  </w:t>
      </w:r>
    </w:p>
    <w:p w14:paraId="3726576A"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A garantia, nas modalidades caução e fiança bancária, deverá ser prestada em até 10 dias úteis após a assinatura do contrato.</w:t>
      </w:r>
    </w:p>
    <w:p w14:paraId="54F45313"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contrato oferece maior detalhamento das regras que serão aplicadas em relação à garantia da contratação.</w:t>
      </w:r>
    </w:p>
    <w:p w14:paraId="3C23EA60"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Vistoria</w:t>
      </w:r>
    </w:p>
    <w:p w14:paraId="48E342FC"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Conforme item 7.9 do edital.</w:t>
      </w:r>
    </w:p>
    <w:p w14:paraId="518D9CC8" w14:textId="77777777" w:rsidR="00B50533" w:rsidRPr="00C200A9" w:rsidRDefault="00EC13CC" w:rsidP="00976199">
      <w:pPr>
        <w:pStyle w:val="Nivel01"/>
        <w:numPr>
          <w:ilvl w:val="0"/>
          <w:numId w:val="3"/>
        </w:numPr>
        <w:spacing w:before="0"/>
        <w:ind w:left="0" w:firstLine="0"/>
        <w:rPr>
          <w:rFonts w:ascii="Gadugi" w:hAnsi="Gadugi" w:cs="Cambria"/>
          <w:sz w:val="18"/>
          <w:szCs w:val="18"/>
        </w:rPr>
      </w:pPr>
      <w:r w:rsidRPr="00C200A9">
        <w:rPr>
          <w:rFonts w:ascii="Gadugi" w:hAnsi="Gadugi" w:cs="Cambria"/>
          <w:sz w:val="18"/>
          <w:szCs w:val="18"/>
        </w:rPr>
        <w:t>MODELO DE EXECUÇÃO DO OBJETO</w:t>
      </w:r>
    </w:p>
    <w:p w14:paraId="40C47953"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Condições de execução</w:t>
      </w:r>
    </w:p>
    <w:p w14:paraId="4C6F48BB"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 execução do objeto seguirá a seguinte dinâmica:</w:t>
      </w:r>
    </w:p>
    <w:p w14:paraId="64461722" w14:textId="77777777" w:rsidR="00B50533" w:rsidRPr="00C200A9" w:rsidRDefault="00EC13CC" w:rsidP="0097619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Início da execução do objeto: 10 (dez) dias da emissão da ordem de serviço;</w:t>
      </w:r>
    </w:p>
    <w:p w14:paraId="6FF24E16" w14:textId="77777777" w:rsidR="00B50533" w:rsidRPr="00C200A9" w:rsidRDefault="00EC13CC" w:rsidP="004E565F">
      <w:pPr>
        <w:pStyle w:val="Nvel3-R"/>
        <w:numPr>
          <w:ilvl w:val="2"/>
          <w:numId w:val="3"/>
        </w:numPr>
        <w:spacing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Descrição detalhada dos métodos, rotinas, etapas, tecnologias procedimentos, frequência e periodicidade de execução do trabalho, conforme Projeto Básico anexo VI do processo.</w:t>
      </w:r>
    </w:p>
    <w:p w14:paraId="3DAAA0EC" w14:textId="77777777" w:rsidR="00B50533" w:rsidRPr="00C200A9" w:rsidRDefault="00EC13CC" w:rsidP="00976199">
      <w:pPr>
        <w:pStyle w:val="Nvel1-SemBlack"/>
        <w:spacing w:before="0" w:after="0" w:line="240" w:lineRule="auto"/>
        <w:rPr>
          <w:rFonts w:ascii="Gadugi" w:hAnsi="Gadugi" w:cs="Cambria"/>
          <w:sz w:val="18"/>
          <w:szCs w:val="18"/>
        </w:rPr>
      </w:pPr>
      <w:proofErr w:type="gramStart"/>
      <w:r w:rsidRPr="00C200A9">
        <w:rPr>
          <w:rFonts w:ascii="Gadugi" w:hAnsi="Gadugi" w:cs="Cambria"/>
          <w:sz w:val="18"/>
          <w:szCs w:val="18"/>
        </w:rPr>
        <w:t>Materiais  a</w:t>
      </w:r>
      <w:proofErr w:type="gramEnd"/>
      <w:r w:rsidRPr="00C200A9">
        <w:rPr>
          <w:rFonts w:ascii="Gadugi" w:hAnsi="Gadugi" w:cs="Cambria"/>
          <w:sz w:val="18"/>
          <w:szCs w:val="18"/>
        </w:rPr>
        <w:t xml:space="preserve"> serem disponibilizados</w:t>
      </w:r>
    </w:p>
    <w:p w14:paraId="55EC4C2F"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Para a perfeita execução dos serviços, a Contratada deverá disponibilizar os materiais, equipamentos, ferramentas e utensílios necessários, nas quantidades estimadas e qualidades estabelecidas no Projeto Básico anexo VI, promovendo sua substituição quando necessário:</w:t>
      </w:r>
    </w:p>
    <w:p w14:paraId="653387BB"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lastRenderedPageBreak/>
        <w:t>Especificação da garantia do serviço (art. 40, §1º, inciso III, da Lei nº 14.133, de 2021)</w:t>
      </w:r>
    </w:p>
    <w:p w14:paraId="04EAF6EA"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prazo de garantia contratual dos serviços, complementar à garantia legal, será de, no mínimo 60(sessenta) meses, contado a partir do primeiro dia útil subsequente à data do recebimento definitivo do objeto.</w:t>
      </w:r>
    </w:p>
    <w:p w14:paraId="450F2AA7"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Procedimentos de transição e finalização do contrato</w:t>
      </w:r>
    </w:p>
    <w:p w14:paraId="71E4129F" w14:textId="77777777" w:rsidR="00B50533" w:rsidRPr="00C200A9" w:rsidRDefault="00EC13CC" w:rsidP="00976199">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Não serão necessários procedimentos de transição e finalização do contrato devido às características do objeto.</w:t>
      </w:r>
    </w:p>
    <w:p w14:paraId="55AB4251" w14:textId="77777777" w:rsidR="00B50533" w:rsidRPr="00C200A9" w:rsidRDefault="00EC13CC" w:rsidP="00976199">
      <w:pPr>
        <w:pStyle w:val="Nivel01"/>
        <w:numPr>
          <w:ilvl w:val="0"/>
          <w:numId w:val="3"/>
        </w:numPr>
        <w:spacing w:before="0"/>
        <w:ind w:left="0" w:firstLine="0"/>
        <w:rPr>
          <w:rFonts w:ascii="Gadugi" w:hAnsi="Gadugi" w:cs="Cambria"/>
          <w:sz w:val="18"/>
          <w:szCs w:val="18"/>
        </w:rPr>
      </w:pPr>
      <w:r w:rsidRPr="00C200A9">
        <w:rPr>
          <w:rFonts w:ascii="Gadugi" w:hAnsi="Gadugi" w:cs="Cambria"/>
          <w:sz w:val="18"/>
          <w:szCs w:val="18"/>
        </w:rPr>
        <w:t>MODELO DE GESTÃO DO CONTRATO</w:t>
      </w:r>
    </w:p>
    <w:p w14:paraId="261BEE46"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contrato deverá ser executado fielmente pelas partes, de acordo com as cláusulas avençadas e as normas da </w:t>
      </w:r>
      <w:hyperlink r:id="rId42" w:tooltip="http://www.planalto.gov.br/ccivil_03/_ato2019-2022/2021/lei/L14133.htm" w:history="1">
        <w:r w:rsidRPr="00C200A9">
          <w:rPr>
            <w:rStyle w:val="LinkdaInternet"/>
            <w:rFonts w:ascii="Gadugi" w:hAnsi="Gadugi" w:cs="Cambria"/>
            <w:sz w:val="18"/>
            <w:szCs w:val="18"/>
          </w:rPr>
          <w:t>Lei nº 14.133, de 2021</w:t>
        </w:r>
      </w:hyperlink>
      <w:r w:rsidRPr="00C200A9">
        <w:rPr>
          <w:rFonts w:ascii="Gadugi" w:hAnsi="Gadugi" w:cs="Cambria"/>
          <w:sz w:val="18"/>
          <w:szCs w:val="18"/>
        </w:rPr>
        <w:t>, e cada parte responderá pelas consequências de sua inexecução total ou parcial</w:t>
      </w:r>
      <w:r w:rsidRPr="00C200A9">
        <w:rPr>
          <w:rFonts w:ascii="Gadugi" w:eastAsia="Arial" w:hAnsi="Gadugi" w:cs="Cambria"/>
          <w:sz w:val="18"/>
          <w:szCs w:val="18"/>
        </w:rPr>
        <w:t>.</w:t>
      </w:r>
    </w:p>
    <w:p w14:paraId="1890CCE6"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Em caso de impedimento, ordem de paralisação ou suspensão do contrato, o cronograma de execução será prorrogado automaticamente pelo tempo correspondente, anotadas tais circunstâncias mediante simples apostila.</w:t>
      </w:r>
    </w:p>
    <w:p w14:paraId="06114264"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As comunicações entre o órgão ou entidade e a contratada devem ser realizadas por escrito sempre que o ato exigir tal formalidade, admitindo-se o uso de mensagem eletrônica para esse fim.</w:t>
      </w:r>
    </w:p>
    <w:p w14:paraId="5F2C9798"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órgão ou entidade poderá convocar representante da empresa para adoção de providências que devam ser cumpridas de imediato.</w:t>
      </w:r>
    </w:p>
    <w:p w14:paraId="4CC094EF" w14:textId="77777777" w:rsidR="00B50533" w:rsidRPr="00C200A9" w:rsidRDefault="00EC13CC" w:rsidP="00976199">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1E7230" w14:textId="77777777" w:rsidR="00B50533" w:rsidRPr="00C200A9" w:rsidRDefault="00EC13CC" w:rsidP="00976199">
      <w:pPr>
        <w:pStyle w:val="Nvel1-SemNum"/>
        <w:spacing w:before="0"/>
        <w:rPr>
          <w:rFonts w:ascii="Gadugi" w:hAnsi="Gadugi" w:cs="Cambria"/>
          <w:bCs w:val="0"/>
          <w:color w:val="000000" w:themeColor="text1"/>
          <w:sz w:val="18"/>
          <w:szCs w:val="18"/>
        </w:rPr>
      </w:pPr>
      <w:r w:rsidRPr="00C200A9">
        <w:rPr>
          <w:rFonts w:ascii="Gadugi" w:hAnsi="Gadugi" w:cs="Cambria"/>
          <w:color w:val="000000" w:themeColor="text1"/>
          <w:sz w:val="18"/>
          <w:szCs w:val="18"/>
        </w:rPr>
        <w:t>Preposto</w:t>
      </w:r>
    </w:p>
    <w:p w14:paraId="120F5B5B" w14:textId="77777777" w:rsidR="00B50533" w:rsidRPr="00C200A9" w:rsidRDefault="00EC13CC" w:rsidP="00976199">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Contratada designará formalmente o preposto da empresa, antes do início da prestação dos serviços, indicando no instrumento os poderes e deveres em relação à execução do objeto contratado.</w:t>
      </w:r>
    </w:p>
    <w:p w14:paraId="72306335" w14:textId="77777777" w:rsidR="00B50533" w:rsidRPr="00C200A9" w:rsidRDefault="00EC13CC" w:rsidP="00976199">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Contratada deverá manter preposto da empresa no local da execução do objeto durante o período de 06 (seis) meses.</w:t>
      </w:r>
    </w:p>
    <w:p w14:paraId="455AEE73" w14:textId="77777777" w:rsidR="00B50533" w:rsidRPr="00C200A9" w:rsidRDefault="00EC13CC" w:rsidP="00976199">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Contratante poderá recusar, desde que justificadamente, a indicação ou a manutenção do preposto da empresa, hipótese em que a Contratada designará outro para o exercício da atividade.</w:t>
      </w:r>
    </w:p>
    <w:p w14:paraId="4C7A97E7" w14:textId="77777777" w:rsidR="00B50533" w:rsidRPr="00C200A9" w:rsidRDefault="00EC13CC" w:rsidP="00976199">
      <w:pPr>
        <w:pStyle w:val="Nvel1-SemNum"/>
        <w:spacing w:before="0"/>
        <w:rPr>
          <w:rFonts w:ascii="Gadugi" w:hAnsi="Gadugi" w:cs="Cambria"/>
          <w:sz w:val="18"/>
          <w:szCs w:val="18"/>
        </w:rPr>
      </w:pPr>
      <w:r w:rsidRPr="00C200A9">
        <w:rPr>
          <w:rFonts w:ascii="Gadugi" w:hAnsi="Gadugi" w:cs="Cambria"/>
          <w:color w:val="auto"/>
          <w:sz w:val="18"/>
          <w:szCs w:val="18"/>
        </w:rPr>
        <w:t>Fiscalização</w:t>
      </w:r>
    </w:p>
    <w:p w14:paraId="162268DD"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 execução do contrato deverá ser acompanhada e fiscalizada pelo(s) fiscal(</w:t>
      </w:r>
      <w:proofErr w:type="spellStart"/>
      <w:r w:rsidRPr="00C200A9">
        <w:rPr>
          <w:rFonts w:ascii="Gadugi" w:hAnsi="Gadugi" w:cs="Cambria"/>
          <w:sz w:val="18"/>
          <w:szCs w:val="18"/>
        </w:rPr>
        <w:t>is</w:t>
      </w:r>
      <w:proofErr w:type="spellEnd"/>
      <w:r w:rsidRPr="00C200A9">
        <w:rPr>
          <w:rFonts w:ascii="Gadugi" w:hAnsi="Gadugi" w:cs="Cambria"/>
          <w:sz w:val="18"/>
          <w:szCs w:val="18"/>
        </w:rPr>
        <w:t>) do contrato, ou pelos respectivos substitutos (Lei nº 14.133, de 2021, art. 117, caput).</w:t>
      </w:r>
    </w:p>
    <w:p w14:paraId="411DA7FF"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Fiscalização Técnica</w:t>
      </w:r>
    </w:p>
    <w:p w14:paraId="29C2C6F1"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fiscal técnico do contrato acompanhará a execução do contrato, para que sejam cumpridas todas as condições estabelecidas no contrato, de modo a assegurar os melhores resultados para a Administração.</w:t>
      </w:r>
    </w:p>
    <w:p w14:paraId="3056D535"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0E3E1AF0"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Identificada qualquer inexatidão ou irregularidade, o fiscal técnico do contrato emitirá notificações para a correção da execução do contrato, determinando prazo para a correção.</w:t>
      </w:r>
    </w:p>
    <w:p w14:paraId="7F9C2401"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41E2AC2"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No caso de ocorrências que possam inviabilizar a execução do contrato nas datas aprazadas, o fiscal técnico do contrato comunicará o fato imediatamente ao gestor do contrato. </w:t>
      </w:r>
    </w:p>
    <w:p w14:paraId="345B19A3"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fiscal técnico do contrato comunicará ao gestor do contrato, em tempo hábil, o término do contrato sob sua responsabilidade, com vistas à tempestiva </w:t>
      </w:r>
      <w:r w:rsidRPr="00C200A9">
        <w:rPr>
          <w:rFonts w:ascii="Gadugi" w:eastAsia="Times New Roman" w:hAnsi="Gadugi" w:cs="Cambria"/>
          <w:color w:val="auto"/>
          <w:sz w:val="18"/>
          <w:szCs w:val="18"/>
        </w:rPr>
        <w:t xml:space="preserve">renovação </w:t>
      </w:r>
      <w:r w:rsidRPr="00C200A9">
        <w:rPr>
          <w:rFonts w:ascii="Gadugi" w:hAnsi="Gadugi" w:cs="Cambria"/>
          <w:sz w:val="18"/>
          <w:szCs w:val="18"/>
        </w:rPr>
        <w:t>ou à prorrogação contratual.</w:t>
      </w:r>
    </w:p>
    <w:p w14:paraId="25F34ECB"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Fiscalização Administrativa</w:t>
      </w:r>
    </w:p>
    <w:p w14:paraId="02228DA7"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A0F339"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39F83FC"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rPr>
        <w:t>Gestor do Contrato</w:t>
      </w:r>
    </w:p>
    <w:p w14:paraId="499746D0"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847DE4" w14:textId="77777777" w:rsidR="00B50533" w:rsidRPr="00C200A9" w:rsidRDefault="00EC13CC" w:rsidP="004E565F">
      <w:pPr>
        <w:pStyle w:val="Nivel2"/>
        <w:numPr>
          <w:ilvl w:val="1"/>
          <w:numId w:val="3"/>
        </w:numPr>
        <w:spacing w:line="240" w:lineRule="auto"/>
        <w:ind w:left="0" w:firstLine="0"/>
        <w:rPr>
          <w:rFonts w:ascii="Gadugi" w:hAnsi="Gadugi" w:cs="Cambria"/>
          <w:sz w:val="18"/>
          <w:szCs w:val="18"/>
        </w:rPr>
      </w:pPr>
      <w:r w:rsidRPr="00C200A9">
        <w:rPr>
          <w:rFonts w:ascii="Gadugi" w:hAnsi="Gadugi" w:cs="Cambria"/>
          <w:sz w:val="18"/>
          <w:szCs w:val="18"/>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4DE75FC"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5611C70"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98CD101"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A3ABE72" w14:textId="77777777" w:rsidR="00B50533" w:rsidRPr="00C200A9" w:rsidRDefault="00EC13CC" w:rsidP="004E565F">
      <w:pPr>
        <w:pStyle w:val="Nivel2"/>
        <w:numPr>
          <w:ilvl w:val="1"/>
          <w:numId w:val="3"/>
        </w:numPr>
        <w:spacing w:line="240" w:lineRule="auto"/>
        <w:ind w:left="0" w:firstLine="0"/>
        <w:rPr>
          <w:rFonts w:ascii="Gadugi" w:hAnsi="Gadugi" w:cs="Cambria"/>
          <w:sz w:val="18"/>
          <w:szCs w:val="18"/>
        </w:rPr>
      </w:pPr>
      <w:r w:rsidRPr="00C200A9">
        <w:rPr>
          <w:rFonts w:ascii="Gadugi" w:hAnsi="Gadugi" w:cs="Cambria"/>
          <w:sz w:val="18"/>
          <w:szCs w:val="18"/>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AA90643"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01621315" w14:textId="77777777" w:rsidR="00B50533" w:rsidRPr="00C200A9" w:rsidRDefault="00EC13CC" w:rsidP="004E565F">
      <w:pPr>
        <w:pStyle w:val="Nivel01"/>
        <w:numPr>
          <w:ilvl w:val="0"/>
          <w:numId w:val="3"/>
        </w:numPr>
        <w:ind w:left="0" w:firstLine="0"/>
        <w:rPr>
          <w:rFonts w:ascii="Gadugi" w:hAnsi="Gadugi" w:cs="Cambria"/>
          <w:sz w:val="18"/>
          <w:szCs w:val="18"/>
        </w:rPr>
      </w:pPr>
      <w:r w:rsidRPr="00C200A9">
        <w:rPr>
          <w:rFonts w:ascii="Gadugi" w:hAnsi="Gadugi" w:cs="Cambria"/>
          <w:sz w:val="18"/>
          <w:szCs w:val="18"/>
        </w:rPr>
        <w:t>CRITÉRIOS DE MEDIÇÃO E PAGAMENTO</w:t>
      </w:r>
    </w:p>
    <w:p w14:paraId="2A82BED5"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color w:val="000000" w:themeColor="text1"/>
          <w:sz w:val="18"/>
          <w:szCs w:val="18"/>
        </w:rPr>
        <w:t>A avaliação da execução do objeto será feita pela fiscalização, através de boletins de medição com pareceres a respeito dos serviços.</w:t>
      </w:r>
    </w:p>
    <w:p w14:paraId="74DFBFAD" w14:textId="77777777" w:rsidR="00B50533" w:rsidRPr="00C200A9" w:rsidRDefault="00EC13CC" w:rsidP="0097619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Será indicada a retenção ou glosa no pagamento, proporcional à irregularidade verificada, sem prejuízo das sanções cabíveis, caso se constate que a Contratada:</w:t>
      </w:r>
    </w:p>
    <w:p w14:paraId="46C9546F" w14:textId="77777777" w:rsidR="00B50533" w:rsidRPr="00C200A9" w:rsidRDefault="00EC13CC" w:rsidP="00976199">
      <w:pPr>
        <w:pStyle w:val="Nivel4"/>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não produzir os resultados acordados,</w:t>
      </w:r>
    </w:p>
    <w:p w14:paraId="34B8FCDE" w14:textId="77777777" w:rsidR="00B50533" w:rsidRPr="00C200A9" w:rsidRDefault="00EC13CC" w:rsidP="00976199">
      <w:pPr>
        <w:pStyle w:val="Nivel4"/>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deixar de executar, ou não executar com a qualidade mínima exigida as atividades contratadas; ou</w:t>
      </w:r>
    </w:p>
    <w:p w14:paraId="37C9A29F" w14:textId="77777777" w:rsidR="00B50533" w:rsidRPr="00C200A9" w:rsidRDefault="00EC13CC" w:rsidP="004E565F">
      <w:pPr>
        <w:pStyle w:val="Nivel4"/>
        <w:numPr>
          <w:ilvl w:val="2"/>
          <w:numId w:val="3"/>
        </w:numPr>
        <w:spacing w:line="240" w:lineRule="auto"/>
        <w:ind w:left="0" w:firstLine="0"/>
        <w:rPr>
          <w:rFonts w:ascii="Gadugi" w:hAnsi="Gadugi" w:cs="Cambria"/>
          <w:sz w:val="18"/>
          <w:szCs w:val="18"/>
        </w:rPr>
      </w:pPr>
      <w:r w:rsidRPr="00C200A9">
        <w:rPr>
          <w:rFonts w:ascii="Gadugi" w:hAnsi="Gadugi" w:cs="Cambria"/>
          <w:sz w:val="18"/>
          <w:szCs w:val="18"/>
        </w:rPr>
        <w:t>deixar de utilizar materiais e recursos humanos exigidos para a execução do serviço, ou utilizá-los com qualidade ou quantidade inferior à demandada.</w:t>
      </w:r>
    </w:p>
    <w:p w14:paraId="4D707CA9" w14:textId="77777777" w:rsidR="00B50533" w:rsidRPr="00C200A9" w:rsidRDefault="00EC13CC" w:rsidP="00976199">
      <w:pPr>
        <w:pStyle w:val="Nvel1-SemBlack"/>
        <w:spacing w:before="0" w:after="0" w:line="240" w:lineRule="auto"/>
        <w:rPr>
          <w:rFonts w:ascii="Gadugi" w:hAnsi="Gadugi" w:cs="Cambria"/>
          <w:sz w:val="18"/>
          <w:szCs w:val="18"/>
        </w:rPr>
      </w:pPr>
      <w:r w:rsidRPr="00C200A9">
        <w:rPr>
          <w:rFonts w:ascii="Gadugi" w:hAnsi="Gadugi" w:cs="Cambria"/>
          <w:sz w:val="18"/>
          <w:szCs w:val="18"/>
          <w:lang w:eastAsia="en-US"/>
        </w:rPr>
        <w:t>Do recebimento</w:t>
      </w:r>
    </w:p>
    <w:p w14:paraId="6F6B437F" w14:textId="77777777" w:rsidR="00B50533" w:rsidRPr="00C200A9" w:rsidRDefault="00EC13CC" w:rsidP="0097619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Ao final de cada etapa da execução contratual, conforme previsto no Cronograma Físico-Financeiro, o Contratado apresentará a medição prévia dos serviços executados no período, por meio de planilha e memória de cálculo detalhada.</w:t>
      </w:r>
    </w:p>
    <w:p w14:paraId="010952C1" w14:textId="77777777" w:rsidR="00B50533" w:rsidRPr="00C200A9" w:rsidRDefault="00EC13CC" w:rsidP="0097619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Uma etapa será considerada efetivamente concluída quando os serviços previstos para aquela etapa, no Cronograma Físico-Financeiro, estiverem executados em sua totalidade.</w:t>
      </w:r>
    </w:p>
    <w:p w14:paraId="5DB87414"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contratado também apresentará, a cada medição, os documentos comprobatórios da procedência legal dos produtos e subprodutos utilizados naquela etapa da execução contratual, quando for o caso.</w:t>
      </w:r>
    </w:p>
    <w:p w14:paraId="084A056D"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Os serviços serão recebidos provisoriamente, </w:t>
      </w:r>
      <w:r w:rsidRPr="00C200A9">
        <w:rPr>
          <w:rFonts w:ascii="Gadugi" w:hAnsi="Gadugi" w:cs="Cambria"/>
          <w:color w:val="000000" w:themeColor="text1"/>
          <w:sz w:val="18"/>
          <w:szCs w:val="18"/>
        </w:rPr>
        <w:t>no prazo de 30 (trinta) dias,</w:t>
      </w:r>
      <w:r w:rsidRPr="00C200A9">
        <w:rPr>
          <w:rFonts w:ascii="Gadugi" w:hAnsi="Gadugi" w:cs="Cambria"/>
          <w:sz w:val="18"/>
          <w:szCs w:val="18"/>
        </w:rPr>
        <w:t xml:space="preserve"> pelos fiscais técnico e administrativo, mediante termos detalhados, quando verificado o cumprimento das exigências de caráter técnico e administrativo. </w:t>
      </w:r>
    </w:p>
    <w:p w14:paraId="1ABEE398"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prazo da disposição acima será contado do recebimento de comunicação de cobrança oriunda do contratado com a comprovação da prestação dos serviços a que se referem a parcela a ser paga.</w:t>
      </w:r>
    </w:p>
    <w:p w14:paraId="282DEC27"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fiscal técnico do contrato realizará o recebimento provisório do objeto do contrato mediante termo detalhado que comprove o cumprimento das exigências de caráter técnico. </w:t>
      </w:r>
    </w:p>
    <w:p w14:paraId="04C954E9"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fiscal administrativo do contrato realizará o recebimento provisório do objeto do contrato mediante termo detalhado que comprove o cumprimento das exigências de caráter administrativo. </w:t>
      </w:r>
    </w:p>
    <w:p w14:paraId="3ACB1FB9"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fiscal setorial do contrato, quando houver, realizará o recebimento provisório sob o ponto de vista técnico e administrativo.</w:t>
      </w:r>
    </w:p>
    <w:p w14:paraId="1D8CD513"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ED6FDB6"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Será considerado como ocorrido o recebimento provisório com a entrega do termo detalhado ou, em havendo mais de um a ser feito, com a entrega do último.</w:t>
      </w:r>
    </w:p>
    <w:p w14:paraId="58D017B7"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Contratado fica obrigado a reparar, corrigir, remover, reconstruir ou substituir, às suas expensas, no todo ou em parte, o objeto em que se verificarem vícios, defeitos ou incorreções resultantes da execução ou materiais empregados, </w:t>
      </w:r>
      <w:r w:rsidRPr="00C200A9">
        <w:rPr>
          <w:rFonts w:ascii="Gadugi" w:hAnsi="Gadugi" w:cs="Cambria"/>
          <w:sz w:val="18"/>
          <w:szCs w:val="18"/>
        </w:rPr>
        <w:lastRenderedPageBreak/>
        <w:t>cabendo à fiscalização não atestar a última e/ou única medição de serviços até que sejam sanadas todas as eventuais pendências que possam vir a ser apontadas no Recebimento Provisório.</w:t>
      </w:r>
    </w:p>
    <w:p w14:paraId="422AB733"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 fiscalização não efetuará o ateste da última e/ou única medição de serviços até que sejam sanadas todas as eventuais pendências que possam vir a ser apontadas no Recebimento Provisório. (Art. 119 c/c art. 140 da Lei nº 14133, de 2021)</w:t>
      </w:r>
    </w:p>
    <w:p w14:paraId="7BC2F2B2"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recebimento provisório também ficará sujeito, quando cabível, à conclusão de todos os testes de campo e à entrega dos Manuais e Instruções exigíveis.</w:t>
      </w:r>
    </w:p>
    <w:p w14:paraId="00E58856"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Os serviços poderão ser rejeitados, no todo ou em parte, quando em desacordo com as especificações constantes neste Termo de Referência e na proposta, sem prejuízo da aplicação das penalidades.</w:t>
      </w:r>
    </w:p>
    <w:p w14:paraId="00ABED7D"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EC28843"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67F24BFD"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555A0BBD"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A8141E6"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Emitir Termo Detalhado para efeito de recebimento definitivo dos serviços prestados, com base nos relatórios e documentações apresentadas; e</w:t>
      </w:r>
    </w:p>
    <w:p w14:paraId="4BCA1881"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Comunicar a empresa para que emita a Nota Fiscal ou Fatura, com o valor exato dimensionado pela fiscalização.</w:t>
      </w:r>
    </w:p>
    <w:p w14:paraId="231AE1C2"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Enviar a documentação pertinente ao setor de contratos para a formalização dos procedimentos de liquidação e pagamento, no valor dimensionado pela fiscalização e gestão.</w:t>
      </w:r>
    </w:p>
    <w:p w14:paraId="5953A199"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No caso de controvérsia sobre a execução do objeto, quanto à dimensão, qualidade e quantidade, deverá ser observado o teor do </w:t>
      </w:r>
      <w:hyperlink r:id="rId43" w:anchor="_blank" w:history="1">
        <w:r w:rsidRPr="00C200A9">
          <w:rPr>
            <w:rStyle w:val="LinkdaInternet"/>
            <w:rFonts w:ascii="Gadugi" w:hAnsi="Gadugi" w:cs="Cambria"/>
            <w:sz w:val="18"/>
            <w:szCs w:val="18"/>
          </w:rPr>
          <w:t>art. 143 da Lei nº 14.133, de 2021</w:t>
        </w:r>
      </w:hyperlink>
      <w:r w:rsidRPr="00C200A9">
        <w:rPr>
          <w:rFonts w:ascii="Gadugi" w:hAnsi="Gadugi" w:cs="Cambria"/>
          <w:sz w:val="18"/>
          <w:szCs w:val="18"/>
        </w:rPr>
        <w:t>, comunicando-se à empresa para emissão de Nota Fiscal no que pertine</w:t>
      </w:r>
      <w:r>
        <w:rPr>
          <w:rFonts w:ascii="Gadugi" w:hAnsi="Gadugi" w:cs="Cambria"/>
          <w:sz w:val="18"/>
          <w:szCs w:val="18"/>
        </w:rPr>
        <w:t>nte</w:t>
      </w:r>
      <w:r w:rsidRPr="00C200A9">
        <w:rPr>
          <w:rFonts w:ascii="Gadugi" w:hAnsi="Gadugi" w:cs="Cambria"/>
          <w:sz w:val="18"/>
          <w:szCs w:val="18"/>
        </w:rPr>
        <w:t xml:space="preserve"> à parcela incontroversa da execução do objeto, para efeito de liquidação e pagamento.</w:t>
      </w:r>
    </w:p>
    <w:p w14:paraId="786B476A"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Nenhum prazo de recebimento ocorrerá enquanto pendente a solução, pelo contratado, de inconsistências verificadas na execução do objeto ou no instrumento de cobrança.</w:t>
      </w:r>
    </w:p>
    <w:p w14:paraId="469FAFBC" w14:textId="77777777" w:rsidR="00B50533" w:rsidRPr="00C200A9" w:rsidRDefault="00EC13CC" w:rsidP="000B3989">
      <w:pPr>
        <w:pStyle w:val="Nivel2"/>
        <w:numPr>
          <w:ilvl w:val="1"/>
          <w:numId w:val="3"/>
        </w:numPr>
        <w:spacing w:line="240" w:lineRule="auto"/>
        <w:ind w:left="0" w:firstLine="0"/>
        <w:rPr>
          <w:rFonts w:ascii="Gadugi" w:hAnsi="Gadugi" w:cs="Cambria"/>
          <w:sz w:val="18"/>
          <w:szCs w:val="18"/>
        </w:rPr>
      </w:pPr>
      <w:r w:rsidRPr="00C200A9">
        <w:rPr>
          <w:rFonts w:ascii="Gadugi" w:hAnsi="Gadugi" w:cs="Cambria"/>
          <w:sz w:val="18"/>
          <w:szCs w:val="18"/>
        </w:rPr>
        <w:t>O recebimento provisório ou definitivo não excluirá a responsabilidade civil pela solidez e pela segurança do serviço nem a responsabilidade ético-profissional pela perfeita execução do contrato.</w:t>
      </w:r>
    </w:p>
    <w:p w14:paraId="77258D72" w14:textId="77777777" w:rsidR="00B50533" w:rsidRPr="00C200A9" w:rsidRDefault="00EC13CC" w:rsidP="000B3989">
      <w:pPr>
        <w:pStyle w:val="Nvel1-SemBlack"/>
        <w:spacing w:before="0" w:after="0" w:line="240" w:lineRule="auto"/>
        <w:rPr>
          <w:rFonts w:ascii="Gadugi" w:hAnsi="Gadugi" w:cs="Cambria"/>
          <w:sz w:val="18"/>
          <w:szCs w:val="18"/>
        </w:rPr>
      </w:pPr>
      <w:r w:rsidRPr="00C200A9">
        <w:rPr>
          <w:rFonts w:ascii="Gadugi" w:hAnsi="Gadugi" w:cs="Cambria"/>
          <w:sz w:val="18"/>
          <w:szCs w:val="18"/>
        </w:rPr>
        <w:t>Liquidação</w:t>
      </w:r>
    </w:p>
    <w:p w14:paraId="76B0398F"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Recebida a Nota Fiscal ou documento de cobrança equivalente, correrá o prazo de dez dias úteis para fins de liquidação, na forma desta seção, prorrogáveis por igual período, nos termos do art. 7º, §2º da Instrução Normativa SEGES/ME nº 77/2022.</w:t>
      </w:r>
    </w:p>
    <w:p w14:paraId="619D198F" w14:textId="77777777" w:rsidR="00B50533" w:rsidRPr="00C200A9" w:rsidRDefault="00EC13CC" w:rsidP="000B3989">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2EA7177"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Para fins de liquidação, o setor competente deve verificar se a Nota Fiscal ou Fatura apresentada expressa os elementos necessários e essenciais do documento, tais como:</w:t>
      </w:r>
    </w:p>
    <w:p w14:paraId="570FDF5C" w14:textId="77777777" w:rsidR="00B50533" w:rsidRPr="00C200A9" w:rsidRDefault="00EC13CC" w:rsidP="000B3989">
      <w:pPr>
        <w:pStyle w:val="Nivel3"/>
        <w:numPr>
          <w:ilvl w:val="0"/>
          <w:numId w:val="0"/>
        </w:numPr>
        <w:spacing w:before="0" w:after="0" w:line="240" w:lineRule="auto"/>
        <w:rPr>
          <w:rFonts w:ascii="Gadugi" w:hAnsi="Gadugi" w:cs="Cambria"/>
          <w:sz w:val="18"/>
          <w:szCs w:val="18"/>
        </w:rPr>
      </w:pPr>
      <w:r w:rsidRPr="00C200A9">
        <w:rPr>
          <w:rFonts w:ascii="Gadugi" w:hAnsi="Gadugi" w:cs="Cambria"/>
          <w:sz w:val="18"/>
          <w:szCs w:val="18"/>
        </w:rPr>
        <w:t>a)</w:t>
      </w:r>
      <w:r w:rsidRPr="00C200A9">
        <w:rPr>
          <w:rFonts w:ascii="Gadugi" w:hAnsi="Gadugi" w:cs="Cambria"/>
          <w:sz w:val="18"/>
          <w:szCs w:val="18"/>
        </w:rPr>
        <w:tab/>
        <w:t>o prazo de validade;</w:t>
      </w:r>
    </w:p>
    <w:p w14:paraId="16F8B34D" w14:textId="77777777" w:rsidR="00B50533" w:rsidRPr="00C200A9" w:rsidRDefault="00EC13CC" w:rsidP="000B3989">
      <w:pPr>
        <w:pStyle w:val="Nivel3"/>
        <w:numPr>
          <w:ilvl w:val="0"/>
          <w:numId w:val="0"/>
        </w:numPr>
        <w:spacing w:before="0" w:after="0" w:line="240" w:lineRule="auto"/>
        <w:rPr>
          <w:rFonts w:ascii="Gadugi" w:hAnsi="Gadugi" w:cs="Cambria"/>
          <w:sz w:val="18"/>
          <w:szCs w:val="18"/>
        </w:rPr>
      </w:pPr>
      <w:r w:rsidRPr="00C200A9">
        <w:rPr>
          <w:rFonts w:ascii="Gadugi" w:hAnsi="Gadugi" w:cs="Cambria"/>
          <w:sz w:val="18"/>
          <w:szCs w:val="18"/>
        </w:rPr>
        <w:t>b)</w:t>
      </w:r>
      <w:r w:rsidRPr="00C200A9">
        <w:rPr>
          <w:rFonts w:ascii="Gadugi" w:eastAsia="Times New Roman" w:hAnsi="Gadugi" w:cs="Cambria"/>
          <w:sz w:val="18"/>
          <w:szCs w:val="18"/>
        </w:rPr>
        <w:tab/>
      </w:r>
      <w:r w:rsidRPr="00C200A9">
        <w:rPr>
          <w:rFonts w:ascii="Gadugi" w:hAnsi="Gadugi" w:cs="Cambria"/>
          <w:sz w:val="18"/>
          <w:szCs w:val="18"/>
        </w:rPr>
        <w:t>a data da emissão;</w:t>
      </w:r>
    </w:p>
    <w:p w14:paraId="5E035382" w14:textId="77777777" w:rsidR="00B50533" w:rsidRPr="00C200A9" w:rsidRDefault="00EC13CC" w:rsidP="000B3989">
      <w:pPr>
        <w:pStyle w:val="Nivel3"/>
        <w:numPr>
          <w:ilvl w:val="0"/>
          <w:numId w:val="0"/>
        </w:numPr>
        <w:spacing w:before="0" w:after="0" w:line="240" w:lineRule="auto"/>
        <w:rPr>
          <w:rFonts w:ascii="Gadugi" w:hAnsi="Gadugi" w:cs="Cambria"/>
          <w:sz w:val="18"/>
          <w:szCs w:val="18"/>
        </w:rPr>
      </w:pPr>
      <w:r w:rsidRPr="00C200A9">
        <w:rPr>
          <w:rFonts w:ascii="Gadugi" w:hAnsi="Gadugi" w:cs="Cambria"/>
          <w:sz w:val="18"/>
          <w:szCs w:val="18"/>
        </w:rPr>
        <w:t>c)</w:t>
      </w:r>
      <w:r w:rsidRPr="00C200A9">
        <w:rPr>
          <w:rFonts w:ascii="Gadugi" w:eastAsia="Times New Roman" w:hAnsi="Gadugi" w:cs="Cambria"/>
          <w:sz w:val="18"/>
          <w:szCs w:val="18"/>
        </w:rPr>
        <w:tab/>
      </w:r>
      <w:r w:rsidRPr="00C200A9">
        <w:rPr>
          <w:rFonts w:ascii="Gadugi" w:hAnsi="Gadugi" w:cs="Cambria"/>
          <w:sz w:val="18"/>
          <w:szCs w:val="18"/>
        </w:rPr>
        <w:t>os dados do contrato e do órgão contratante;</w:t>
      </w:r>
    </w:p>
    <w:p w14:paraId="40A78774" w14:textId="77777777" w:rsidR="00B50533" w:rsidRPr="00C200A9" w:rsidRDefault="00EC13CC" w:rsidP="000B3989">
      <w:pPr>
        <w:pStyle w:val="Nivel3"/>
        <w:numPr>
          <w:ilvl w:val="0"/>
          <w:numId w:val="0"/>
        </w:numPr>
        <w:spacing w:before="0" w:after="0" w:line="240" w:lineRule="auto"/>
        <w:rPr>
          <w:rFonts w:ascii="Gadugi" w:hAnsi="Gadugi" w:cs="Cambria"/>
          <w:sz w:val="18"/>
          <w:szCs w:val="18"/>
        </w:rPr>
      </w:pPr>
      <w:r w:rsidRPr="00C200A9">
        <w:rPr>
          <w:rFonts w:ascii="Gadugi" w:hAnsi="Gadugi" w:cs="Cambria"/>
          <w:sz w:val="18"/>
          <w:szCs w:val="18"/>
        </w:rPr>
        <w:t>d)</w:t>
      </w:r>
      <w:r w:rsidRPr="00C200A9">
        <w:rPr>
          <w:rFonts w:ascii="Gadugi" w:eastAsia="Times New Roman" w:hAnsi="Gadugi" w:cs="Cambria"/>
          <w:sz w:val="18"/>
          <w:szCs w:val="18"/>
        </w:rPr>
        <w:tab/>
      </w:r>
      <w:r w:rsidRPr="00C200A9">
        <w:rPr>
          <w:rFonts w:ascii="Gadugi" w:hAnsi="Gadugi" w:cs="Cambria"/>
          <w:sz w:val="18"/>
          <w:szCs w:val="18"/>
        </w:rPr>
        <w:t>o período respectivo de execução do contrato;</w:t>
      </w:r>
    </w:p>
    <w:p w14:paraId="76045630" w14:textId="77777777" w:rsidR="00B50533" w:rsidRPr="00C200A9" w:rsidRDefault="00EC13CC" w:rsidP="000B3989">
      <w:pPr>
        <w:pStyle w:val="Nivel3"/>
        <w:numPr>
          <w:ilvl w:val="0"/>
          <w:numId w:val="0"/>
        </w:numPr>
        <w:spacing w:before="0" w:after="0" w:line="240" w:lineRule="auto"/>
        <w:rPr>
          <w:rFonts w:ascii="Gadugi" w:hAnsi="Gadugi" w:cs="Cambria"/>
          <w:sz w:val="18"/>
          <w:szCs w:val="18"/>
        </w:rPr>
      </w:pPr>
      <w:r w:rsidRPr="00C200A9">
        <w:rPr>
          <w:rFonts w:ascii="Gadugi" w:hAnsi="Gadugi" w:cs="Cambria"/>
          <w:sz w:val="18"/>
          <w:szCs w:val="18"/>
        </w:rPr>
        <w:t>e)</w:t>
      </w:r>
      <w:r w:rsidRPr="00C200A9">
        <w:rPr>
          <w:rFonts w:ascii="Gadugi" w:eastAsia="Times New Roman" w:hAnsi="Gadugi" w:cs="Cambria"/>
          <w:sz w:val="18"/>
          <w:szCs w:val="18"/>
        </w:rPr>
        <w:tab/>
      </w:r>
      <w:r w:rsidRPr="00C200A9">
        <w:rPr>
          <w:rFonts w:ascii="Gadugi" w:hAnsi="Gadugi" w:cs="Cambria"/>
          <w:sz w:val="18"/>
          <w:szCs w:val="18"/>
        </w:rPr>
        <w:t>o valor a pagar; e</w:t>
      </w:r>
    </w:p>
    <w:p w14:paraId="1F6B629B" w14:textId="77777777" w:rsidR="00B50533" w:rsidRPr="00C200A9" w:rsidRDefault="00EC13CC" w:rsidP="000B3989">
      <w:pPr>
        <w:pStyle w:val="Nivel3"/>
        <w:numPr>
          <w:ilvl w:val="0"/>
          <w:numId w:val="0"/>
        </w:numPr>
        <w:spacing w:before="0" w:after="0" w:line="240" w:lineRule="auto"/>
        <w:rPr>
          <w:rFonts w:ascii="Gadugi" w:hAnsi="Gadugi" w:cs="Cambria"/>
          <w:sz w:val="18"/>
          <w:szCs w:val="18"/>
        </w:rPr>
      </w:pPr>
      <w:r w:rsidRPr="00C200A9">
        <w:rPr>
          <w:rFonts w:ascii="Gadugi" w:hAnsi="Gadugi" w:cs="Cambria"/>
          <w:sz w:val="18"/>
          <w:szCs w:val="18"/>
        </w:rPr>
        <w:t>f)</w:t>
      </w:r>
      <w:r w:rsidRPr="00C200A9">
        <w:rPr>
          <w:rFonts w:ascii="Gadugi" w:hAnsi="Gadugi" w:cs="Cambria"/>
          <w:sz w:val="18"/>
          <w:szCs w:val="18"/>
        </w:rPr>
        <w:tab/>
        <w:t>eventual destaque do valor de retenções tributárias cabíveis.</w:t>
      </w:r>
    </w:p>
    <w:p w14:paraId="75B28ED3"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E1E2F89"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A Nota Fiscal ou Fatura deverá ser obrigatoriamente acompanhada da comprovação da regularidade </w:t>
      </w:r>
      <w:proofErr w:type="gramStart"/>
      <w:r w:rsidRPr="00C200A9">
        <w:rPr>
          <w:rFonts w:ascii="Gadugi" w:hAnsi="Gadugi" w:cs="Cambria"/>
          <w:sz w:val="18"/>
          <w:szCs w:val="18"/>
        </w:rPr>
        <w:t>fiscal,  na</w:t>
      </w:r>
      <w:proofErr w:type="gramEnd"/>
      <w:r w:rsidRPr="00C200A9">
        <w:rPr>
          <w:rFonts w:ascii="Gadugi" w:hAnsi="Gadugi" w:cs="Cambria"/>
          <w:sz w:val="18"/>
          <w:szCs w:val="18"/>
        </w:rPr>
        <w:t xml:space="preserve"> impossibilidade de acesso ao referido Sistema, mediante consulta aos sítios eletrônicos oficiais ou à documentação mencionada no art. 68 da Lei nº 14.133/2021.</w:t>
      </w:r>
    </w:p>
    <w:p w14:paraId="4712706A"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lastRenderedPageBreak/>
        <w:t xml:space="preserve">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296F5D96" w14:textId="77777777" w:rsidR="00B50533" w:rsidRPr="00C200A9" w:rsidRDefault="00EC13CC" w:rsidP="004E565F">
      <w:pPr>
        <w:pStyle w:val="Nivel2"/>
        <w:numPr>
          <w:ilvl w:val="1"/>
          <w:numId w:val="3"/>
        </w:numPr>
        <w:spacing w:line="240" w:lineRule="auto"/>
        <w:ind w:left="0" w:firstLine="0"/>
        <w:rPr>
          <w:rFonts w:ascii="Gadugi" w:hAnsi="Gadugi" w:cs="Cambria"/>
          <w:sz w:val="18"/>
          <w:szCs w:val="18"/>
        </w:rPr>
      </w:pPr>
      <w:r w:rsidRPr="00C200A9">
        <w:rPr>
          <w:rFonts w:ascii="Gadugi" w:hAnsi="Gadugi" w:cs="Cambria"/>
          <w:sz w:val="18"/>
          <w:szCs w:val="18"/>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661D7B" w14:textId="77777777" w:rsidR="00B50533" w:rsidRPr="00C200A9" w:rsidRDefault="00EC13CC" w:rsidP="000B3989">
      <w:pPr>
        <w:pStyle w:val="Nivel2"/>
        <w:numPr>
          <w:ilvl w:val="1"/>
          <w:numId w:val="3"/>
        </w:numPr>
        <w:spacing w:after="0" w:line="240" w:lineRule="auto"/>
        <w:ind w:left="0" w:firstLine="0"/>
        <w:rPr>
          <w:rFonts w:ascii="Gadugi" w:hAnsi="Gadugi" w:cs="Cambria"/>
          <w:sz w:val="18"/>
          <w:szCs w:val="18"/>
        </w:rPr>
      </w:pPr>
      <w:r w:rsidRPr="00C200A9">
        <w:rPr>
          <w:rFonts w:ascii="Gadugi" w:hAnsi="Gadugi" w:cs="Cambria"/>
          <w:sz w:val="18"/>
          <w:szCs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85D74A"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Persistindo a irregularidade, o contratante deverá adotar as medidas necessárias à rescisão contratual nos autos do processo administrativo correspondente, assegurada ao contratado a ampla defesa.</w:t>
      </w:r>
    </w:p>
    <w:p w14:paraId="21A12965" w14:textId="77777777" w:rsidR="00B50533" w:rsidRPr="00C200A9" w:rsidRDefault="00EC13CC" w:rsidP="000B3989">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Havendo a efetiva execução do objeto, os pagamentos serão realizados normalmente, até que se decida pela rescisão do contrato.</w:t>
      </w:r>
    </w:p>
    <w:p w14:paraId="3EBDD6AB" w14:textId="77777777" w:rsidR="00B50533" w:rsidRPr="00C200A9" w:rsidRDefault="00EC13CC" w:rsidP="00AE11E7">
      <w:pPr>
        <w:pStyle w:val="Nvel1-SemBlack"/>
        <w:spacing w:before="0" w:after="0" w:line="240" w:lineRule="auto"/>
        <w:rPr>
          <w:rFonts w:ascii="Gadugi" w:hAnsi="Gadugi" w:cs="Cambria"/>
          <w:sz w:val="18"/>
          <w:szCs w:val="18"/>
        </w:rPr>
      </w:pPr>
      <w:r w:rsidRPr="00C200A9">
        <w:rPr>
          <w:rFonts w:ascii="Gadugi" w:hAnsi="Gadugi" w:cs="Cambria"/>
          <w:sz w:val="18"/>
          <w:szCs w:val="18"/>
        </w:rPr>
        <w:t>Prazo de pagamento</w:t>
      </w:r>
    </w:p>
    <w:p w14:paraId="13E122D5" w14:textId="77777777" w:rsidR="00B50533" w:rsidRPr="00C200A9" w:rsidRDefault="00EC13CC" w:rsidP="00AE11E7">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pagamento será efetuado no prazo máximo de até 15 (quinze) dias úteis, contados da finalização da liquidação da despesa, </w:t>
      </w:r>
    </w:p>
    <w:p w14:paraId="3F020E82" w14:textId="77777777" w:rsidR="00B50533" w:rsidRPr="00C200A9" w:rsidRDefault="00EC13CC" w:rsidP="00AE11E7">
      <w:pPr>
        <w:pStyle w:val="Nivel2"/>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sidRPr="00C200A9">
        <w:rPr>
          <w:rFonts w:ascii="Gadugi" w:hAnsi="Gadugi" w:cs="Cambria"/>
          <w:i/>
          <w:iCs/>
          <w:color w:val="000000" w:themeColor="text1"/>
          <w:sz w:val="18"/>
          <w:szCs w:val="18"/>
        </w:rPr>
        <w:t>IPCA</w:t>
      </w:r>
      <w:r w:rsidRPr="00C200A9">
        <w:rPr>
          <w:rFonts w:ascii="Gadugi" w:hAnsi="Gadugi" w:cs="Cambria"/>
          <w:color w:val="000000" w:themeColor="text1"/>
          <w:sz w:val="18"/>
          <w:szCs w:val="18"/>
        </w:rPr>
        <w:t xml:space="preserve"> de correção monetária.</w:t>
      </w:r>
    </w:p>
    <w:p w14:paraId="4CF375DB" w14:textId="77777777" w:rsidR="00B50533" w:rsidRPr="00C200A9" w:rsidRDefault="00EC13CC" w:rsidP="00AE11E7">
      <w:pPr>
        <w:pStyle w:val="Nvel1-SemBlack"/>
        <w:spacing w:before="0" w:after="0" w:line="240" w:lineRule="auto"/>
        <w:rPr>
          <w:rFonts w:ascii="Gadugi" w:hAnsi="Gadugi" w:cs="Cambria"/>
          <w:sz w:val="18"/>
          <w:szCs w:val="18"/>
        </w:rPr>
      </w:pPr>
      <w:r w:rsidRPr="00C200A9">
        <w:rPr>
          <w:rFonts w:ascii="Gadugi" w:hAnsi="Gadugi" w:cs="Cambria"/>
          <w:sz w:val="18"/>
          <w:szCs w:val="18"/>
        </w:rPr>
        <w:t>Forma de pagamento</w:t>
      </w:r>
    </w:p>
    <w:p w14:paraId="32FD2A3A"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pagamento será realizado através de ordem bancária, para crédito em banco, agência e conta corrente indicados pelo contratado.</w:t>
      </w:r>
    </w:p>
    <w:p w14:paraId="3549BA7A"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Será considerada data do pagamento o dia em que constar como emitida a ordem bancária para </w:t>
      </w:r>
      <w:r w:rsidRPr="00C200A9">
        <w:rPr>
          <w:rFonts w:ascii="Gadugi" w:hAnsi="Gadugi" w:cs="Cambria"/>
          <w:color w:val="auto"/>
          <w:sz w:val="18"/>
          <w:szCs w:val="18"/>
        </w:rPr>
        <w:t>pagamento.</w:t>
      </w:r>
    </w:p>
    <w:p w14:paraId="6883B821"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Quando do pagamento, será efetuada a retenção tributária prevista na legislação aplicável.</w:t>
      </w:r>
    </w:p>
    <w:p w14:paraId="203BB3B7" w14:textId="77777777" w:rsidR="00B50533" w:rsidRPr="00C200A9" w:rsidRDefault="00EC13CC" w:rsidP="00774A34">
      <w:pPr>
        <w:pStyle w:val="Nivel3"/>
        <w:numPr>
          <w:ilvl w:val="2"/>
          <w:numId w:val="3"/>
        </w:numPr>
        <w:spacing w:before="0" w:after="0" w:line="240" w:lineRule="auto"/>
        <w:ind w:left="0" w:firstLine="0"/>
        <w:rPr>
          <w:rFonts w:ascii="Gadugi" w:hAnsi="Gadugi" w:cs="Cambria"/>
          <w:sz w:val="18"/>
          <w:szCs w:val="18"/>
        </w:rPr>
      </w:pPr>
      <w:r w:rsidRPr="00C200A9">
        <w:rPr>
          <w:rFonts w:ascii="Gadugi" w:hAnsi="Gadugi" w:cs="Cambria"/>
          <w:sz w:val="18"/>
          <w:szCs w:val="18"/>
        </w:rPr>
        <w:t>Independentemente do percentual de tributo inserido na planilha, quando houver, serão retidos na fonte, quando da realização do pagamento, os percentuais estabelecidos na legislação vigente.</w:t>
      </w:r>
    </w:p>
    <w:p w14:paraId="2D6A3246"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176325" w14:textId="77777777" w:rsidR="00B50533" w:rsidRPr="00C200A9" w:rsidRDefault="00EC13CC" w:rsidP="00774A34">
      <w:pPr>
        <w:pStyle w:val="Nivel01"/>
        <w:numPr>
          <w:ilvl w:val="0"/>
          <w:numId w:val="3"/>
        </w:numPr>
        <w:spacing w:before="0"/>
        <w:ind w:left="0" w:firstLine="0"/>
        <w:rPr>
          <w:rFonts w:ascii="Gadugi" w:hAnsi="Gadugi" w:cs="Cambria"/>
          <w:sz w:val="18"/>
          <w:szCs w:val="18"/>
        </w:rPr>
      </w:pPr>
      <w:r w:rsidRPr="00C200A9">
        <w:rPr>
          <w:rFonts w:ascii="Gadugi" w:hAnsi="Gadugi" w:cs="Cambria"/>
          <w:sz w:val="18"/>
          <w:szCs w:val="18"/>
        </w:rPr>
        <w:t>FORMA E CRITÉRIOS DE SELEÇÃO DO FORNECEDOR E REGIME DE EXECUÇÃO</w:t>
      </w:r>
    </w:p>
    <w:p w14:paraId="424379BA" w14:textId="77777777" w:rsidR="00B50533" w:rsidRPr="00C200A9" w:rsidRDefault="00EC13CC" w:rsidP="00774A34">
      <w:pPr>
        <w:pStyle w:val="Nvel1-SemBlack"/>
        <w:spacing w:before="0" w:after="0" w:line="240" w:lineRule="auto"/>
        <w:rPr>
          <w:rFonts w:ascii="Gadugi" w:hAnsi="Gadugi" w:cs="Cambria"/>
          <w:sz w:val="18"/>
          <w:szCs w:val="18"/>
        </w:rPr>
      </w:pPr>
      <w:r w:rsidRPr="00C200A9">
        <w:rPr>
          <w:rFonts w:ascii="Gadugi" w:hAnsi="Gadugi" w:cs="Cambria"/>
          <w:sz w:val="18"/>
          <w:szCs w:val="18"/>
        </w:rPr>
        <w:t>Forma de seleção e critério de julgamento da proposta</w:t>
      </w:r>
    </w:p>
    <w:p w14:paraId="31A1B501" w14:textId="66FB552C" w:rsidR="00B50533" w:rsidRPr="00C200A9" w:rsidRDefault="00EC13CC" w:rsidP="00774A34">
      <w:pPr>
        <w:pStyle w:val="Nivel2"/>
        <w:numPr>
          <w:ilvl w:val="1"/>
          <w:numId w:val="3"/>
        </w:numPr>
        <w:spacing w:before="0" w:after="0" w:line="240" w:lineRule="auto"/>
        <w:ind w:left="0" w:firstLine="0"/>
        <w:rPr>
          <w:rFonts w:ascii="Gadugi" w:hAnsi="Gadugi" w:cs="Cambria"/>
          <w:color w:val="000000" w:themeColor="text1"/>
          <w:sz w:val="18"/>
          <w:szCs w:val="18"/>
        </w:rPr>
      </w:pPr>
      <w:r w:rsidRPr="00C200A9">
        <w:rPr>
          <w:rFonts w:ascii="Gadugi" w:eastAsia="Arial" w:hAnsi="Gadugi" w:cs="Cambria"/>
          <w:sz w:val="18"/>
          <w:szCs w:val="18"/>
        </w:rPr>
        <w:t>O fornecedor</w:t>
      </w:r>
      <w:r w:rsidRPr="00C200A9">
        <w:rPr>
          <w:rFonts w:ascii="Gadugi" w:hAnsi="Gadugi" w:cs="Cambria"/>
          <w:sz w:val="18"/>
          <w:szCs w:val="18"/>
        </w:rPr>
        <w:t xml:space="preserve"> será selecionado por meio da realização de procedimento de LICITAÇÃO, na modalidade CONCORRÊNCIA, sob a forma ELETRÔNICA</w:t>
      </w:r>
      <w:r w:rsidRPr="00C200A9">
        <w:rPr>
          <w:rFonts w:ascii="Gadugi" w:eastAsia="Arial" w:hAnsi="Gadugi" w:cs="Cambria"/>
          <w:sz w:val="18"/>
          <w:szCs w:val="18"/>
        </w:rPr>
        <w:t>, com adoção do critério de julgamento pelo</w:t>
      </w:r>
      <w:r w:rsidRPr="00C200A9">
        <w:rPr>
          <w:rFonts w:ascii="Gadugi" w:eastAsia="Arial" w:hAnsi="Gadugi" w:cs="Cambria"/>
          <w:color w:val="000000" w:themeColor="text1"/>
          <w:sz w:val="18"/>
          <w:szCs w:val="18"/>
        </w:rPr>
        <w:t xml:space="preserve"> MENOR PREÇO </w:t>
      </w:r>
      <w:r w:rsidR="00005325">
        <w:rPr>
          <w:rFonts w:ascii="Gadugi" w:eastAsia="Arial" w:hAnsi="Gadugi" w:cs="Cambria"/>
          <w:color w:val="000000" w:themeColor="text1"/>
          <w:sz w:val="18"/>
          <w:szCs w:val="18"/>
        </w:rPr>
        <w:t>POR LOTE</w:t>
      </w:r>
    </w:p>
    <w:p w14:paraId="23A9B870" w14:textId="77777777" w:rsidR="00B50533" w:rsidRPr="00C200A9" w:rsidRDefault="00EC13CC" w:rsidP="00774A34">
      <w:pPr>
        <w:pStyle w:val="Nvel1-SemBlack"/>
        <w:spacing w:before="0" w:after="0" w:line="240" w:lineRule="auto"/>
        <w:rPr>
          <w:rFonts w:ascii="Gadugi" w:hAnsi="Gadugi" w:cs="Cambria"/>
          <w:sz w:val="18"/>
          <w:szCs w:val="18"/>
        </w:rPr>
      </w:pPr>
      <w:r w:rsidRPr="00C200A9">
        <w:rPr>
          <w:rFonts w:ascii="Gadugi" w:hAnsi="Gadugi" w:cs="Cambria"/>
          <w:sz w:val="18"/>
          <w:szCs w:val="18"/>
        </w:rPr>
        <w:t>Regime de execução</w:t>
      </w:r>
    </w:p>
    <w:p w14:paraId="51CC1A70" w14:textId="38527BAE" w:rsidR="00005325" w:rsidRPr="00005325" w:rsidRDefault="00EC13CC" w:rsidP="00774A34">
      <w:pPr>
        <w:pStyle w:val="Nivel2"/>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sz w:val="18"/>
          <w:szCs w:val="18"/>
        </w:rPr>
        <w:t>O regime de execução do contrato será</w:t>
      </w:r>
      <w:r w:rsidRPr="00C200A9">
        <w:rPr>
          <w:rFonts w:ascii="Gadugi" w:hAnsi="Gadugi" w:cs="Cambria"/>
          <w:color w:val="000000" w:themeColor="text1"/>
          <w:sz w:val="18"/>
          <w:szCs w:val="18"/>
        </w:rPr>
        <w:t xml:space="preserve"> </w:t>
      </w:r>
      <w:proofErr w:type="gramStart"/>
      <w:r w:rsidRPr="00C200A9">
        <w:rPr>
          <w:rFonts w:ascii="Gadugi" w:hAnsi="Gadugi" w:cs="Cambria"/>
          <w:color w:val="000000" w:themeColor="text1"/>
          <w:sz w:val="18"/>
          <w:szCs w:val="18"/>
        </w:rPr>
        <w:t>empreitada</w:t>
      </w:r>
      <w:proofErr w:type="gramEnd"/>
      <w:r w:rsidRPr="00C200A9">
        <w:rPr>
          <w:rFonts w:ascii="Gadugi" w:hAnsi="Gadugi" w:cs="Cambria"/>
          <w:color w:val="000000" w:themeColor="text1"/>
          <w:sz w:val="18"/>
          <w:szCs w:val="18"/>
        </w:rPr>
        <w:t xml:space="preserve"> por </w:t>
      </w:r>
      <w:r w:rsidR="00005325">
        <w:rPr>
          <w:rFonts w:ascii="Gadugi" w:hAnsi="Gadugi" w:cs="Cambria"/>
          <w:color w:val="000000" w:themeColor="text1"/>
          <w:sz w:val="18"/>
          <w:szCs w:val="18"/>
        </w:rPr>
        <w:t>LOTE</w:t>
      </w:r>
    </w:p>
    <w:p w14:paraId="6D5E3D7E" w14:textId="77777777" w:rsidR="00B50533" w:rsidRPr="00C200A9" w:rsidRDefault="00EC13CC" w:rsidP="00774A34">
      <w:pPr>
        <w:pStyle w:val="Nvel1-SemBlack"/>
        <w:spacing w:before="0" w:after="0" w:line="240" w:lineRule="auto"/>
        <w:rPr>
          <w:rFonts w:ascii="Gadugi" w:hAnsi="Gadugi" w:cs="Cambria"/>
          <w:sz w:val="18"/>
          <w:szCs w:val="18"/>
        </w:rPr>
      </w:pPr>
      <w:r w:rsidRPr="00C200A9">
        <w:rPr>
          <w:rFonts w:ascii="Gadugi" w:hAnsi="Gadugi" w:cs="Cambria"/>
          <w:sz w:val="18"/>
          <w:szCs w:val="18"/>
        </w:rPr>
        <w:t>Critérios de aceitabilidade de preços</w:t>
      </w:r>
    </w:p>
    <w:p w14:paraId="5369F9E4" w14:textId="0D627A1E" w:rsidR="00B50533" w:rsidRPr="00C200A9" w:rsidRDefault="00EC13CC" w:rsidP="00774A34">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Ressalvado o objeto ou parte dele sujeito ao regime de empreitada por preço</w:t>
      </w:r>
      <w:r w:rsidR="00005325">
        <w:rPr>
          <w:rFonts w:ascii="Gadugi" w:hAnsi="Gadugi" w:cs="Cambria"/>
          <w:i w:val="0"/>
          <w:iCs w:val="0"/>
          <w:color w:val="000000" w:themeColor="text1"/>
          <w:sz w:val="18"/>
          <w:szCs w:val="18"/>
        </w:rPr>
        <w:t xml:space="preserve"> LOTE</w:t>
      </w:r>
      <w:r w:rsidRPr="00C200A9">
        <w:rPr>
          <w:rFonts w:ascii="Gadugi" w:hAnsi="Gadugi" w:cs="Cambria"/>
          <w:i w:val="0"/>
          <w:iCs w:val="0"/>
          <w:color w:val="000000" w:themeColor="text1"/>
          <w:sz w:val="18"/>
          <w:szCs w:val="18"/>
        </w:rPr>
        <w:t xml:space="preserve">, o critério de aceitabilidade de preços será o valor </w:t>
      </w:r>
      <w:r w:rsidR="00005325">
        <w:rPr>
          <w:rFonts w:ascii="Gadugi" w:hAnsi="Gadugi" w:cs="Cambria"/>
          <w:i w:val="0"/>
          <w:iCs w:val="0"/>
          <w:color w:val="000000" w:themeColor="text1"/>
          <w:sz w:val="18"/>
          <w:szCs w:val="18"/>
        </w:rPr>
        <w:t>DO LOTE</w:t>
      </w:r>
      <w:r w:rsidRPr="00C200A9">
        <w:rPr>
          <w:rFonts w:ascii="Gadugi" w:hAnsi="Gadugi" w:cs="Cambria"/>
          <w:i w:val="0"/>
          <w:iCs w:val="0"/>
          <w:color w:val="000000" w:themeColor="text1"/>
          <w:sz w:val="18"/>
          <w:szCs w:val="18"/>
        </w:rPr>
        <w:t xml:space="preserve"> estimado para a contratação.</w:t>
      </w:r>
    </w:p>
    <w:p w14:paraId="23A4880E" w14:textId="65AABB6D" w:rsidR="00B50533" w:rsidRPr="00C200A9" w:rsidRDefault="00EC13CC" w:rsidP="00774A34">
      <w:pPr>
        <w:pStyle w:val="Nvel3-R"/>
        <w:numPr>
          <w:ilvl w:val="2"/>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 licitante que estiver mais bem colocado na disputa deverá apresentar à Administração, por meio eletrônico, planilha que contenha o preço</w:t>
      </w:r>
      <w:r w:rsidR="00005325">
        <w:rPr>
          <w:rFonts w:ascii="Gadugi" w:hAnsi="Gadugi" w:cs="Cambria"/>
          <w:i w:val="0"/>
          <w:iCs w:val="0"/>
          <w:color w:val="000000" w:themeColor="text1"/>
          <w:sz w:val="18"/>
          <w:szCs w:val="18"/>
        </w:rPr>
        <w:t xml:space="preserve"> POR LOTE</w:t>
      </w:r>
      <w:r w:rsidRPr="00C200A9">
        <w:rPr>
          <w:rFonts w:ascii="Gadugi" w:hAnsi="Gadugi" w:cs="Cambria"/>
          <w:i w:val="0"/>
          <w:iCs w:val="0"/>
          <w:color w:val="000000" w:themeColor="text1"/>
          <w:sz w:val="18"/>
          <w:szCs w:val="18"/>
        </w:rPr>
        <w:t>, os quantitativos e os preços unitários tidos como relevantes, conforme modelo de planilha elaborada pela Administração, para efeito de avaliação de exequibilidade (art. 59, §3º, da Lei nº14.133/2021);</w:t>
      </w:r>
    </w:p>
    <w:p w14:paraId="7A044DF6" w14:textId="77777777" w:rsidR="00B50533" w:rsidRPr="00C200A9" w:rsidRDefault="00EC13CC" w:rsidP="00774A34">
      <w:pPr>
        <w:pStyle w:val="Nvel3-R"/>
        <w:numPr>
          <w:ilvl w:val="2"/>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Tabela de BDI</w:t>
      </w:r>
    </w:p>
    <w:p w14:paraId="122FBE25" w14:textId="77777777" w:rsidR="00B50533" w:rsidRPr="00C200A9" w:rsidRDefault="00EC13CC" w:rsidP="00774A34">
      <w:pPr>
        <w:pStyle w:val="Nvel3-R"/>
        <w:numPr>
          <w:ilvl w:val="2"/>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Tabela de Encargos Sociais</w:t>
      </w:r>
    </w:p>
    <w:p w14:paraId="4C9E5AF2" w14:textId="77777777" w:rsidR="00B50533" w:rsidRPr="00C200A9" w:rsidRDefault="00EC13CC" w:rsidP="00774A34">
      <w:pPr>
        <w:pStyle w:val="Nvel1-SemBlack"/>
        <w:spacing w:before="0" w:after="0" w:line="240" w:lineRule="auto"/>
        <w:rPr>
          <w:rFonts w:ascii="Gadugi" w:hAnsi="Gadugi" w:cs="Cambria"/>
          <w:sz w:val="18"/>
          <w:szCs w:val="18"/>
        </w:rPr>
      </w:pPr>
      <w:r w:rsidRPr="00C200A9">
        <w:rPr>
          <w:rFonts w:ascii="Gadugi" w:hAnsi="Gadugi" w:cs="Cambria"/>
          <w:sz w:val="18"/>
          <w:szCs w:val="18"/>
        </w:rPr>
        <w:t>Exigências de habilitação</w:t>
      </w:r>
    </w:p>
    <w:p w14:paraId="7213D705"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Para fins de habilitação, deverá o licitante comprovar os seguintes requisitos:</w:t>
      </w:r>
    </w:p>
    <w:p w14:paraId="7E2CC43D" w14:textId="77777777" w:rsidR="00B50533" w:rsidRPr="00C200A9" w:rsidRDefault="00EC13CC" w:rsidP="00774A34">
      <w:pPr>
        <w:pStyle w:val="Nvel1-SemBlack"/>
        <w:spacing w:before="0" w:after="0" w:line="240" w:lineRule="auto"/>
        <w:rPr>
          <w:rFonts w:ascii="Gadugi" w:hAnsi="Gadugi" w:cs="Cambria"/>
          <w:sz w:val="18"/>
          <w:szCs w:val="18"/>
        </w:rPr>
      </w:pPr>
      <w:r w:rsidRPr="00C200A9">
        <w:rPr>
          <w:rFonts w:ascii="Gadugi" w:hAnsi="Gadugi" w:cs="Cambria"/>
          <w:sz w:val="18"/>
          <w:szCs w:val="18"/>
        </w:rPr>
        <w:t>Habilitação jurídica</w:t>
      </w:r>
    </w:p>
    <w:p w14:paraId="167147E2"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Empresário individual</w:t>
      </w:r>
      <w:r w:rsidRPr="00C200A9">
        <w:rPr>
          <w:rFonts w:ascii="Gadugi" w:hAnsi="Gadugi" w:cs="Cambria"/>
          <w:sz w:val="18"/>
          <w:szCs w:val="18"/>
        </w:rPr>
        <w:t xml:space="preserve">: inscrição no Registro Público de Empresas Mercantis, a cargo da Junta Comercial da respectiva sede; </w:t>
      </w:r>
    </w:p>
    <w:p w14:paraId="12DF55FD"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Microempreendedor Individual - MEI</w:t>
      </w:r>
      <w:r w:rsidRPr="00C200A9">
        <w:rPr>
          <w:rFonts w:ascii="Gadugi" w:hAnsi="Gadugi" w:cs="Cambria"/>
          <w:sz w:val="18"/>
          <w:szCs w:val="18"/>
        </w:rPr>
        <w:t>: Certificado da Condição de Microempreendedor Individual - CCMEI, cuja aceitação ficará condicionada à verificação da autenticidade no sítio https://www.gov.br/empresas-e-negocios/pt-br/empreendedor;</w:t>
      </w:r>
    </w:p>
    <w:p w14:paraId="1CF276D2"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C51AB3"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lastRenderedPageBreak/>
        <w:t>Sociedade empresária estrangeira</w:t>
      </w:r>
      <w:r w:rsidRPr="00C200A9">
        <w:rPr>
          <w:rFonts w:ascii="Gadugi" w:hAnsi="Gadugi" w:cs="Cambria"/>
          <w:sz w:val="18"/>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9E18A6"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Sociedade simples</w:t>
      </w:r>
      <w:r w:rsidRPr="00C200A9">
        <w:rPr>
          <w:rFonts w:ascii="Gadugi" w:hAnsi="Gadugi" w:cs="Cambria"/>
          <w:sz w:val="18"/>
          <w:szCs w:val="18"/>
        </w:rPr>
        <w:t>: inscrição do ato constitutivo no Registro Civil de Pessoas Jurídicas do local de sua sede, acompanhada de documento comprobatório de seus administradores;</w:t>
      </w:r>
    </w:p>
    <w:p w14:paraId="5C24670E"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Filial, sucursal ou agência de sociedade simples ou empresária</w:t>
      </w:r>
      <w:r w:rsidRPr="00C200A9">
        <w:rPr>
          <w:rFonts w:ascii="Gadugi" w:hAnsi="Gadugi" w:cs="Cambria"/>
          <w:sz w:val="18"/>
          <w:szCs w:val="18"/>
        </w:rPr>
        <w:t xml:space="preserve">: inscrição do ato constitutivo da filial, sucursal ou agência da sociedade simples ou empresária, respectivamente, no Registro Civil das Pessoas Jurídicas ou no Registro Público de Empresas </w:t>
      </w:r>
      <w:bookmarkEnd w:id="52"/>
      <w:r w:rsidRPr="00C200A9">
        <w:rPr>
          <w:rFonts w:ascii="Gadugi" w:hAnsi="Gadugi" w:cs="Cambria"/>
          <w:sz w:val="18"/>
          <w:szCs w:val="18"/>
        </w:rPr>
        <w:t>Mercantis onde</w:t>
      </w:r>
      <w:bookmarkStart w:id="53" w:name="undefined2"/>
      <w:r w:rsidRPr="00C200A9">
        <w:rPr>
          <w:rFonts w:ascii="Gadugi" w:hAnsi="Gadugi" w:cs="Cambria"/>
          <w:sz w:val="18"/>
          <w:szCs w:val="18"/>
        </w:rPr>
        <w:t xml:space="preserve"> opera, com averbação no Registro onde tem sede a matriz</w:t>
      </w:r>
    </w:p>
    <w:p w14:paraId="7B925A40"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Os documentos apresentados deverão estar acompanhados de todas as alterações ou da consolidação respectiva.</w:t>
      </w:r>
    </w:p>
    <w:p w14:paraId="389D451B" w14:textId="77777777" w:rsidR="00B50533" w:rsidRPr="00C200A9" w:rsidRDefault="00EC13CC" w:rsidP="00774A34">
      <w:pPr>
        <w:pStyle w:val="Nvel1-SemBlack"/>
        <w:spacing w:before="0" w:after="0" w:line="240" w:lineRule="auto"/>
        <w:rPr>
          <w:rFonts w:ascii="Gadugi" w:hAnsi="Gadugi" w:cs="Cambria"/>
          <w:sz w:val="18"/>
          <w:szCs w:val="18"/>
        </w:rPr>
      </w:pPr>
      <w:r w:rsidRPr="00C200A9">
        <w:rPr>
          <w:rFonts w:ascii="Gadugi" w:hAnsi="Gadugi" w:cs="Cambria"/>
          <w:sz w:val="18"/>
          <w:szCs w:val="18"/>
        </w:rPr>
        <w:t>Habilitação fiscal, social e trabalhista</w:t>
      </w:r>
    </w:p>
    <w:p w14:paraId="04710064"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Prova de inscrição no Cadastro Nacional de Pessoas Jurídicas ou no Cadastro de Pessoas Físicas, conforme o caso;</w:t>
      </w:r>
    </w:p>
    <w:p w14:paraId="7E28BF29"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Prova de regularidade fiscal perante a Fazenda Nacional</w:t>
      </w:r>
      <w:r w:rsidRPr="00C200A9">
        <w:rPr>
          <w:rFonts w:ascii="Gadugi" w:hAnsi="Gadugi" w:cs="Cambria"/>
          <w:sz w:val="18"/>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C3A88FE" w14:textId="77777777" w:rsidR="00B50533" w:rsidRPr="00C200A9" w:rsidRDefault="00EC13CC" w:rsidP="00774A34">
      <w:pPr>
        <w:pStyle w:val="Nivel2"/>
        <w:numPr>
          <w:ilvl w:val="1"/>
          <w:numId w:val="3"/>
        </w:numPr>
        <w:spacing w:before="0" w:after="0" w:line="240" w:lineRule="auto"/>
        <w:ind w:left="0" w:firstLine="0"/>
        <w:rPr>
          <w:rFonts w:ascii="Gadugi" w:hAnsi="Gadugi" w:cs="Cambria"/>
          <w:b/>
          <w:bCs/>
          <w:sz w:val="18"/>
          <w:szCs w:val="18"/>
        </w:rPr>
      </w:pPr>
      <w:r w:rsidRPr="00C200A9">
        <w:rPr>
          <w:rFonts w:ascii="Gadugi" w:hAnsi="Gadugi" w:cs="Cambria"/>
          <w:b/>
          <w:bCs/>
          <w:sz w:val="18"/>
          <w:szCs w:val="18"/>
        </w:rPr>
        <w:t>Prova de regularidade com o Fundo de Garantia do Tempo de Serviço (FGTS);</w:t>
      </w:r>
    </w:p>
    <w:p w14:paraId="6CA67746"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 xml:space="preserve">Prova de inexistência de débitos inadimplidos perante a Justiça do Trabalho, </w:t>
      </w:r>
      <w:r w:rsidRPr="00C200A9">
        <w:rPr>
          <w:rFonts w:ascii="Gadugi" w:hAnsi="Gadugi" w:cs="Cambria"/>
          <w:sz w:val="18"/>
          <w:szCs w:val="18"/>
        </w:rPr>
        <w:t xml:space="preserve">mediante a apresentação de certidão negativa ou positiva com efeito de negativa, nos termos do Título VII-A da Consolidação das Leis do Trabalho, aprovada pelo </w:t>
      </w:r>
      <w:hyperlink r:id="rId44" w:tooltip="https://www.planalto.gov.br/ccivil_03/decreto-lei/del5452.htm" w:history="1">
        <w:r w:rsidRPr="00C200A9">
          <w:rPr>
            <w:rStyle w:val="LinkdaInternet"/>
            <w:rFonts w:ascii="Gadugi" w:hAnsi="Gadugi" w:cs="Cambria"/>
            <w:sz w:val="18"/>
            <w:szCs w:val="18"/>
          </w:rPr>
          <w:t>Decreto-Lei nº 5.452, de 1º de maio de 1943</w:t>
        </w:r>
      </w:hyperlink>
      <w:r w:rsidRPr="00C200A9">
        <w:rPr>
          <w:rFonts w:ascii="Gadugi" w:hAnsi="Gadugi" w:cs="Cambria"/>
          <w:sz w:val="18"/>
          <w:szCs w:val="18"/>
        </w:rPr>
        <w:t>;</w:t>
      </w:r>
    </w:p>
    <w:p w14:paraId="493AB423"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Prova de inscrição no cadastro de contribuintes Municipal</w:t>
      </w:r>
      <w:r w:rsidRPr="00C200A9">
        <w:rPr>
          <w:rFonts w:ascii="Gadugi" w:hAnsi="Gadugi" w:cs="Cambria"/>
          <w:sz w:val="18"/>
          <w:szCs w:val="18"/>
        </w:rPr>
        <w:t xml:space="preserve"> relativo ao domicílio ou sede do fornecedor, pertinente ao seu ramo de atividade e compatível com o objeto contratual; </w:t>
      </w:r>
    </w:p>
    <w:p w14:paraId="6C1D785B"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b/>
          <w:bCs/>
          <w:sz w:val="18"/>
          <w:szCs w:val="18"/>
        </w:rPr>
        <w:t>Prova de regularidade com a Fazenda Estadual</w:t>
      </w:r>
      <w:r w:rsidRPr="00C200A9">
        <w:rPr>
          <w:rFonts w:ascii="Gadugi" w:hAnsi="Gadugi" w:cs="Cambria"/>
          <w:sz w:val="18"/>
          <w:szCs w:val="18"/>
        </w:rPr>
        <w:t xml:space="preserve"> do domicílio ou sede do fornecedor, relativa à atividade em cujo exercício contrata ou concorre;</w:t>
      </w:r>
    </w:p>
    <w:p w14:paraId="419F2C80"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Caso o fornecedor seja considerado isento dos tributos relacionados ao objeto contratual, deverá comprovar tal condição mediante a apresentação de declaração da Fazenda respectiva do seu domicílio ou sede, ou outra equivalente, na forma da lei.</w:t>
      </w:r>
    </w:p>
    <w:p w14:paraId="127B04A4" w14:textId="77777777" w:rsidR="00B50533" w:rsidRPr="00C200A9" w:rsidRDefault="00EC13CC" w:rsidP="004E565F">
      <w:pPr>
        <w:pStyle w:val="Nvel1-SemBlack"/>
        <w:spacing w:line="240" w:lineRule="auto"/>
        <w:rPr>
          <w:rFonts w:ascii="Gadugi" w:hAnsi="Gadugi" w:cs="Cambria"/>
          <w:sz w:val="18"/>
          <w:szCs w:val="18"/>
        </w:rPr>
      </w:pPr>
      <w:r w:rsidRPr="00C200A9">
        <w:rPr>
          <w:rFonts w:ascii="Gadugi" w:hAnsi="Gadugi" w:cs="Cambria"/>
          <w:sz w:val="18"/>
          <w:szCs w:val="18"/>
        </w:rPr>
        <w:t>Qualificação Econômico-Financeira</w:t>
      </w:r>
    </w:p>
    <w:p w14:paraId="146DCEC3" w14:textId="77777777" w:rsidR="00B50533" w:rsidRPr="00C200A9" w:rsidRDefault="00EC13CC" w:rsidP="004E565F">
      <w:pPr>
        <w:pStyle w:val="Nivel2"/>
        <w:numPr>
          <w:ilvl w:val="1"/>
          <w:numId w:val="3"/>
        </w:numPr>
        <w:spacing w:line="240" w:lineRule="auto"/>
        <w:ind w:left="0" w:firstLine="0"/>
        <w:rPr>
          <w:rFonts w:ascii="Gadugi" w:hAnsi="Gadugi" w:cs="Cambria"/>
          <w:sz w:val="18"/>
          <w:szCs w:val="18"/>
        </w:rPr>
      </w:pPr>
      <w:r w:rsidRPr="00005325">
        <w:rPr>
          <w:rFonts w:ascii="Gadugi" w:hAnsi="Gadugi" w:cs="Cambria"/>
          <w:b/>
          <w:bCs/>
          <w:sz w:val="18"/>
          <w:szCs w:val="18"/>
        </w:rPr>
        <w:t>certidão negativa de insolvência civil</w:t>
      </w:r>
      <w:r w:rsidRPr="00C200A9">
        <w:rPr>
          <w:rFonts w:ascii="Gadugi" w:hAnsi="Gadugi" w:cs="Cambria"/>
          <w:sz w:val="18"/>
          <w:szCs w:val="18"/>
        </w:rPr>
        <w:t xml:space="preserve"> expedida pelo distribuidor do domicílio ou sede do licitante, caso se trate de pessoa física, desde que admitida a sua participação na licitação (art. 5º, inciso II, alínea “c”, da Instrução Normativa Seges/ME nº 116, de 2021), ou de sociedade simples; </w:t>
      </w:r>
    </w:p>
    <w:p w14:paraId="53A1D7BF" w14:textId="77777777" w:rsidR="00B50533" w:rsidRPr="00C200A9" w:rsidRDefault="00EC13CC" w:rsidP="004E565F">
      <w:pPr>
        <w:pStyle w:val="Nivel2"/>
        <w:numPr>
          <w:ilvl w:val="1"/>
          <w:numId w:val="3"/>
        </w:numPr>
        <w:spacing w:line="240" w:lineRule="auto"/>
        <w:ind w:left="0" w:firstLine="0"/>
        <w:rPr>
          <w:rFonts w:ascii="Gadugi" w:hAnsi="Gadugi" w:cs="Cambria"/>
          <w:sz w:val="18"/>
          <w:szCs w:val="18"/>
        </w:rPr>
      </w:pPr>
      <w:r w:rsidRPr="00C200A9">
        <w:rPr>
          <w:rFonts w:ascii="Gadugi" w:hAnsi="Gadugi" w:cs="Cambria"/>
          <w:b/>
          <w:bCs/>
          <w:sz w:val="18"/>
          <w:szCs w:val="18"/>
        </w:rPr>
        <w:t>certidão negativa de falência</w:t>
      </w:r>
      <w:r w:rsidRPr="00C200A9">
        <w:rPr>
          <w:rFonts w:ascii="Gadugi" w:hAnsi="Gadugi" w:cs="Cambria"/>
          <w:sz w:val="18"/>
          <w:szCs w:val="18"/>
        </w:rPr>
        <w:t xml:space="preserve"> expedida pelo distribuidor da sede do fornecedor - Lei nº 14.133, de 2021, art. 69, </w:t>
      </w:r>
      <w:r w:rsidRPr="00C200A9">
        <w:rPr>
          <w:rFonts w:ascii="Gadugi" w:hAnsi="Gadugi" w:cs="Cambria"/>
          <w:i/>
          <w:iCs/>
          <w:sz w:val="18"/>
          <w:szCs w:val="18"/>
        </w:rPr>
        <w:t>caput</w:t>
      </w:r>
      <w:r w:rsidRPr="00C200A9">
        <w:rPr>
          <w:rFonts w:ascii="Gadugi" w:hAnsi="Gadugi" w:cs="Cambria"/>
          <w:sz w:val="18"/>
          <w:szCs w:val="18"/>
        </w:rPr>
        <w:t>, inciso II);</w:t>
      </w:r>
    </w:p>
    <w:p w14:paraId="02DE8A1D"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Style w:val="normaltextrun"/>
          <w:rFonts w:ascii="Gadugi" w:eastAsia="Arial" w:hAnsi="Gadugi" w:cs="Cambria"/>
          <w:b/>
          <w:bCs/>
          <w:color w:val="000000" w:themeColor="text1"/>
          <w:sz w:val="18"/>
          <w:szCs w:val="18"/>
        </w:rPr>
        <w:t>Balanço patrimonial,</w:t>
      </w:r>
      <w:r w:rsidRPr="00C200A9">
        <w:rPr>
          <w:rStyle w:val="normaltextrun"/>
          <w:rFonts w:ascii="Gadugi" w:eastAsia="Arial" w:hAnsi="Gadugi" w:cs="Cambria"/>
          <w:color w:val="000000" w:themeColor="text1"/>
          <w:sz w:val="18"/>
          <w:szCs w:val="18"/>
        </w:rPr>
        <w:t xml:space="preserve"> demonstração de resultado de exercício e demais demonstrações contábeis dos 2 (dois) últimos exercícios sociais, comprovando:</w:t>
      </w:r>
    </w:p>
    <w:p w14:paraId="2E653834"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Style w:val="normaltextrun"/>
          <w:rFonts w:ascii="Gadugi" w:eastAsia="Arial" w:hAnsi="Gadugi" w:cs="Cambria"/>
          <w:color w:val="000000" w:themeColor="text1"/>
          <w:sz w:val="18"/>
          <w:szCs w:val="18"/>
        </w:rPr>
        <w:t xml:space="preserve">índices de Liquidez Geral (LG), Liquidez Corrente (LC), e Solvência Geral (SG) superiores a 1 (um); </w:t>
      </w:r>
    </w:p>
    <w:p w14:paraId="7C29E92C"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Style w:val="normaltextrun"/>
          <w:rFonts w:ascii="Gadugi" w:eastAsia="Arial" w:hAnsi="Gadugi" w:cs="Cambria"/>
          <w:color w:val="000000" w:themeColor="text1"/>
          <w:sz w:val="18"/>
          <w:szCs w:val="18"/>
        </w:rPr>
        <w:t>As empresas criadas no exercício financeiro da licitação deverão atender a todas as exigências da habilitação e poderão substituir os demonstrativos contábeis pelo balanço de abertura; e</w:t>
      </w:r>
    </w:p>
    <w:p w14:paraId="6EE33C5C"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Style w:val="normaltextrun"/>
          <w:rFonts w:ascii="Gadugi" w:eastAsia="Arial" w:hAnsi="Gadugi" w:cs="Cambria"/>
          <w:color w:val="000000" w:themeColor="text1"/>
          <w:sz w:val="18"/>
          <w:szCs w:val="18"/>
        </w:rPr>
        <w:t>Os documentos referidos acima limitar-se-ão ao último exercício no caso de a pessoa jurídica ter sido constituída há menos de 2 (dois) anos. </w:t>
      </w:r>
    </w:p>
    <w:p w14:paraId="1E8F8D89"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Os documentos referidos acima deverão ser exigidos com base no limite definido pela Receita Federal do Brasil para transmissão da Escrituração Contábil Digital - ECD ao </w:t>
      </w:r>
      <w:proofErr w:type="spellStart"/>
      <w:r w:rsidRPr="00C200A9">
        <w:rPr>
          <w:rFonts w:ascii="Gadugi" w:hAnsi="Gadugi" w:cs="Cambria"/>
          <w:sz w:val="18"/>
          <w:szCs w:val="18"/>
        </w:rPr>
        <w:t>Sped</w:t>
      </w:r>
      <w:proofErr w:type="spellEnd"/>
      <w:ins w:id="54" w:author="Autor">
        <w:r w:rsidRPr="00C200A9">
          <w:rPr>
            <w:rFonts w:ascii="Gadugi" w:hAnsi="Gadugi" w:cs="Cambria"/>
            <w:sz w:val="18"/>
            <w:szCs w:val="18"/>
          </w:rPr>
          <w:t>.</w:t>
        </w:r>
      </w:ins>
    </w:p>
    <w:p w14:paraId="04357AD8" w14:textId="77777777" w:rsidR="00B50533" w:rsidRPr="00C200A9" w:rsidRDefault="00EC13CC" w:rsidP="00774A34">
      <w:pPr>
        <w:pStyle w:val="Nivel2"/>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sz w:val="18"/>
          <w:szCs w:val="18"/>
        </w:rPr>
        <w:t xml:space="preserve">Caso a empresa licitante apresente resultado inferior ou igual a 1 (um) em qualquer dos índices de Liquidez Geral (LG), Solvência Geral (SG) e Liquidez Corrente (LC), será exigido para fins de habilitação </w:t>
      </w:r>
      <w:r w:rsidRPr="00C200A9">
        <w:rPr>
          <w:rFonts w:ascii="Gadugi" w:hAnsi="Gadugi" w:cs="Cambria"/>
          <w:color w:val="000000" w:themeColor="text1"/>
          <w:sz w:val="18"/>
          <w:szCs w:val="18"/>
        </w:rPr>
        <w:t>patrimônio líquido mínimo de 10% valor total estimado da contratação.</w:t>
      </w:r>
    </w:p>
    <w:p w14:paraId="12B65B2E"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As empresas criadas no exercício financeiro da licitação deverão atender a todas as exigências da habilitação e poderão substituir os demonstrativos contábeis pelo balanço de abertura. (Lei nº 14.133, de 2021, art. 65, §1º).</w:t>
      </w:r>
    </w:p>
    <w:p w14:paraId="78D4BBB7" w14:textId="77777777" w:rsidR="00B50533" w:rsidRPr="00C200A9" w:rsidRDefault="00EC13CC" w:rsidP="00774A34">
      <w:pPr>
        <w:pStyle w:val="Nvel2-Red"/>
        <w:numPr>
          <w:ilvl w:val="1"/>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atendimento dos índices econômicos previstos neste item deverá ser atestado mediante declaração assinada por profissional habilitado da área contábil, apresentada pelo fornecedor.</w:t>
      </w:r>
    </w:p>
    <w:p w14:paraId="14324AAD" w14:textId="77777777" w:rsidR="00B50533" w:rsidRPr="00C200A9" w:rsidRDefault="00EC13CC" w:rsidP="004E565F">
      <w:pPr>
        <w:pStyle w:val="Nvel1-SemBlack"/>
        <w:spacing w:line="240" w:lineRule="auto"/>
        <w:rPr>
          <w:rFonts w:ascii="Gadugi" w:hAnsi="Gadugi" w:cs="Cambria"/>
          <w:sz w:val="18"/>
          <w:szCs w:val="18"/>
        </w:rPr>
      </w:pPr>
      <w:r w:rsidRPr="00C200A9">
        <w:rPr>
          <w:rFonts w:ascii="Gadugi" w:hAnsi="Gadugi" w:cs="Cambria"/>
          <w:sz w:val="18"/>
          <w:szCs w:val="18"/>
        </w:rPr>
        <w:t>Qualificação Técnica</w:t>
      </w:r>
    </w:p>
    <w:bookmarkEnd w:id="53"/>
    <w:p w14:paraId="6867979A" w14:textId="77777777" w:rsidR="00B50533" w:rsidRPr="00C200A9" w:rsidRDefault="00EC13CC" w:rsidP="00774A34">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Declaração de que o licitante tomou conhecimento de todas as informações e das condições locais para o cumprimento das obrigações objeto da licitação;</w:t>
      </w:r>
      <w:bookmarkStart w:id="55" w:name="undefined3"/>
    </w:p>
    <w:p w14:paraId="692FD718" w14:textId="77777777" w:rsidR="00B50533" w:rsidRPr="00C200A9" w:rsidRDefault="00EC13CC" w:rsidP="00774A34">
      <w:pPr>
        <w:pStyle w:val="Nvel3-R"/>
        <w:numPr>
          <w:ilvl w:val="2"/>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lastRenderedPageBreak/>
        <w:t>A declaração acima poderá ser substituída por declaração formal assinada pelo responsável técnico do licitante acerca do conhecimento pleno das condições e peculiaridades da contratação</w:t>
      </w:r>
    </w:p>
    <w:p w14:paraId="6B5B9FFD"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Registro ou inscrição da empresa na entidade profissional competente CONSELHO REGIONAL DE ENGENHARIA E AGRÔNOMIA (CREA) OU CONSELHO DE ARQUITETURA E URBANISMO (CAU)</w:t>
      </w:r>
      <w:r w:rsidRPr="00C200A9">
        <w:rPr>
          <w:rFonts w:ascii="Gadugi" w:hAnsi="Gadugi" w:cs="Cambria"/>
          <w:color w:val="000000" w:themeColor="text1"/>
          <w:sz w:val="18"/>
          <w:szCs w:val="18"/>
        </w:rPr>
        <w:t xml:space="preserve">, </w:t>
      </w:r>
      <w:r w:rsidRPr="00C200A9">
        <w:rPr>
          <w:rFonts w:ascii="Gadugi" w:hAnsi="Gadugi" w:cs="Cambria"/>
          <w:sz w:val="18"/>
          <w:szCs w:val="18"/>
        </w:rPr>
        <w:t>em plena validade</w:t>
      </w:r>
    </w:p>
    <w:p w14:paraId="351598CF"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Sociedades empresárias estrangeiras atenderão à exigência por meio da apresentação, no momento da assinatura do contrato, da solicitação de registro perante a entidade profissional competente no Brasil.</w:t>
      </w:r>
    </w:p>
    <w:p w14:paraId="18940642"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Apresentação do(s) profissional(</w:t>
      </w:r>
      <w:proofErr w:type="spellStart"/>
      <w:r w:rsidRPr="00C200A9">
        <w:rPr>
          <w:rFonts w:ascii="Gadugi" w:hAnsi="Gadugi" w:cs="Cambria"/>
          <w:sz w:val="18"/>
          <w:szCs w:val="18"/>
        </w:rPr>
        <w:t>is</w:t>
      </w:r>
      <w:proofErr w:type="spellEnd"/>
      <w:r w:rsidRPr="00C200A9">
        <w:rPr>
          <w:rFonts w:ascii="Gadugi" w:hAnsi="Gadugi" w:cs="Cambria"/>
          <w:sz w:val="18"/>
          <w:szCs w:val="18"/>
        </w:rPr>
        <w:t>) abaixo indicado(s), devidamente registrado(s) no conselho profissional competente, detentor de atestado de responsabilidade técnica por execução de obra ou serviço de características semelhantes, também abaixo indicado(s):</w:t>
      </w:r>
    </w:p>
    <w:p w14:paraId="01C0C947" w14:textId="77777777" w:rsidR="00B50533" w:rsidRPr="00C200A9" w:rsidRDefault="00EC13CC" w:rsidP="00774A34">
      <w:pPr>
        <w:pStyle w:val="Nvel3-R"/>
        <w:numPr>
          <w:ilvl w:val="2"/>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Engenheiro Civil</w:t>
      </w:r>
      <w:r>
        <w:rPr>
          <w:rFonts w:ascii="Gadugi" w:hAnsi="Gadugi" w:cs="Cambria"/>
          <w:color w:val="000000" w:themeColor="text1"/>
          <w:sz w:val="18"/>
          <w:szCs w:val="18"/>
        </w:rPr>
        <w:t xml:space="preserve"> ou</w:t>
      </w:r>
    </w:p>
    <w:p w14:paraId="5BF65E37" w14:textId="77777777" w:rsidR="00B50533" w:rsidRPr="00C200A9" w:rsidRDefault="00EC13CC" w:rsidP="00774A34">
      <w:pPr>
        <w:pStyle w:val="Nvel3-R"/>
        <w:numPr>
          <w:ilvl w:val="2"/>
          <w:numId w:val="3"/>
        </w:numPr>
        <w:spacing w:before="0" w:after="0" w:line="240" w:lineRule="auto"/>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Arquiteto</w:t>
      </w:r>
    </w:p>
    <w:p w14:paraId="15895162" w14:textId="77777777"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O(s) profissional(</w:t>
      </w:r>
      <w:proofErr w:type="spellStart"/>
      <w:r w:rsidRPr="00C200A9">
        <w:rPr>
          <w:rFonts w:ascii="Gadugi" w:hAnsi="Gadugi" w:cs="Cambria"/>
          <w:sz w:val="18"/>
          <w:szCs w:val="18"/>
        </w:rPr>
        <w:t>is</w:t>
      </w:r>
      <w:proofErr w:type="spellEnd"/>
      <w:r w:rsidRPr="00C200A9">
        <w:rPr>
          <w:rFonts w:ascii="Gadugi" w:hAnsi="Gadugi" w:cs="Cambria"/>
          <w:sz w:val="18"/>
          <w:szCs w:val="18"/>
        </w:rPr>
        <w:t>) indicado(s) na forma supra deverá(</w:t>
      </w:r>
      <w:proofErr w:type="spellStart"/>
      <w:r w:rsidRPr="00C200A9">
        <w:rPr>
          <w:rFonts w:ascii="Gadugi" w:hAnsi="Gadugi" w:cs="Cambria"/>
          <w:sz w:val="18"/>
          <w:szCs w:val="18"/>
        </w:rPr>
        <w:t>ão</w:t>
      </w:r>
      <w:proofErr w:type="spellEnd"/>
      <w:r w:rsidRPr="00C200A9">
        <w:rPr>
          <w:rFonts w:ascii="Gadugi" w:hAnsi="Gadugi" w:cs="Cambria"/>
          <w:sz w:val="18"/>
          <w:szCs w:val="18"/>
        </w:rPr>
        <w:t>) participar da obra ou serviço objeto do contrato, e será admitida a sua substituição por profissionais de experiência equivalente ou superior, desde que aprovada pela Administração.</w:t>
      </w:r>
    </w:p>
    <w:p w14:paraId="5003C836" w14:textId="77777777" w:rsidR="00B50533" w:rsidRPr="00C200A9" w:rsidRDefault="00EC13CC" w:rsidP="00774A34">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Comprovação de aptidão para execução de serviço de complexidade tecnológica e operacional equivalente ou superior com o objeto desta contratação, ou com o item pertinente, por meio da apresentação de certidões ou atestados,</w:t>
      </w:r>
      <w:r>
        <w:rPr>
          <w:rFonts w:ascii="Gadugi" w:hAnsi="Gadugi" w:cs="Cambria"/>
          <w:i w:val="0"/>
          <w:iCs w:val="0"/>
          <w:color w:val="000000" w:themeColor="text1"/>
          <w:sz w:val="18"/>
          <w:szCs w:val="18"/>
        </w:rPr>
        <w:t xml:space="preserve"> </w:t>
      </w:r>
      <w:r w:rsidRPr="00C200A9">
        <w:rPr>
          <w:rFonts w:ascii="Gadugi" w:hAnsi="Gadugi" w:cs="Cambria"/>
          <w:i w:val="0"/>
          <w:iCs w:val="0"/>
          <w:color w:val="000000" w:themeColor="text1"/>
          <w:sz w:val="18"/>
          <w:szCs w:val="18"/>
        </w:rPr>
        <w:t>emitido(s) pelo CONSELHO REGIONAL DE ENGENHARIA E AGRÔNOMIA (CREA) OU CONSELHO DE ARQUITETURA E URBANISMO (CAU).</w:t>
      </w:r>
    </w:p>
    <w:p w14:paraId="3C248E84" w14:textId="77777777" w:rsidR="00B50533" w:rsidRPr="00C200A9" w:rsidRDefault="00EC13CC" w:rsidP="00774A34">
      <w:pPr>
        <w:pStyle w:val="Nvel2-Red"/>
        <w:numPr>
          <w:ilvl w:val="1"/>
          <w:numId w:val="3"/>
        </w:numPr>
        <w:spacing w:before="0" w:after="0" w:line="240" w:lineRule="auto"/>
        <w:ind w:left="0" w:firstLine="0"/>
        <w:rPr>
          <w:rFonts w:ascii="Gadugi" w:hAnsi="Gadugi" w:cs="Cambria"/>
          <w:sz w:val="18"/>
          <w:szCs w:val="18"/>
        </w:rPr>
      </w:pPr>
      <w:r w:rsidRPr="00C200A9">
        <w:rPr>
          <w:rFonts w:ascii="Gadugi" w:hAnsi="Gadugi" w:cs="Cambria"/>
          <w:i w:val="0"/>
          <w:iCs w:val="0"/>
          <w:color w:val="000000" w:themeColor="text1"/>
          <w:sz w:val="18"/>
          <w:szCs w:val="18"/>
        </w:rPr>
        <w:t>Para fins da comprovação de que trata este subitem, os atestados deverão dizer respeito a contratos executados com no mínimo em 50% do quantitativo levantado no Projeto básico</w:t>
      </w:r>
    </w:p>
    <w:p w14:paraId="617C420E" w14:textId="77777777" w:rsidR="00B50533" w:rsidRPr="00C200A9" w:rsidRDefault="00EC13CC" w:rsidP="00774A34">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Será admitida, para fins de comprovação de quantitativo mínimo, a apresentação e o somatório de diferentes atestados executados de forma concomitante.</w:t>
      </w:r>
    </w:p>
    <w:p w14:paraId="76FF06B2" w14:textId="77777777" w:rsidR="00B50533" w:rsidRPr="00C200A9" w:rsidRDefault="00EC13CC" w:rsidP="00774A34">
      <w:pPr>
        <w:pStyle w:val="Nvel3-R"/>
        <w:numPr>
          <w:ilvl w:val="2"/>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Os atestados de capacidade técnica poderão ser apresentados em nome da matriz ou da filial da empresa licitante.</w:t>
      </w:r>
    </w:p>
    <w:p w14:paraId="30B0E548" w14:textId="77777777" w:rsidR="00B50533" w:rsidRPr="00C200A9" w:rsidRDefault="00EC13CC" w:rsidP="00774A34">
      <w:pPr>
        <w:pStyle w:val="Nvel3-R"/>
        <w:numPr>
          <w:ilvl w:val="2"/>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D58D67F" w14:textId="77777777" w:rsidR="00B50533" w:rsidRPr="00C200A9" w:rsidRDefault="00EC13CC" w:rsidP="004E565F">
      <w:pPr>
        <w:pStyle w:val="Nivel01"/>
        <w:numPr>
          <w:ilvl w:val="0"/>
          <w:numId w:val="3"/>
        </w:numPr>
        <w:ind w:left="0" w:firstLine="0"/>
        <w:rPr>
          <w:rFonts w:ascii="Gadugi" w:hAnsi="Gadugi" w:cs="Cambria"/>
          <w:sz w:val="18"/>
          <w:szCs w:val="18"/>
        </w:rPr>
      </w:pPr>
      <w:r w:rsidRPr="00C200A9">
        <w:rPr>
          <w:rFonts w:ascii="Gadugi" w:hAnsi="Gadugi" w:cs="Cambria"/>
          <w:sz w:val="18"/>
          <w:szCs w:val="18"/>
        </w:rPr>
        <w:t>ESTIMATIVAS DO VALOR DA CONTRATAÇÃO</w:t>
      </w:r>
    </w:p>
    <w:p w14:paraId="242989B9" w14:textId="1FFF550F" w:rsidR="00B50533" w:rsidRPr="00C200A9" w:rsidRDefault="00EC13CC" w:rsidP="00774A34">
      <w:pPr>
        <w:pStyle w:val="Nivel2"/>
        <w:numPr>
          <w:ilvl w:val="1"/>
          <w:numId w:val="3"/>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O custo estimado total da contratação é de R$ </w:t>
      </w:r>
      <w:r w:rsidR="00774A34">
        <w:rPr>
          <w:rFonts w:ascii="Gadugi" w:hAnsi="Gadugi" w:cs="Cambria"/>
          <w:b/>
          <w:bCs/>
          <w:color w:val="000000" w:themeColor="text1"/>
          <w:sz w:val="18"/>
          <w:szCs w:val="18"/>
        </w:rPr>
        <w:t>279.438,72</w:t>
      </w:r>
      <w:r w:rsidRPr="00C200A9">
        <w:rPr>
          <w:rFonts w:ascii="Gadugi" w:hAnsi="Gadugi" w:cs="Cambria"/>
          <w:b/>
          <w:bCs/>
          <w:color w:val="000000" w:themeColor="text1"/>
          <w:sz w:val="18"/>
          <w:szCs w:val="18"/>
        </w:rPr>
        <w:t xml:space="preserve">, </w:t>
      </w:r>
      <w:r w:rsidRPr="00C200A9">
        <w:rPr>
          <w:rFonts w:ascii="Gadugi" w:hAnsi="Gadugi" w:cs="Cambria"/>
          <w:sz w:val="18"/>
          <w:szCs w:val="18"/>
        </w:rPr>
        <w:t>conforme custos unitários apostos no Projeto Básico</w:t>
      </w:r>
    </w:p>
    <w:p w14:paraId="689551E6" w14:textId="77777777" w:rsidR="00B50533" w:rsidRPr="00C200A9" w:rsidRDefault="00EC13CC" w:rsidP="00774A34">
      <w:pPr>
        <w:pStyle w:val="Nvel2-Red"/>
        <w:numPr>
          <w:ilvl w:val="1"/>
          <w:numId w:val="3"/>
        </w:numPr>
        <w:spacing w:before="0" w:after="0" w:line="240" w:lineRule="auto"/>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 custo estimado da contratação NÃO possui caráter sigiloso e</w:t>
      </w:r>
      <w:r w:rsidRPr="00C200A9">
        <w:rPr>
          <w:rFonts w:ascii="Gadugi" w:hAnsi="Gadugi" w:cs="Cambria"/>
          <w:i w:val="0"/>
          <w:iCs w:val="0"/>
          <w:color w:val="000000" w:themeColor="text1"/>
          <w:sz w:val="18"/>
          <w:szCs w:val="18"/>
          <w:shd w:val="clear" w:color="auto" w:fill="FFFFFF"/>
        </w:rPr>
        <w:t xml:space="preserve"> não será tornado público antes de definido o resultado do julgamento das propostas</w:t>
      </w:r>
      <w:r w:rsidRPr="00C200A9">
        <w:rPr>
          <w:rFonts w:ascii="Gadugi" w:hAnsi="Gadugi" w:cs="Cambria"/>
          <w:i w:val="0"/>
          <w:iCs w:val="0"/>
          <w:color w:val="000000" w:themeColor="text1"/>
          <w:sz w:val="18"/>
          <w:szCs w:val="18"/>
        </w:rPr>
        <w:t xml:space="preserve">. </w:t>
      </w:r>
    </w:p>
    <w:p w14:paraId="4373E0A3" w14:textId="77777777" w:rsidR="00B50533" w:rsidRPr="00C200A9" w:rsidRDefault="00EC13CC" w:rsidP="00774A34">
      <w:pPr>
        <w:pStyle w:val="Nivel01"/>
        <w:numPr>
          <w:ilvl w:val="0"/>
          <w:numId w:val="3"/>
        </w:numPr>
        <w:spacing w:before="0"/>
        <w:ind w:left="0" w:firstLine="0"/>
        <w:rPr>
          <w:rFonts w:ascii="Gadugi" w:hAnsi="Gadugi" w:cs="Cambria"/>
          <w:sz w:val="18"/>
          <w:szCs w:val="18"/>
        </w:rPr>
      </w:pPr>
      <w:r w:rsidRPr="00C200A9">
        <w:rPr>
          <w:rFonts w:ascii="Gadugi" w:hAnsi="Gadugi" w:cs="Cambria"/>
          <w:sz w:val="18"/>
          <w:szCs w:val="18"/>
        </w:rPr>
        <w:t>ADEQUAÇÃO ORÇAMENTÁRIA</w:t>
      </w:r>
    </w:p>
    <w:p w14:paraId="2153A336" w14:textId="77777777" w:rsidR="00B50533" w:rsidRDefault="00EC13CC" w:rsidP="00774A34">
      <w:pPr>
        <w:pStyle w:val="Nivel2"/>
        <w:numPr>
          <w:ilvl w:val="1"/>
          <w:numId w:val="3"/>
        </w:numPr>
        <w:spacing w:before="0" w:line="240" w:lineRule="auto"/>
        <w:ind w:left="0" w:firstLine="0"/>
        <w:rPr>
          <w:rFonts w:ascii="Gadugi" w:hAnsi="Gadugi" w:cs="Cambria"/>
          <w:sz w:val="18"/>
          <w:szCs w:val="18"/>
        </w:rPr>
      </w:pPr>
      <w:r w:rsidRPr="00C200A9">
        <w:rPr>
          <w:rFonts w:ascii="Gadugi" w:hAnsi="Gadugi" w:cs="Cambria"/>
          <w:sz w:val="18"/>
          <w:szCs w:val="18"/>
        </w:rPr>
        <w:t>A contratação será atendida pela seguinte dotação:</w:t>
      </w:r>
    </w:p>
    <w:p w14:paraId="20A9083D" w14:textId="027A2929" w:rsidR="00EC13CC" w:rsidRPr="00EC13CC" w:rsidRDefault="00EC13CC" w:rsidP="00774A34">
      <w:pPr>
        <w:pStyle w:val="Nivel2"/>
        <w:numPr>
          <w:ilvl w:val="0"/>
          <w:numId w:val="0"/>
        </w:numPr>
        <w:spacing w:before="0" w:after="0" w:line="240" w:lineRule="auto"/>
        <w:rPr>
          <w:rFonts w:ascii="Gadugi" w:hAnsi="Gadugi" w:cs="Cambria"/>
          <w:b/>
          <w:bCs/>
          <w:i/>
          <w:iCs/>
          <w:sz w:val="18"/>
          <w:szCs w:val="18"/>
          <w:u w:val="single"/>
        </w:rPr>
      </w:pPr>
      <w:r w:rsidRPr="00EC13CC">
        <w:rPr>
          <w:rFonts w:ascii="Gadugi" w:hAnsi="Gadugi" w:cs="Cambria"/>
          <w:b/>
          <w:bCs/>
          <w:i/>
          <w:iCs/>
          <w:sz w:val="18"/>
          <w:szCs w:val="18"/>
          <w:u w:val="single"/>
        </w:rPr>
        <w:t xml:space="preserve">Secretaria Municipal de </w:t>
      </w:r>
      <w:r w:rsidR="00774A34">
        <w:rPr>
          <w:rFonts w:ascii="Gadugi" w:hAnsi="Gadugi" w:cs="Cambria"/>
          <w:b/>
          <w:bCs/>
          <w:i/>
          <w:iCs/>
          <w:sz w:val="18"/>
          <w:szCs w:val="18"/>
          <w:u w:val="single"/>
        </w:rPr>
        <w:t>OBRAS</w:t>
      </w:r>
      <w:r w:rsidRPr="00EC13CC">
        <w:rPr>
          <w:rFonts w:ascii="Gadugi" w:hAnsi="Gadugi" w:cs="Cambria"/>
          <w:b/>
          <w:bCs/>
          <w:i/>
          <w:iCs/>
          <w:sz w:val="18"/>
          <w:szCs w:val="18"/>
          <w:u w:val="single"/>
        </w:rPr>
        <w:t>:</w:t>
      </w:r>
    </w:p>
    <w:p w14:paraId="0FADD9CA" w14:textId="54D7110F" w:rsidR="00EC13CC" w:rsidRDefault="00EC13CC" w:rsidP="00774A34">
      <w:pPr>
        <w:pStyle w:val="Nivel2"/>
        <w:numPr>
          <w:ilvl w:val="0"/>
          <w:numId w:val="0"/>
        </w:numPr>
        <w:spacing w:before="0" w:after="0" w:line="240" w:lineRule="auto"/>
        <w:rPr>
          <w:rFonts w:ascii="Gadugi" w:hAnsi="Gadugi" w:cs="Cambria"/>
          <w:i/>
          <w:iCs/>
          <w:sz w:val="18"/>
          <w:szCs w:val="18"/>
          <w:u w:val="single"/>
        </w:rPr>
      </w:pPr>
      <w:r>
        <w:rPr>
          <w:rFonts w:ascii="Gadugi" w:hAnsi="Gadugi" w:cs="Cambria"/>
          <w:i/>
          <w:iCs/>
          <w:sz w:val="18"/>
          <w:szCs w:val="18"/>
          <w:u w:val="single"/>
        </w:rPr>
        <w:t xml:space="preserve">Acesso: </w:t>
      </w:r>
      <w:r w:rsidR="00774A34">
        <w:rPr>
          <w:rFonts w:ascii="Gadugi" w:hAnsi="Gadugi" w:cs="Cambria"/>
          <w:i/>
          <w:iCs/>
          <w:sz w:val="18"/>
          <w:szCs w:val="18"/>
          <w:u w:val="single"/>
        </w:rPr>
        <w:t>342</w:t>
      </w:r>
    </w:p>
    <w:p w14:paraId="1B88D4C1" w14:textId="44C09745" w:rsidR="00EC13CC" w:rsidRDefault="00EC13CC" w:rsidP="00774A34">
      <w:pPr>
        <w:pStyle w:val="Nivel2"/>
        <w:numPr>
          <w:ilvl w:val="0"/>
          <w:numId w:val="0"/>
        </w:numPr>
        <w:spacing w:before="0" w:after="0" w:line="240" w:lineRule="auto"/>
        <w:rPr>
          <w:rFonts w:ascii="Gadugi" w:hAnsi="Gadugi" w:cs="Cambria"/>
          <w:i/>
          <w:iCs/>
          <w:sz w:val="18"/>
          <w:szCs w:val="18"/>
          <w:u w:val="single"/>
        </w:rPr>
      </w:pPr>
      <w:r>
        <w:rPr>
          <w:rFonts w:ascii="Gadugi" w:hAnsi="Gadugi" w:cs="Cambria"/>
          <w:i/>
          <w:iCs/>
          <w:sz w:val="18"/>
          <w:szCs w:val="18"/>
          <w:u w:val="single"/>
        </w:rPr>
        <w:t xml:space="preserve">Projeto: </w:t>
      </w:r>
      <w:r w:rsidR="00774A34">
        <w:rPr>
          <w:rFonts w:ascii="Gadugi" w:hAnsi="Gadugi" w:cs="Cambria"/>
          <w:i/>
          <w:iCs/>
          <w:sz w:val="18"/>
          <w:szCs w:val="18"/>
          <w:u w:val="single"/>
        </w:rPr>
        <w:t>1020</w:t>
      </w:r>
    </w:p>
    <w:p w14:paraId="6B56B6B2" w14:textId="36164222" w:rsidR="00EC13CC" w:rsidRPr="00EC13CC" w:rsidRDefault="00EC13CC" w:rsidP="00774A34">
      <w:pPr>
        <w:pStyle w:val="Nivel2"/>
        <w:numPr>
          <w:ilvl w:val="0"/>
          <w:numId w:val="0"/>
        </w:numPr>
        <w:spacing w:before="0" w:after="0" w:line="240" w:lineRule="auto"/>
        <w:rPr>
          <w:rFonts w:ascii="Gadugi" w:hAnsi="Gadugi" w:cs="Cambria"/>
          <w:i/>
          <w:iCs/>
          <w:sz w:val="18"/>
          <w:szCs w:val="18"/>
          <w:u w:val="single"/>
        </w:rPr>
      </w:pPr>
      <w:r>
        <w:rPr>
          <w:rFonts w:ascii="Gadugi" w:hAnsi="Gadugi" w:cs="Cambria"/>
          <w:i/>
          <w:iCs/>
          <w:sz w:val="18"/>
          <w:szCs w:val="18"/>
          <w:u w:val="single"/>
        </w:rPr>
        <w:t xml:space="preserve">Despesa: </w:t>
      </w:r>
      <w:r w:rsidR="0054743E">
        <w:rPr>
          <w:rFonts w:ascii="Gadugi" w:hAnsi="Gadugi" w:cs="Cambria"/>
          <w:i/>
          <w:iCs/>
          <w:sz w:val="18"/>
          <w:szCs w:val="18"/>
          <w:u w:val="single"/>
        </w:rPr>
        <w:t>4490 51</w:t>
      </w:r>
    </w:p>
    <w:p w14:paraId="78ABA88C" w14:textId="77777777" w:rsidR="00B50533" w:rsidRPr="00C200A9" w:rsidRDefault="00EC13CC" w:rsidP="004E565F">
      <w:pPr>
        <w:pStyle w:val="Nvel2-Red"/>
        <w:numPr>
          <w:ilvl w:val="0"/>
          <w:numId w:val="0"/>
        </w:numPr>
        <w:spacing w:line="240" w:lineRule="auto"/>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dotação relativa aos exercícios financeiros subsequentes será indicada após aprovação da Lei Orçamentária respectiva e liberação dos créditos correspondentes, mediante apostilamento.</w:t>
      </w:r>
    </w:p>
    <w:p w14:paraId="6C6DF3A0" w14:textId="77777777" w:rsidR="00B50533" w:rsidRPr="00C200A9" w:rsidRDefault="00B50533" w:rsidP="004E565F">
      <w:pPr>
        <w:pStyle w:val="Nvel2-Red"/>
        <w:numPr>
          <w:ilvl w:val="0"/>
          <w:numId w:val="0"/>
        </w:numPr>
        <w:spacing w:line="240" w:lineRule="auto"/>
        <w:rPr>
          <w:rFonts w:ascii="Gadugi" w:hAnsi="Gadugi" w:cs="Cambria"/>
          <w:i w:val="0"/>
          <w:color w:val="000000" w:themeColor="text1"/>
          <w:sz w:val="18"/>
          <w:szCs w:val="18"/>
        </w:rPr>
      </w:pPr>
    </w:p>
    <w:p w14:paraId="51282933" w14:textId="77777777" w:rsidR="00B50533" w:rsidRPr="00C200A9" w:rsidRDefault="00B50533" w:rsidP="004E565F">
      <w:pPr>
        <w:pStyle w:val="Nvel2-Red"/>
        <w:numPr>
          <w:ilvl w:val="0"/>
          <w:numId w:val="0"/>
        </w:numPr>
        <w:spacing w:line="240" w:lineRule="auto"/>
        <w:rPr>
          <w:rFonts w:ascii="Gadugi" w:hAnsi="Gadugi" w:cs="Cambria"/>
          <w:i w:val="0"/>
          <w:color w:val="000000" w:themeColor="text1"/>
          <w:sz w:val="18"/>
          <w:szCs w:val="18"/>
        </w:rPr>
      </w:pPr>
    </w:p>
    <w:p w14:paraId="0CC16EE9" w14:textId="77777777" w:rsidR="00B50533" w:rsidRPr="00C200A9" w:rsidRDefault="00B50533" w:rsidP="004E565F">
      <w:pPr>
        <w:pStyle w:val="Nvel2-Red"/>
        <w:numPr>
          <w:ilvl w:val="0"/>
          <w:numId w:val="0"/>
        </w:numPr>
        <w:spacing w:line="240" w:lineRule="auto"/>
        <w:rPr>
          <w:rFonts w:ascii="Gadugi" w:hAnsi="Gadugi" w:cs="Cambria"/>
          <w:i w:val="0"/>
          <w:color w:val="000000" w:themeColor="text1"/>
          <w:sz w:val="18"/>
          <w:szCs w:val="18"/>
        </w:rPr>
      </w:pPr>
    </w:p>
    <w:p w14:paraId="73C88AE7" w14:textId="1227368E" w:rsidR="00B50533" w:rsidRDefault="00EC13CC" w:rsidP="004E565F">
      <w:pPr>
        <w:pStyle w:val="Nivel2"/>
        <w:numPr>
          <w:ilvl w:val="0"/>
          <w:numId w:val="0"/>
        </w:numPr>
        <w:spacing w:line="240" w:lineRule="auto"/>
        <w:jc w:val="right"/>
        <w:rPr>
          <w:rFonts w:ascii="Gadugi" w:hAnsi="Gadugi" w:cs="Cambria"/>
          <w:color w:val="auto"/>
          <w:sz w:val="18"/>
          <w:szCs w:val="18"/>
        </w:rPr>
      </w:pPr>
      <w:r w:rsidRPr="00C200A9">
        <w:rPr>
          <w:rFonts w:ascii="Gadugi" w:hAnsi="Gadugi" w:cs="Cambria"/>
          <w:color w:val="auto"/>
          <w:sz w:val="18"/>
          <w:szCs w:val="18"/>
        </w:rPr>
        <w:t xml:space="preserve">Santa Bárbara do Sul/RS, </w:t>
      </w:r>
      <w:r w:rsidR="00774A34">
        <w:rPr>
          <w:rFonts w:ascii="Gadugi" w:hAnsi="Gadugi" w:cs="Cambria"/>
          <w:color w:val="auto"/>
          <w:sz w:val="18"/>
          <w:szCs w:val="18"/>
        </w:rPr>
        <w:t>17 de junho de 2025</w:t>
      </w:r>
      <w:r w:rsidRPr="00C200A9">
        <w:rPr>
          <w:rFonts w:ascii="Gadugi" w:hAnsi="Gadugi" w:cs="Cambria"/>
          <w:color w:val="auto"/>
          <w:sz w:val="18"/>
          <w:szCs w:val="18"/>
        </w:rPr>
        <w:t xml:space="preserve"> </w:t>
      </w:r>
    </w:p>
    <w:p w14:paraId="0EB6C920" w14:textId="77777777" w:rsidR="0054743E" w:rsidRDefault="0054743E" w:rsidP="004E565F">
      <w:pPr>
        <w:pStyle w:val="Nivel2"/>
        <w:numPr>
          <w:ilvl w:val="0"/>
          <w:numId w:val="0"/>
        </w:numPr>
        <w:spacing w:line="240" w:lineRule="auto"/>
        <w:jc w:val="right"/>
        <w:rPr>
          <w:rFonts w:ascii="Gadugi" w:hAnsi="Gadugi" w:cs="Cambria"/>
          <w:color w:val="auto"/>
          <w:sz w:val="18"/>
          <w:szCs w:val="18"/>
        </w:rPr>
      </w:pPr>
    </w:p>
    <w:p w14:paraId="7E546074" w14:textId="77777777" w:rsidR="0054743E" w:rsidRPr="00C200A9" w:rsidRDefault="0054743E" w:rsidP="004E565F">
      <w:pPr>
        <w:pStyle w:val="Nivel2"/>
        <w:numPr>
          <w:ilvl w:val="0"/>
          <w:numId w:val="0"/>
        </w:numPr>
        <w:spacing w:line="240" w:lineRule="auto"/>
        <w:jc w:val="right"/>
        <w:rPr>
          <w:rFonts w:ascii="Gadugi" w:hAnsi="Gadugi" w:cs="Cambria"/>
          <w:sz w:val="18"/>
          <w:szCs w:val="18"/>
        </w:rPr>
      </w:pPr>
    </w:p>
    <w:p w14:paraId="6F85AAD7" w14:textId="77777777" w:rsidR="00B50533" w:rsidRPr="00C200A9" w:rsidRDefault="00B50533" w:rsidP="004E565F">
      <w:pPr>
        <w:pStyle w:val="Nivel2"/>
        <w:numPr>
          <w:ilvl w:val="0"/>
          <w:numId w:val="0"/>
        </w:numPr>
        <w:spacing w:line="240" w:lineRule="auto"/>
        <w:jc w:val="left"/>
        <w:rPr>
          <w:rFonts w:ascii="Gadugi" w:hAnsi="Gadugi" w:cs="Cambria"/>
          <w:sz w:val="18"/>
          <w:szCs w:val="18"/>
        </w:rPr>
      </w:pPr>
    </w:p>
    <w:p w14:paraId="75F7DBBC" w14:textId="77777777" w:rsidR="00B50533" w:rsidRPr="00C200A9" w:rsidRDefault="00B50533" w:rsidP="004E565F">
      <w:pPr>
        <w:pStyle w:val="Nivel2"/>
        <w:numPr>
          <w:ilvl w:val="0"/>
          <w:numId w:val="0"/>
        </w:numPr>
        <w:spacing w:line="240" w:lineRule="auto"/>
        <w:jc w:val="center"/>
        <w:rPr>
          <w:rFonts w:ascii="Gadugi" w:hAnsi="Gadugi" w:cs="Cambria"/>
          <w:sz w:val="18"/>
          <w:szCs w:val="18"/>
        </w:rPr>
      </w:pPr>
    </w:p>
    <w:p w14:paraId="0F594E2E" w14:textId="77777777" w:rsidR="00B50533" w:rsidRPr="00C200A9" w:rsidRDefault="00B50533" w:rsidP="004E565F">
      <w:pPr>
        <w:pStyle w:val="Nivel2"/>
        <w:numPr>
          <w:ilvl w:val="0"/>
          <w:numId w:val="0"/>
        </w:numPr>
        <w:spacing w:line="240" w:lineRule="auto"/>
        <w:jc w:val="center"/>
        <w:rPr>
          <w:rFonts w:ascii="Gadugi" w:hAnsi="Gadugi" w:cs="Cambria"/>
          <w:b/>
          <w:bCs/>
          <w:sz w:val="18"/>
          <w:szCs w:val="18"/>
        </w:rPr>
      </w:pPr>
    </w:p>
    <w:p w14:paraId="7018EDBC" w14:textId="77777777" w:rsidR="00B50533" w:rsidRPr="00C200A9" w:rsidRDefault="00B50533" w:rsidP="004E565F">
      <w:pPr>
        <w:pStyle w:val="Nivel2"/>
        <w:numPr>
          <w:ilvl w:val="0"/>
          <w:numId w:val="0"/>
        </w:numPr>
        <w:spacing w:line="240" w:lineRule="auto"/>
        <w:jc w:val="center"/>
        <w:rPr>
          <w:rFonts w:ascii="Gadugi" w:hAnsi="Gadugi" w:cs="Cambria"/>
          <w:b/>
          <w:bCs/>
          <w:sz w:val="18"/>
          <w:szCs w:val="18"/>
        </w:rPr>
      </w:pPr>
    </w:p>
    <w:p w14:paraId="2FDF4733" w14:textId="77777777" w:rsidR="00774A34" w:rsidRPr="00C200A9" w:rsidRDefault="00774A34" w:rsidP="004E565F">
      <w:pPr>
        <w:spacing w:before="288" w:after="288"/>
        <w:rPr>
          <w:rFonts w:ascii="Gadugi" w:hAnsi="Gadugi" w:cs="Cambria"/>
          <w:color w:val="000000" w:themeColor="text1"/>
          <w:sz w:val="18"/>
          <w:szCs w:val="18"/>
        </w:rPr>
      </w:pPr>
    </w:p>
    <w:p w14:paraId="2A4906BE" w14:textId="77777777" w:rsidR="00B50533" w:rsidRPr="00C200A9" w:rsidRDefault="00EC13CC" w:rsidP="004E565F">
      <w:pPr>
        <w:jc w:val="center"/>
        <w:rPr>
          <w:rFonts w:ascii="Gadugi" w:hAnsi="Gadugi" w:cs="Cambria"/>
          <w:sz w:val="18"/>
          <w:szCs w:val="18"/>
        </w:rPr>
      </w:pPr>
      <w:r w:rsidRPr="00C200A9">
        <w:rPr>
          <w:rFonts w:ascii="Gadugi" w:hAnsi="Gadugi" w:cs="Cambria"/>
          <w:b/>
          <w:sz w:val="18"/>
          <w:szCs w:val="18"/>
        </w:rPr>
        <w:lastRenderedPageBreak/>
        <w:t>ANEXO II</w:t>
      </w:r>
    </w:p>
    <w:p w14:paraId="4E947BD7" w14:textId="77777777" w:rsidR="00B50533" w:rsidRPr="00C200A9" w:rsidRDefault="00EC13CC" w:rsidP="004E565F">
      <w:pPr>
        <w:shd w:val="clear" w:color="FFFFFF" w:themeColor="background1" w:fill="FFFFFF" w:themeFill="background1"/>
        <w:jc w:val="center"/>
        <w:rPr>
          <w:rFonts w:ascii="Gadugi" w:hAnsi="Gadugi" w:cs="Cambria"/>
          <w:sz w:val="18"/>
          <w:szCs w:val="18"/>
        </w:rPr>
      </w:pPr>
      <w:r w:rsidRPr="00C200A9">
        <w:rPr>
          <w:rFonts w:ascii="Gadugi" w:hAnsi="Gadugi" w:cs="Cambria"/>
          <w:b/>
          <w:sz w:val="18"/>
          <w:szCs w:val="18"/>
        </w:rPr>
        <w:t>PROPOSTA FINANCEIRA</w:t>
      </w:r>
    </w:p>
    <w:tbl>
      <w:tblPr>
        <w:tblW w:w="9645" w:type="dxa"/>
        <w:tblInd w:w="147" w:type="dxa"/>
        <w:tblLayout w:type="fixed"/>
        <w:tblCellMar>
          <w:left w:w="70" w:type="dxa"/>
          <w:right w:w="70" w:type="dxa"/>
        </w:tblCellMar>
        <w:tblLook w:val="04A0" w:firstRow="1" w:lastRow="0" w:firstColumn="1" w:lastColumn="0" w:noHBand="0" w:noVBand="1"/>
      </w:tblPr>
      <w:tblGrid>
        <w:gridCol w:w="4067"/>
        <w:gridCol w:w="2943"/>
        <w:gridCol w:w="2635"/>
      </w:tblGrid>
      <w:tr w:rsidR="00B50533" w:rsidRPr="00C200A9" w14:paraId="45062CB8" w14:textId="77777777">
        <w:tc>
          <w:tcPr>
            <w:tcW w:w="9644" w:type="dxa"/>
            <w:gridSpan w:val="3"/>
            <w:tcBorders>
              <w:top w:val="single" w:sz="6" w:space="0" w:color="000000"/>
              <w:left w:val="single" w:sz="6" w:space="0" w:color="000000"/>
              <w:bottom w:val="single" w:sz="6" w:space="0" w:color="000000"/>
              <w:right w:val="single" w:sz="6" w:space="0" w:color="000000"/>
            </w:tcBorders>
          </w:tcPr>
          <w:p w14:paraId="315FD8A0"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Fornecedor:</w:t>
            </w:r>
          </w:p>
        </w:tc>
      </w:tr>
      <w:tr w:rsidR="00B50533" w:rsidRPr="00C200A9" w14:paraId="0D721068" w14:textId="77777777">
        <w:tc>
          <w:tcPr>
            <w:tcW w:w="9644" w:type="dxa"/>
            <w:gridSpan w:val="3"/>
            <w:tcBorders>
              <w:top w:val="single" w:sz="6" w:space="0" w:color="000000"/>
              <w:left w:val="single" w:sz="6" w:space="0" w:color="000000"/>
              <w:bottom w:val="single" w:sz="6" w:space="0" w:color="000000"/>
              <w:right w:val="single" w:sz="6" w:space="0" w:color="000000"/>
            </w:tcBorders>
          </w:tcPr>
          <w:p w14:paraId="18EE6A55"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Endereço:</w:t>
            </w:r>
          </w:p>
        </w:tc>
      </w:tr>
      <w:tr w:rsidR="00B50533" w:rsidRPr="00C200A9" w14:paraId="4E48B0D6" w14:textId="77777777">
        <w:tc>
          <w:tcPr>
            <w:tcW w:w="7009" w:type="dxa"/>
            <w:gridSpan w:val="2"/>
            <w:tcBorders>
              <w:top w:val="single" w:sz="6" w:space="0" w:color="000000"/>
              <w:left w:val="single" w:sz="6" w:space="0" w:color="000000"/>
              <w:bottom w:val="single" w:sz="6" w:space="0" w:color="000000"/>
              <w:right w:val="single" w:sz="6" w:space="0" w:color="000000"/>
            </w:tcBorders>
          </w:tcPr>
          <w:p w14:paraId="6BEC0ADE"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Cidade:</w:t>
            </w:r>
          </w:p>
        </w:tc>
        <w:tc>
          <w:tcPr>
            <w:tcW w:w="2635" w:type="dxa"/>
            <w:tcBorders>
              <w:top w:val="single" w:sz="6" w:space="0" w:color="000000"/>
              <w:left w:val="single" w:sz="6" w:space="0" w:color="000000"/>
              <w:bottom w:val="single" w:sz="6" w:space="0" w:color="000000"/>
              <w:right w:val="single" w:sz="6" w:space="0" w:color="000000"/>
            </w:tcBorders>
          </w:tcPr>
          <w:p w14:paraId="5969E37A"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Estado:</w:t>
            </w:r>
          </w:p>
        </w:tc>
      </w:tr>
      <w:tr w:rsidR="00B50533" w:rsidRPr="00C200A9" w14:paraId="503E4179" w14:textId="77777777">
        <w:tc>
          <w:tcPr>
            <w:tcW w:w="4066" w:type="dxa"/>
            <w:tcBorders>
              <w:top w:val="single" w:sz="6" w:space="0" w:color="000000"/>
              <w:left w:val="single" w:sz="6" w:space="0" w:color="000000"/>
              <w:bottom w:val="single" w:sz="6" w:space="0" w:color="000000"/>
              <w:right w:val="single" w:sz="6" w:space="0" w:color="000000"/>
            </w:tcBorders>
          </w:tcPr>
          <w:p w14:paraId="55B4E2B3"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CNPJ:</w:t>
            </w:r>
          </w:p>
        </w:tc>
        <w:tc>
          <w:tcPr>
            <w:tcW w:w="5578" w:type="dxa"/>
            <w:gridSpan w:val="2"/>
            <w:tcBorders>
              <w:top w:val="single" w:sz="6" w:space="0" w:color="000000"/>
              <w:left w:val="single" w:sz="6" w:space="0" w:color="000000"/>
              <w:bottom w:val="single" w:sz="6" w:space="0" w:color="000000"/>
              <w:right w:val="single" w:sz="6" w:space="0" w:color="000000"/>
            </w:tcBorders>
          </w:tcPr>
          <w:p w14:paraId="1769C885"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Inscrição Estadual:</w:t>
            </w:r>
          </w:p>
        </w:tc>
      </w:tr>
      <w:tr w:rsidR="00B50533" w:rsidRPr="00C200A9" w14:paraId="79457E34" w14:textId="77777777">
        <w:tc>
          <w:tcPr>
            <w:tcW w:w="4066" w:type="dxa"/>
            <w:tcBorders>
              <w:top w:val="single" w:sz="6" w:space="0" w:color="000000"/>
              <w:left w:val="single" w:sz="6" w:space="0" w:color="000000"/>
              <w:bottom w:val="single" w:sz="6" w:space="0" w:color="000000"/>
              <w:right w:val="single" w:sz="6" w:space="0" w:color="000000"/>
            </w:tcBorders>
          </w:tcPr>
          <w:p w14:paraId="7F62B0C5" w14:textId="77777777" w:rsidR="00B50533" w:rsidRPr="00C200A9" w:rsidRDefault="00EC13CC" w:rsidP="004E565F">
            <w:pPr>
              <w:widowControl w:val="0"/>
              <w:rPr>
                <w:rFonts w:ascii="Gadugi" w:hAnsi="Gadugi" w:cs="Cambria"/>
                <w:bCs/>
                <w:sz w:val="18"/>
                <w:szCs w:val="18"/>
              </w:rPr>
            </w:pPr>
            <w:r w:rsidRPr="00C200A9">
              <w:rPr>
                <w:rFonts w:ascii="Gadugi" w:hAnsi="Gadugi" w:cs="Cambria"/>
                <w:b/>
                <w:sz w:val="18"/>
                <w:szCs w:val="18"/>
              </w:rPr>
              <w:t>Banco:</w:t>
            </w:r>
          </w:p>
        </w:tc>
        <w:tc>
          <w:tcPr>
            <w:tcW w:w="5578" w:type="dxa"/>
            <w:gridSpan w:val="2"/>
            <w:tcBorders>
              <w:top w:val="single" w:sz="6" w:space="0" w:color="000000"/>
              <w:left w:val="single" w:sz="6" w:space="0" w:color="000000"/>
              <w:bottom w:val="single" w:sz="6" w:space="0" w:color="000000"/>
              <w:right w:val="single" w:sz="6" w:space="0" w:color="000000"/>
            </w:tcBorders>
          </w:tcPr>
          <w:p w14:paraId="08247267" w14:textId="77777777" w:rsidR="00B50533" w:rsidRPr="00C200A9" w:rsidRDefault="00EC13CC" w:rsidP="004E565F">
            <w:pPr>
              <w:widowControl w:val="0"/>
              <w:rPr>
                <w:rFonts w:ascii="Gadugi" w:hAnsi="Gadugi" w:cs="Cambria"/>
                <w:bCs/>
                <w:sz w:val="18"/>
                <w:szCs w:val="18"/>
              </w:rPr>
            </w:pPr>
            <w:r w:rsidRPr="00C200A9">
              <w:rPr>
                <w:rFonts w:ascii="Gadugi" w:hAnsi="Gadugi" w:cs="Cambria"/>
                <w:b/>
                <w:sz w:val="18"/>
                <w:szCs w:val="18"/>
              </w:rPr>
              <w:t>Agência:</w:t>
            </w:r>
          </w:p>
        </w:tc>
      </w:tr>
      <w:tr w:rsidR="00B50533" w:rsidRPr="00C200A9" w14:paraId="10672B42" w14:textId="77777777">
        <w:tc>
          <w:tcPr>
            <w:tcW w:w="9644" w:type="dxa"/>
            <w:gridSpan w:val="3"/>
            <w:tcBorders>
              <w:top w:val="single" w:sz="6" w:space="0" w:color="000000"/>
              <w:left w:val="single" w:sz="6" w:space="0" w:color="000000"/>
              <w:bottom w:val="single" w:sz="6" w:space="0" w:color="000000"/>
              <w:right w:val="single" w:sz="6" w:space="0" w:color="000000"/>
            </w:tcBorders>
          </w:tcPr>
          <w:p w14:paraId="7A079835" w14:textId="77777777" w:rsidR="00B50533" w:rsidRPr="00C200A9" w:rsidRDefault="00EC13CC" w:rsidP="004E565F">
            <w:pPr>
              <w:widowControl w:val="0"/>
              <w:rPr>
                <w:rFonts w:ascii="Gadugi" w:hAnsi="Gadugi" w:cs="Cambria"/>
                <w:bCs/>
                <w:sz w:val="18"/>
                <w:szCs w:val="18"/>
              </w:rPr>
            </w:pPr>
            <w:r w:rsidRPr="00C200A9">
              <w:rPr>
                <w:rFonts w:ascii="Gadugi" w:hAnsi="Gadugi" w:cs="Cambria"/>
                <w:b/>
                <w:sz w:val="18"/>
                <w:szCs w:val="18"/>
              </w:rPr>
              <w:t>C.C:</w:t>
            </w:r>
          </w:p>
        </w:tc>
      </w:tr>
    </w:tbl>
    <w:p w14:paraId="60F33C25" w14:textId="77777777" w:rsidR="00B50533" w:rsidRPr="00C200A9" w:rsidRDefault="00B50533" w:rsidP="004E565F">
      <w:pPr>
        <w:tabs>
          <w:tab w:val="left" w:pos="792"/>
        </w:tabs>
        <w:rPr>
          <w:rFonts w:ascii="Gadugi" w:hAnsi="Gadugi" w:cs="Cambria"/>
          <w:sz w:val="18"/>
          <w:szCs w:val="18"/>
        </w:rPr>
      </w:pPr>
    </w:p>
    <w:tbl>
      <w:tblPr>
        <w:tblW w:w="9710" w:type="dxa"/>
        <w:tblInd w:w="76" w:type="dxa"/>
        <w:tblLayout w:type="fixed"/>
        <w:tblCellMar>
          <w:left w:w="70" w:type="dxa"/>
          <w:right w:w="70" w:type="dxa"/>
        </w:tblCellMar>
        <w:tblLook w:val="04A0" w:firstRow="1" w:lastRow="0" w:firstColumn="1" w:lastColumn="0" w:noHBand="0" w:noVBand="1"/>
      </w:tblPr>
      <w:tblGrid>
        <w:gridCol w:w="9710"/>
      </w:tblGrid>
      <w:tr w:rsidR="00B50533" w:rsidRPr="00C200A9" w14:paraId="257161A5" w14:textId="77777777">
        <w:tc>
          <w:tcPr>
            <w:tcW w:w="9710" w:type="dxa"/>
            <w:tcBorders>
              <w:top w:val="single" w:sz="6" w:space="0" w:color="000000"/>
              <w:left w:val="single" w:sz="6" w:space="0" w:color="000000"/>
              <w:bottom w:val="single" w:sz="6" w:space="0" w:color="000000"/>
              <w:right w:val="single" w:sz="6" w:space="0" w:color="000000"/>
            </w:tcBorders>
          </w:tcPr>
          <w:p w14:paraId="6E5747FB" w14:textId="0EF8735A" w:rsidR="00B50533" w:rsidRPr="00C200A9" w:rsidRDefault="00EC13CC" w:rsidP="004E565F">
            <w:pPr>
              <w:ind w:left="142" w:right="567" w:firstLine="425"/>
              <w:jc w:val="both"/>
              <w:rPr>
                <w:rFonts w:ascii="Gadugi" w:hAnsi="Gadugi" w:cs="Cambria"/>
                <w:color w:val="000000"/>
                <w:sz w:val="18"/>
                <w:szCs w:val="18"/>
              </w:rPr>
            </w:pPr>
            <w:r w:rsidRPr="00C200A9">
              <w:rPr>
                <w:rFonts w:ascii="Gadugi" w:hAnsi="Gadugi" w:cs="Cambria"/>
                <w:i/>
                <w:iCs/>
                <w:color w:val="000000" w:themeColor="text1"/>
                <w:sz w:val="18"/>
                <w:szCs w:val="18"/>
              </w:rPr>
              <w:t>Objeto</w:t>
            </w:r>
            <w:r>
              <w:rPr>
                <w:rFonts w:ascii="Gadugi" w:hAnsi="Gadugi" w:cs="Cambria"/>
                <w:i/>
                <w:iCs/>
                <w:color w:val="000000" w:themeColor="text1"/>
                <w:sz w:val="18"/>
                <w:szCs w:val="18"/>
              </w:rPr>
              <w:t xml:space="preserve">: </w:t>
            </w:r>
            <w:r w:rsidR="00FC53EA" w:rsidRPr="00EC1A5D">
              <w:rPr>
                <w:rFonts w:ascii="Gadugi" w:eastAsia="Times New Roman" w:hAnsi="Gadugi" w:cs="Calibri"/>
                <w:b/>
                <w:bCs/>
                <w:color w:val="000000"/>
                <w:sz w:val="18"/>
                <w:szCs w:val="18"/>
              </w:rPr>
              <w:t>Contrata</w:t>
            </w:r>
            <w:r w:rsidR="00FC53EA" w:rsidRPr="00EC1A5D">
              <w:rPr>
                <w:rFonts w:ascii="Gadugi" w:eastAsia="Times New Roman" w:hAnsi="Gadugi" w:cs="Calibri" w:hint="cs"/>
                <w:b/>
                <w:bCs/>
                <w:color w:val="000000"/>
                <w:sz w:val="18"/>
                <w:szCs w:val="18"/>
              </w:rPr>
              <w:t>çã</w:t>
            </w:r>
            <w:r w:rsidR="00FC53EA" w:rsidRPr="00EC1A5D">
              <w:rPr>
                <w:rFonts w:ascii="Gadugi" w:eastAsia="Times New Roman" w:hAnsi="Gadugi" w:cs="Calibri"/>
                <w:b/>
                <w:bCs/>
                <w:color w:val="000000"/>
                <w:sz w:val="18"/>
                <w:szCs w:val="18"/>
              </w:rPr>
              <w:t>o de empresa para execu</w:t>
            </w:r>
            <w:r w:rsidR="00FC53EA" w:rsidRPr="00EC1A5D">
              <w:rPr>
                <w:rFonts w:ascii="Gadugi" w:eastAsia="Times New Roman" w:hAnsi="Gadugi" w:cs="Calibri" w:hint="cs"/>
                <w:b/>
                <w:bCs/>
                <w:color w:val="000000"/>
                <w:sz w:val="18"/>
                <w:szCs w:val="18"/>
              </w:rPr>
              <w:t>çã</w:t>
            </w:r>
            <w:r w:rsidR="00FC53EA" w:rsidRPr="00EC1A5D">
              <w:rPr>
                <w:rFonts w:ascii="Gadugi" w:eastAsia="Times New Roman" w:hAnsi="Gadugi" w:cs="Calibri"/>
                <w:b/>
                <w:bCs/>
                <w:color w:val="000000"/>
                <w:sz w:val="18"/>
                <w:szCs w:val="18"/>
              </w:rPr>
              <w:t>o de pavimenta</w:t>
            </w:r>
            <w:r w:rsidR="00FC53EA" w:rsidRPr="00EC1A5D">
              <w:rPr>
                <w:rFonts w:ascii="Gadugi" w:eastAsia="Times New Roman" w:hAnsi="Gadugi" w:cs="Calibri" w:hint="cs"/>
                <w:b/>
                <w:bCs/>
                <w:color w:val="000000"/>
                <w:sz w:val="18"/>
                <w:szCs w:val="18"/>
              </w:rPr>
              <w:t>çã</w:t>
            </w:r>
            <w:r w:rsidR="00FC53EA" w:rsidRPr="00EC1A5D">
              <w:rPr>
                <w:rFonts w:ascii="Gadugi" w:eastAsia="Times New Roman" w:hAnsi="Gadugi" w:cs="Calibri"/>
                <w:b/>
                <w:bCs/>
                <w:color w:val="000000"/>
                <w:sz w:val="18"/>
                <w:szCs w:val="18"/>
              </w:rPr>
              <w:t>o e drenagem pluvial de vias urbanas</w:t>
            </w:r>
          </w:p>
        </w:tc>
      </w:tr>
    </w:tbl>
    <w:p w14:paraId="09BBBB5B" w14:textId="77777777" w:rsidR="00B50533" w:rsidRDefault="00B50533" w:rsidP="004E565F">
      <w:pPr>
        <w:jc w:val="both"/>
        <w:rPr>
          <w:rFonts w:ascii="Gadugi" w:hAnsi="Gadugi" w:cs="Cambria"/>
          <w:sz w:val="18"/>
          <w:szCs w:val="18"/>
        </w:rPr>
      </w:pPr>
    </w:p>
    <w:tbl>
      <w:tblPr>
        <w:tblW w:w="9918" w:type="dxa"/>
        <w:tblCellMar>
          <w:left w:w="70" w:type="dxa"/>
          <w:right w:w="70" w:type="dxa"/>
        </w:tblCellMar>
        <w:tblLook w:val="04A0" w:firstRow="1" w:lastRow="0" w:firstColumn="1" w:lastColumn="0" w:noHBand="0" w:noVBand="1"/>
      </w:tblPr>
      <w:tblGrid>
        <w:gridCol w:w="559"/>
        <w:gridCol w:w="6802"/>
        <w:gridCol w:w="714"/>
        <w:gridCol w:w="748"/>
        <w:gridCol w:w="1095"/>
      </w:tblGrid>
      <w:tr w:rsidR="0054743E" w:rsidRPr="00005325" w14:paraId="2CC05F52" w14:textId="77777777" w:rsidTr="006D0A13">
        <w:trPr>
          <w:trHeight w:val="300"/>
        </w:trPr>
        <w:tc>
          <w:tcPr>
            <w:tcW w:w="559"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5DE73F11" w14:textId="77777777" w:rsidR="0054743E" w:rsidRPr="00005325" w:rsidRDefault="0054743E"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Item</w:t>
            </w:r>
          </w:p>
        </w:tc>
        <w:tc>
          <w:tcPr>
            <w:tcW w:w="6802" w:type="dxa"/>
            <w:tcBorders>
              <w:top w:val="single" w:sz="4" w:space="0" w:color="auto"/>
              <w:left w:val="nil"/>
              <w:bottom w:val="single" w:sz="4" w:space="0" w:color="auto"/>
              <w:right w:val="single" w:sz="4" w:space="0" w:color="auto"/>
            </w:tcBorders>
            <w:shd w:val="clear" w:color="000000" w:fill="F0FFFF"/>
            <w:noWrap/>
            <w:vAlign w:val="center"/>
            <w:hideMark/>
          </w:tcPr>
          <w:p w14:paraId="0B6B5BFA" w14:textId="77777777" w:rsidR="0054743E" w:rsidRPr="00005325" w:rsidRDefault="0054743E"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Descrição</w:t>
            </w:r>
          </w:p>
        </w:tc>
        <w:tc>
          <w:tcPr>
            <w:tcW w:w="714" w:type="dxa"/>
            <w:tcBorders>
              <w:top w:val="single" w:sz="4" w:space="0" w:color="auto"/>
              <w:left w:val="nil"/>
              <w:bottom w:val="single" w:sz="4" w:space="0" w:color="auto"/>
              <w:right w:val="single" w:sz="4" w:space="0" w:color="auto"/>
            </w:tcBorders>
            <w:shd w:val="clear" w:color="000000" w:fill="F0FFFF"/>
            <w:noWrap/>
            <w:vAlign w:val="center"/>
            <w:hideMark/>
          </w:tcPr>
          <w:p w14:paraId="30B42F68" w14:textId="77777777" w:rsidR="0054743E" w:rsidRPr="00005325" w:rsidRDefault="0054743E"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Unidade</w:t>
            </w:r>
          </w:p>
        </w:tc>
        <w:tc>
          <w:tcPr>
            <w:tcW w:w="748" w:type="dxa"/>
            <w:tcBorders>
              <w:top w:val="single" w:sz="4" w:space="0" w:color="auto"/>
              <w:left w:val="nil"/>
              <w:bottom w:val="single" w:sz="4" w:space="0" w:color="auto"/>
              <w:right w:val="single" w:sz="4" w:space="0" w:color="auto"/>
            </w:tcBorders>
            <w:shd w:val="clear" w:color="000000" w:fill="F0FFFF"/>
            <w:noWrap/>
            <w:vAlign w:val="center"/>
            <w:hideMark/>
          </w:tcPr>
          <w:p w14:paraId="0B8B7B5B" w14:textId="77777777" w:rsidR="0054743E" w:rsidRPr="00005325" w:rsidRDefault="0054743E"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Quant.</w:t>
            </w:r>
          </w:p>
        </w:tc>
        <w:tc>
          <w:tcPr>
            <w:tcW w:w="1095" w:type="dxa"/>
            <w:tcBorders>
              <w:top w:val="single" w:sz="4" w:space="0" w:color="auto"/>
              <w:left w:val="nil"/>
              <w:bottom w:val="single" w:sz="4" w:space="0" w:color="auto"/>
              <w:right w:val="single" w:sz="4" w:space="0" w:color="auto"/>
            </w:tcBorders>
            <w:shd w:val="clear" w:color="000000" w:fill="F0FFFF"/>
            <w:noWrap/>
            <w:vAlign w:val="center"/>
            <w:hideMark/>
          </w:tcPr>
          <w:p w14:paraId="01080BFB" w14:textId="77777777" w:rsidR="0054743E" w:rsidRPr="00005325" w:rsidRDefault="0054743E" w:rsidP="004E565F">
            <w:pPr>
              <w:jc w:val="center"/>
              <w:rPr>
                <w:rFonts w:ascii="Gadugi" w:eastAsia="Times New Roman" w:hAnsi="Gadugi" w:cs="Calibri"/>
                <w:b/>
                <w:bCs/>
                <w:color w:val="000000"/>
                <w:sz w:val="14"/>
                <w:szCs w:val="14"/>
              </w:rPr>
            </w:pPr>
            <w:r w:rsidRPr="00005325">
              <w:rPr>
                <w:rFonts w:ascii="Gadugi" w:eastAsia="Times New Roman" w:hAnsi="Gadugi" w:cs="Calibri"/>
                <w:b/>
                <w:bCs/>
                <w:color w:val="000000"/>
                <w:sz w:val="14"/>
                <w:szCs w:val="14"/>
              </w:rPr>
              <w:t>Preço Unit. Estimado</w:t>
            </w:r>
          </w:p>
        </w:tc>
      </w:tr>
      <w:tr w:rsidR="00FC53EA" w:rsidRPr="00005325" w14:paraId="53F06A9E" w14:textId="77777777" w:rsidTr="006D0A13">
        <w:trPr>
          <w:trHeight w:val="300"/>
        </w:trPr>
        <w:tc>
          <w:tcPr>
            <w:tcW w:w="559" w:type="dxa"/>
            <w:tcBorders>
              <w:top w:val="nil"/>
              <w:left w:val="single" w:sz="4" w:space="0" w:color="auto"/>
              <w:bottom w:val="single" w:sz="4" w:space="0" w:color="auto"/>
              <w:right w:val="single" w:sz="4" w:space="0" w:color="auto"/>
            </w:tcBorders>
            <w:shd w:val="clear" w:color="auto" w:fill="auto"/>
            <w:noWrap/>
            <w:vAlign w:val="center"/>
            <w:hideMark/>
          </w:tcPr>
          <w:p w14:paraId="3B7C8877" w14:textId="77777777" w:rsidR="00FC53EA" w:rsidRPr="00005325" w:rsidRDefault="00FC53EA" w:rsidP="00FC53EA">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1</w:t>
            </w:r>
          </w:p>
        </w:tc>
        <w:tc>
          <w:tcPr>
            <w:tcW w:w="6802" w:type="dxa"/>
            <w:tcBorders>
              <w:top w:val="nil"/>
              <w:left w:val="nil"/>
              <w:bottom w:val="single" w:sz="4" w:space="0" w:color="auto"/>
              <w:right w:val="single" w:sz="4" w:space="0" w:color="auto"/>
            </w:tcBorders>
            <w:shd w:val="clear" w:color="auto" w:fill="auto"/>
            <w:noWrap/>
            <w:vAlign w:val="center"/>
            <w:hideMark/>
          </w:tcPr>
          <w:p w14:paraId="2E751469" w14:textId="77777777" w:rsidR="00FC53EA" w:rsidRDefault="00FC53EA" w:rsidP="00FC53EA">
            <w:pPr>
              <w:jc w:val="center"/>
              <w:rPr>
                <w:rFonts w:ascii="Gadugi" w:eastAsia="Times New Roman" w:hAnsi="Gadugi" w:cs="Calibri"/>
                <w:color w:val="000000"/>
                <w:sz w:val="14"/>
                <w:szCs w:val="14"/>
              </w:rPr>
            </w:pPr>
            <w:r w:rsidRPr="0005545F">
              <w:rPr>
                <w:rFonts w:ascii="Gadugi" w:eastAsia="Times New Roman" w:hAnsi="Gadugi" w:cs="Calibri"/>
                <w:color w:val="000000"/>
                <w:sz w:val="14"/>
                <w:szCs w:val="14"/>
              </w:rPr>
              <w:t>Contrata</w:t>
            </w:r>
            <w:r w:rsidRPr="0005545F">
              <w:rPr>
                <w:rFonts w:ascii="Gadugi" w:eastAsia="Times New Roman" w:hAnsi="Gadugi" w:cs="Calibri" w:hint="cs"/>
                <w:color w:val="000000"/>
                <w:sz w:val="14"/>
                <w:szCs w:val="14"/>
              </w:rPr>
              <w:t>çã</w:t>
            </w:r>
            <w:r w:rsidRPr="0005545F">
              <w:rPr>
                <w:rFonts w:ascii="Gadugi" w:eastAsia="Times New Roman" w:hAnsi="Gadugi" w:cs="Calibri"/>
                <w:color w:val="000000"/>
                <w:sz w:val="14"/>
                <w:szCs w:val="14"/>
              </w:rPr>
              <w:t>o de empresa para execu</w:t>
            </w:r>
            <w:r w:rsidRPr="0005545F">
              <w:rPr>
                <w:rFonts w:ascii="Gadugi" w:eastAsia="Times New Roman" w:hAnsi="Gadugi" w:cs="Calibri" w:hint="cs"/>
                <w:color w:val="000000"/>
                <w:sz w:val="14"/>
                <w:szCs w:val="14"/>
              </w:rPr>
              <w:t>çã</w:t>
            </w:r>
            <w:r w:rsidRPr="0005545F">
              <w:rPr>
                <w:rFonts w:ascii="Gadugi" w:eastAsia="Times New Roman" w:hAnsi="Gadugi" w:cs="Calibri"/>
                <w:color w:val="000000"/>
                <w:sz w:val="14"/>
                <w:szCs w:val="14"/>
              </w:rPr>
              <w:t>o de pavimenta</w:t>
            </w:r>
            <w:r w:rsidRPr="0005545F">
              <w:rPr>
                <w:rFonts w:ascii="Gadugi" w:eastAsia="Times New Roman" w:hAnsi="Gadugi" w:cs="Calibri" w:hint="cs"/>
                <w:color w:val="000000"/>
                <w:sz w:val="14"/>
                <w:szCs w:val="14"/>
              </w:rPr>
              <w:t>çã</w:t>
            </w:r>
            <w:r w:rsidRPr="0005545F">
              <w:rPr>
                <w:rFonts w:ascii="Gadugi" w:eastAsia="Times New Roman" w:hAnsi="Gadugi" w:cs="Calibri"/>
                <w:color w:val="000000"/>
                <w:sz w:val="14"/>
                <w:szCs w:val="14"/>
              </w:rPr>
              <w:t>o</w:t>
            </w:r>
            <w:r>
              <w:rPr>
                <w:rFonts w:ascii="Gadugi" w:eastAsia="Times New Roman" w:hAnsi="Gadugi" w:cs="Calibri"/>
                <w:color w:val="000000"/>
                <w:sz w:val="14"/>
                <w:szCs w:val="14"/>
              </w:rPr>
              <w:t xml:space="preserve"> com piso intertravado com bloco retangular (</w:t>
            </w:r>
            <w:proofErr w:type="spellStart"/>
            <w:r>
              <w:rPr>
                <w:rFonts w:ascii="Gadugi" w:eastAsia="Times New Roman" w:hAnsi="Gadugi" w:cs="Calibri"/>
                <w:color w:val="000000"/>
                <w:sz w:val="14"/>
                <w:szCs w:val="14"/>
              </w:rPr>
              <w:t>paver</w:t>
            </w:r>
            <w:proofErr w:type="spellEnd"/>
            <w:r>
              <w:rPr>
                <w:rFonts w:ascii="Gadugi" w:eastAsia="Times New Roman" w:hAnsi="Gadugi" w:cs="Calibri"/>
                <w:color w:val="000000"/>
                <w:sz w:val="14"/>
                <w:szCs w:val="14"/>
              </w:rPr>
              <w:t>)</w:t>
            </w:r>
            <w:r w:rsidRPr="0005545F">
              <w:rPr>
                <w:rFonts w:ascii="Gadugi" w:eastAsia="Times New Roman" w:hAnsi="Gadugi" w:cs="Calibri"/>
                <w:color w:val="000000"/>
                <w:sz w:val="14"/>
                <w:szCs w:val="14"/>
              </w:rPr>
              <w:t xml:space="preserve"> e drenagem pluvial de vias urbanas</w:t>
            </w:r>
            <w:r>
              <w:rPr>
                <w:rFonts w:ascii="Gadugi" w:eastAsia="Times New Roman" w:hAnsi="Gadugi" w:cs="Calibri"/>
                <w:color w:val="000000"/>
                <w:sz w:val="14"/>
                <w:szCs w:val="14"/>
              </w:rPr>
              <w:t>:</w:t>
            </w:r>
          </w:p>
          <w:p w14:paraId="5C9CD650" w14:textId="77777777" w:rsidR="00FC53EA" w:rsidRDefault="00FC53EA" w:rsidP="00FC53EA">
            <w:pPr>
              <w:pStyle w:val="PargrafodaLista"/>
              <w:numPr>
                <w:ilvl w:val="0"/>
                <w:numId w:val="22"/>
              </w:numPr>
              <w:rPr>
                <w:rFonts w:ascii="Gadugi" w:eastAsia="Times New Roman" w:hAnsi="Gadugi" w:cs="Calibri"/>
                <w:color w:val="000000"/>
                <w:sz w:val="14"/>
                <w:szCs w:val="14"/>
              </w:rPr>
            </w:pPr>
            <w:r>
              <w:rPr>
                <w:rFonts w:ascii="Gadugi" w:eastAsia="Times New Roman" w:hAnsi="Gadugi" w:cs="Calibri"/>
                <w:color w:val="000000"/>
                <w:sz w:val="14"/>
                <w:szCs w:val="14"/>
              </w:rPr>
              <w:t xml:space="preserve">Rua Vitório Caetano </w:t>
            </w:r>
            <w:proofErr w:type="spellStart"/>
            <w:r>
              <w:rPr>
                <w:rFonts w:ascii="Gadugi" w:eastAsia="Times New Roman" w:hAnsi="Gadugi" w:cs="Calibri"/>
                <w:color w:val="000000"/>
                <w:sz w:val="14"/>
                <w:szCs w:val="14"/>
              </w:rPr>
              <w:t>Paqualoto</w:t>
            </w:r>
            <w:proofErr w:type="spellEnd"/>
          </w:p>
          <w:p w14:paraId="07D6908F" w14:textId="77777777" w:rsidR="00FC53EA" w:rsidRDefault="00FC53EA" w:rsidP="00FC53EA">
            <w:pPr>
              <w:pStyle w:val="PargrafodaLista"/>
              <w:numPr>
                <w:ilvl w:val="0"/>
                <w:numId w:val="22"/>
              </w:numPr>
              <w:rPr>
                <w:rFonts w:ascii="Gadugi" w:eastAsia="Times New Roman" w:hAnsi="Gadugi" w:cs="Calibri"/>
                <w:color w:val="000000"/>
                <w:sz w:val="14"/>
                <w:szCs w:val="14"/>
              </w:rPr>
            </w:pPr>
            <w:proofErr w:type="spellStart"/>
            <w:r>
              <w:rPr>
                <w:rFonts w:ascii="Gadugi" w:eastAsia="Times New Roman" w:hAnsi="Gadugi" w:cs="Calibri"/>
                <w:color w:val="000000"/>
                <w:sz w:val="14"/>
                <w:szCs w:val="14"/>
              </w:rPr>
              <w:t>Samanbaias</w:t>
            </w:r>
            <w:proofErr w:type="spellEnd"/>
          </w:p>
          <w:p w14:paraId="338C18F2" w14:textId="4D747B17" w:rsidR="00FC53EA" w:rsidRPr="00FC53EA" w:rsidRDefault="00FC53EA" w:rsidP="00FC53EA">
            <w:pPr>
              <w:pStyle w:val="PargrafodaLista"/>
              <w:numPr>
                <w:ilvl w:val="0"/>
                <w:numId w:val="22"/>
              </w:numPr>
              <w:spacing w:after="240"/>
              <w:rPr>
                <w:rFonts w:ascii="Gadugi" w:eastAsia="Times New Roman" w:hAnsi="Gadugi" w:cs="Calibri"/>
                <w:color w:val="000000"/>
                <w:sz w:val="14"/>
                <w:szCs w:val="14"/>
              </w:rPr>
            </w:pPr>
            <w:r w:rsidRPr="00FC53EA">
              <w:rPr>
                <w:rFonts w:ascii="Gadugi" w:eastAsia="Times New Roman" w:hAnsi="Gadugi" w:cs="Calibri"/>
                <w:color w:val="000000"/>
                <w:sz w:val="14"/>
                <w:szCs w:val="14"/>
              </w:rPr>
              <w:t>Rua Deputado Victor Graeff</w:t>
            </w:r>
          </w:p>
        </w:tc>
        <w:tc>
          <w:tcPr>
            <w:tcW w:w="714" w:type="dxa"/>
            <w:tcBorders>
              <w:top w:val="nil"/>
              <w:left w:val="nil"/>
              <w:bottom w:val="single" w:sz="4" w:space="0" w:color="auto"/>
              <w:right w:val="single" w:sz="4" w:space="0" w:color="auto"/>
            </w:tcBorders>
            <w:shd w:val="clear" w:color="auto" w:fill="auto"/>
            <w:noWrap/>
            <w:vAlign w:val="center"/>
            <w:hideMark/>
          </w:tcPr>
          <w:p w14:paraId="20A5BBFB" w14:textId="70CD7059" w:rsidR="00FC53EA" w:rsidRPr="00005325" w:rsidRDefault="00FC53EA" w:rsidP="00FC53EA">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UN</w:t>
            </w:r>
          </w:p>
        </w:tc>
        <w:tc>
          <w:tcPr>
            <w:tcW w:w="748" w:type="dxa"/>
            <w:tcBorders>
              <w:top w:val="nil"/>
              <w:left w:val="nil"/>
              <w:bottom w:val="single" w:sz="4" w:space="0" w:color="auto"/>
              <w:right w:val="single" w:sz="4" w:space="0" w:color="auto"/>
            </w:tcBorders>
            <w:shd w:val="clear" w:color="auto" w:fill="auto"/>
            <w:noWrap/>
            <w:vAlign w:val="center"/>
            <w:hideMark/>
          </w:tcPr>
          <w:p w14:paraId="11294B47" w14:textId="29344A5D" w:rsidR="00FC53EA" w:rsidRPr="00005325" w:rsidRDefault="00FC53EA" w:rsidP="00FC53EA">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1,00</w:t>
            </w:r>
          </w:p>
        </w:tc>
        <w:tc>
          <w:tcPr>
            <w:tcW w:w="1095" w:type="dxa"/>
            <w:tcBorders>
              <w:top w:val="nil"/>
              <w:left w:val="nil"/>
              <w:bottom w:val="single" w:sz="4" w:space="0" w:color="auto"/>
              <w:right w:val="single" w:sz="4" w:space="0" w:color="auto"/>
            </w:tcBorders>
            <w:shd w:val="clear" w:color="auto" w:fill="auto"/>
            <w:noWrap/>
            <w:vAlign w:val="center"/>
            <w:hideMark/>
          </w:tcPr>
          <w:p w14:paraId="78399405" w14:textId="15B6E9B5" w:rsidR="00FC53EA" w:rsidRPr="00005325" w:rsidRDefault="00FC53EA" w:rsidP="00FC53EA">
            <w:pPr>
              <w:jc w:val="center"/>
              <w:rPr>
                <w:rFonts w:ascii="Gadugi" w:eastAsia="Times New Roman" w:hAnsi="Gadugi" w:cs="Calibri"/>
                <w:color w:val="000000"/>
                <w:sz w:val="14"/>
                <w:szCs w:val="14"/>
              </w:rPr>
            </w:pPr>
            <w:r w:rsidRPr="00005325">
              <w:rPr>
                <w:rFonts w:ascii="Gadugi" w:eastAsia="Times New Roman" w:hAnsi="Gadugi" w:cs="Calibri"/>
                <w:color w:val="000000"/>
                <w:sz w:val="14"/>
                <w:szCs w:val="14"/>
              </w:rPr>
              <w:t xml:space="preserve">R$ </w:t>
            </w:r>
            <w:r>
              <w:rPr>
                <w:rFonts w:ascii="Gadugi" w:eastAsia="Times New Roman" w:hAnsi="Gadugi" w:cs="Calibri"/>
                <w:color w:val="000000"/>
                <w:sz w:val="14"/>
                <w:szCs w:val="14"/>
              </w:rPr>
              <w:t>279.438,72</w:t>
            </w:r>
          </w:p>
        </w:tc>
      </w:tr>
    </w:tbl>
    <w:p w14:paraId="0F69E05B" w14:textId="77777777" w:rsidR="00EC1A5D" w:rsidRDefault="00EC1A5D" w:rsidP="004E565F">
      <w:pPr>
        <w:pStyle w:val="Nivel2"/>
        <w:numPr>
          <w:ilvl w:val="0"/>
          <w:numId w:val="0"/>
        </w:numPr>
        <w:spacing w:line="240" w:lineRule="auto"/>
        <w:rPr>
          <w:rFonts w:ascii="Gadugi" w:hAnsi="Gadugi" w:cs="Cambria"/>
          <w:b/>
          <w:bCs/>
          <w:i/>
          <w:iCs/>
          <w:sz w:val="18"/>
          <w:szCs w:val="18"/>
          <w:u w:val="single"/>
        </w:rPr>
      </w:pPr>
    </w:p>
    <w:p w14:paraId="3F6DA929" w14:textId="77777777" w:rsidR="00EC1A5D" w:rsidRDefault="00EC1A5D" w:rsidP="004E565F">
      <w:pPr>
        <w:pStyle w:val="Nivel2"/>
        <w:numPr>
          <w:ilvl w:val="0"/>
          <w:numId w:val="0"/>
        </w:numPr>
        <w:spacing w:line="240" w:lineRule="auto"/>
        <w:rPr>
          <w:rFonts w:ascii="Gadugi" w:hAnsi="Gadugi" w:cs="Cambria"/>
          <w:b/>
          <w:bCs/>
          <w:i/>
          <w:iCs/>
          <w:sz w:val="18"/>
          <w:szCs w:val="18"/>
          <w:u w:val="single"/>
        </w:rPr>
      </w:pPr>
    </w:p>
    <w:p w14:paraId="1AF2C85F" w14:textId="77777777" w:rsidR="00EC1A5D" w:rsidRDefault="00EC1A5D" w:rsidP="004E565F">
      <w:pPr>
        <w:pStyle w:val="Nivel2"/>
        <w:numPr>
          <w:ilvl w:val="0"/>
          <w:numId w:val="0"/>
        </w:numPr>
        <w:spacing w:line="240" w:lineRule="auto"/>
        <w:rPr>
          <w:rFonts w:ascii="Gadugi" w:hAnsi="Gadugi" w:cs="Cambria"/>
          <w:b/>
          <w:bCs/>
          <w:i/>
          <w:iCs/>
          <w:sz w:val="18"/>
          <w:szCs w:val="18"/>
          <w:u w:val="single"/>
        </w:rPr>
      </w:pPr>
    </w:p>
    <w:p w14:paraId="12520FDC" w14:textId="77777777" w:rsidR="00EC1A5D" w:rsidRDefault="00EC1A5D" w:rsidP="004E565F">
      <w:pPr>
        <w:pStyle w:val="Nivel2"/>
        <w:numPr>
          <w:ilvl w:val="0"/>
          <w:numId w:val="0"/>
        </w:numPr>
        <w:spacing w:line="240" w:lineRule="auto"/>
        <w:rPr>
          <w:rFonts w:ascii="Gadugi" w:hAnsi="Gadugi" w:cs="Cambria"/>
          <w:b/>
          <w:bCs/>
          <w:i/>
          <w:iCs/>
          <w:sz w:val="18"/>
          <w:szCs w:val="18"/>
          <w:u w:val="single"/>
        </w:rPr>
      </w:pPr>
    </w:p>
    <w:p w14:paraId="6CEBE5D3" w14:textId="77777777" w:rsidR="00EC1A5D" w:rsidRDefault="00EC1A5D" w:rsidP="004E565F">
      <w:pPr>
        <w:pStyle w:val="Nivel2"/>
        <w:numPr>
          <w:ilvl w:val="0"/>
          <w:numId w:val="0"/>
        </w:numPr>
        <w:spacing w:line="240" w:lineRule="auto"/>
        <w:rPr>
          <w:rFonts w:ascii="Gadugi" w:hAnsi="Gadugi" w:cs="Cambria"/>
          <w:b/>
          <w:bCs/>
          <w:i/>
          <w:iCs/>
          <w:sz w:val="18"/>
          <w:szCs w:val="18"/>
          <w:u w:val="single"/>
        </w:rPr>
      </w:pPr>
    </w:p>
    <w:p w14:paraId="430102F6" w14:textId="77777777" w:rsidR="00EC1A5D" w:rsidRPr="00EC13CC" w:rsidRDefault="00EC1A5D" w:rsidP="00EC1A5D">
      <w:pPr>
        <w:pStyle w:val="Nivel2"/>
        <w:numPr>
          <w:ilvl w:val="0"/>
          <w:numId w:val="0"/>
        </w:numPr>
        <w:spacing w:before="0" w:after="0" w:line="240" w:lineRule="auto"/>
        <w:rPr>
          <w:rFonts w:ascii="Gadugi" w:hAnsi="Gadugi" w:cs="Cambria"/>
          <w:b/>
          <w:bCs/>
          <w:i/>
          <w:iCs/>
          <w:sz w:val="18"/>
          <w:szCs w:val="18"/>
          <w:u w:val="single"/>
        </w:rPr>
      </w:pPr>
      <w:r w:rsidRPr="00EC13CC">
        <w:rPr>
          <w:rFonts w:ascii="Gadugi" w:hAnsi="Gadugi" w:cs="Cambria"/>
          <w:b/>
          <w:bCs/>
          <w:i/>
          <w:iCs/>
          <w:sz w:val="18"/>
          <w:szCs w:val="18"/>
          <w:u w:val="single"/>
        </w:rPr>
        <w:t xml:space="preserve">Secretaria Municipal de </w:t>
      </w:r>
      <w:r>
        <w:rPr>
          <w:rFonts w:ascii="Gadugi" w:hAnsi="Gadugi" w:cs="Cambria"/>
          <w:b/>
          <w:bCs/>
          <w:i/>
          <w:iCs/>
          <w:sz w:val="18"/>
          <w:szCs w:val="18"/>
          <w:u w:val="single"/>
        </w:rPr>
        <w:t>OBRAS</w:t>
      </w:r>
      <w:r w:rsidRPr="00EC13CC">
        <w:rPr>
          <w:rFonts w:ascii="Gadugi" w:hAnsi="Gadugi" w:cs="Cambria"/>
          <w:b/>
          <w:bCs/>
          <w:i/>
          <w:iCs/>
          <w:sz w:val="18"/>
          <w:szCs w:val="18"/>
          <w:u w:val="single"/>
        </w:rPr>
        <w:t>:</w:t>
      </w:r>
    </w:p>
    <w:p w14:paraId="18DB6BBD" w14:textId="77777777" w:rsidR="00EC1A5D" w:rsidRDefault="00EC1A5D" w:rsidP="00EC1A5D">
      <w:pPr>
        <w:pStyle w:val="Nivel2"/>
        <w:numPr>
          <w:ilvl w:val="0"/>
          <w:numId w:val="0"/>
        </w:numPr>
        <w:spacing w:before="0" w:after="0" w:line="240" w:lineRule="auto"/>
        <w:rPr>
          <w:rFonts w:ascii="Gadugi" w:hAnsi="Gadugi" w:cs="Cambria"/>
          <w:i/>
          <w:iCs/>
          <w:sz w:val="18"/>
          <w:szCs w:val="18"/>
          <w:u w:val="single"/>
        </w:rPr>
      </w:pPr>
      <w:r>
        <w:rPr>
          <w:rFonts w:ascii="Gadugi" w:hAnsi="Gadugi" w:cs="Cambria"/>
          <w:i/>
          <w:iCs/>
          <w:sz w:val="18"/>
          <w:szCs w:val="18"/>
          <w:u w:val="single"/>
        </w:rPr>
        <w:t>Acesso: 342</w:t>
      </w:r>
    </w:p>
    <w:p w14:paraId="34C0F95E" w14:textId="77777777" w:rsidR="00EC1A5D" w:rsidRDefault="00EC1A5D" w:rsidP="00EC1A5D">
      <w:pPr>
        <w:pStyle w:val="Nivel2"/>
        <w:numPr>
          <w:ilvl w:val="0"/>
          <w:numId w:val="0"/>
        </w:numPr>
        <w:spacing w:before="0" w:after="0" w:line="240" w:lineRule="auto"/>
        <w:rPr>
          <w:rFonts w:ascii="Gadugi" w:hAnsi="Gadugi" w:cs="Cambria"/>
          <w:i/>
          <w:iCs/>
          <w:sz w:val="18"/>
          <w:szCs w:val="18"/>
          <w:u w:val="single"/>
        </w:rPr>
      </w:pPr>
      <w:r>
        <w:rPr>
          <w:rFonts w:ascii="Gadugi" w:hAnsi="Gadugi" w:cs="Cambria"/>
          <w:i/>
          <w:iCs/>
          <w:sz w:val="18"/>
          <w:szCs w:val="18"/>
          <w:u w:val="single"/>
        </w:rPr>
        <w:t>Projeto: 1020</w:t>
      </w:r>
    </w:p>
    <w:p w14:paraId="6A2B5E77" w14:textId="77777777" w:rsidR="00EC1A5D" w:rsidRPr="00EC13CC" w:rsidRDefault="00EC1A5D" w:rsidP="00EC1A5D">
      <w:pPr>
        <w:pStyle w:val="Nivel2"/>
        <w:numPr>
          <w:ilvl w:val="0"/>
          <w:numId w:val="0"/>
        </w:numPr>
        <w:spacing w:before="0" w:after="0" w:line="240" w:lineRule="auto"/>
        <w:rPr>
          <w:rFonts w:ascii="Gadugi" w:hAnsi="Gadugi" w:cs="Cambria"/>
          <w:i/>
          <w:iCs/>
          <w:sz w:val="18"/>
          <w:szCs w:val="18"/>
          <w:u w:val="single"/>
        </w:rPr>
      </w:pPr>
      <w:r>
        <w:rPr>
          <w:rFonts w:ascii="Gadugi" w:hAnsi="Gadugi" w:cs="Cambria"/>
          <w:i/>
          <w:iCs/>
          <w:sz w:val="18"/>
          <w:szCs w:val="18"/>
          <w:u w:val="single"/>
        </w:rPr>
        <w:t>Despesa: 4490 51</w:t>
      </w:r>
    </w:p>
    <w:p w14:paraId="0685BC45" w14:textId="77777777" w:rsidR="00EC1A5D" w:rsidRDefault="00EC1A5D" w:rsidP="004E565F">
      <w:pPr>
        <w:pStyle w:val="Nivel2"/>
        <w:numPr>
          <w:ilvl w:val="0"/>
          <w:numId w:val="0"/>
        </w:numPr>
        <w:spacing w:line="240" w:lineRule="auto"/>
        <w:rPr>
          <w:rFonts w:ascii="Gadugi" w:hAnsi="Gadugi" w:cs="Cambria"/>
          <w:i/>
          <w:iCs/>
          <w:sz w:val="18"/>
          <w:szCs w:val="18"/>
          <w:u w:val="single"/>
        </w:rPr>
      </w:pPr>
    </w:p>
    <w:p w14:paraId="7DE5775C" w14:textId="77777777" w:rsidR="00EC1A5D" w:rsidRDefault="00EC1A5D" w:rsidP="004E565F">
      <w:pPr>
        <w:pStyle w:val="Nivel2"/>
        <w:numPr>
          <w:ilvl w:val="0"/>
          <w:numId w:val="0"/>
        </w:numPr>
        <w:spacing w:line="240" w:lineRule="auto"/>
        <w:rPr>
          <w:rFonts w:ascii="Gadugi" w:hAnsi="Gadugi" w:cs="Cambria"/>
          <w:i/>
          <w:iCs/>
          <w:sz w:val="18"/>
          <w:szCs w:val="18"/>
          <w:u w:val="single"/>
        </w:rPr>
      </w:pPr>
    </w:p>
    <w:p w14:paraId="7AC38863" w14:textId="77777777" w:rsidR="00EC1A5D" w:rsidRDefault="00EC1A5D" w:rsidP="004E565F">
      <w:pPr>
        <w:pStyle w:val="Nivel2"/>
        <w:numPr>
          <w:ilvl w:val="0"/>
          <w:numId w:val="0"/>
        </w:numPr>
        <w:spacing w:line="240" w:lineRule="auto"/>
        <w:rPr>
          <w:rFonts w:ascii="Gadugi" w:hAnsi="Gadugi" w:cs="Cambria"/>
          <w:i/>
          <w:iCs/>
          <w:sz w:val="18"/>
          <w:szCs w:val="18"/>
          <w:u w:val="single"/>
        </w:rPr>
      </w:pPr>
    </w:p>
    <w:p w14:paraId="4A440793" w14:textId="77777777" w:rsidR="00EC1A5D" w:rsidRDefault="00EC1A5D" w:rsidP="004E565F">
      <w:pPr>
        <w:pStyle w:val="Nivel2"/>
        <w:numPr>
          <w:ilvl w:val="0"/>
          <w:numId w:val="0"/>
        </w:numPr>
        <w:spacing w:line="240" w:lineRule="auto"/>
        <w:rPr>
          <w:rFonts w:ascii="Gadugi" w:hAnsi="Gadugi" w:cs="Cambria"/>
          <w:i/>
          <w:iCs/>
          <w:sz w:val="18"/>
          <w:szCs w:val="18"/>
          <w:u w:val="single"/>
        </w:rPr>
      </w:pPr>
    </w:p>
    <w:p w14:paraId="67ECDEFA" w14:textId="77777777" w:rsidR="00EC1A5D" w:rsidRPr="0054743E" w:rsidRDefault="00EC1A5D" w:rsidP="004E565F">
      <w:pPr>
        <w:pStyle w:val="Nivel2"/>
        <w:numPr>
          <w:ilvl w:val="0"/>
          <w:numId w:val="0"/>
        </w:numPr>
        <w:spacing w:line="240" w:lineRule="auto"/>
        <w:rPr>
          <w:rFonts w:ascii="Gadugi" w:hAnsi="Gadugi" w:cs="Cambria"/>
          <w:i/>
          <w:iCs/>
          <w:sz w:val="18"/>
          <w:szCs w:val="18"/>
          <w:u w:val="single"/>
        </w:rPr>
      </w:pPr>
    </w:p>
    <w:tbl>
      <w:tblPr>
        <w:tblW w:w="9645" w:type="dxa"/>
        <w:tblInd w:w="142" w:type="dxa"/>
        <w:tblLayout w:type="fixed"/>
        <w:tblCellMar>
          <w:left w:w="71" w:type="dxa"/>
          <w:right w:w="71" w:type="dxa"/>
        </w:tblCellMar>
        <w:tblLook w:val="04A0" w:firstRow="1" w:lastRow="0" w:firstColumn="1" w:lastColumn="0" w:noHBand="0" w:noVBand="1"/>
      </w:tblPr>
      <w:tblGrid>
        <w:gridCol w:w="5170"/>
        <w:gridCol w:w="362"/>
        <w:gridCol w:w="4113"/>
      </w:tblGrid>
      <w:tr w:rsidR="00B50533" w:rsidRPr="00C200A9" w14:paraId="6DD92CB7" w14:textId="77777777">
        <w:trPr>
          <w:trHeight w:val="2271"/>
        </w:trPr>
        <w:tc>
          <w:tcPr>
            <w:tcW w:w="5170" w:type="dxa"/>
          </w:tcPr>
          <w:p w14:paraId="5A8AFB0F" w14:textId="77777777" w:rsidR="00B50533" w:rsidRPr="00C200A9" w:rsidRDefault="00B50533" w:rsidP="004E565F">
            <w:pPr>
              <w:widowControl w:val="0"/>
              <w:rPr>
                <w:rFonts w:ascii="Gadugi" w:hAnsi="Gadugi" w:cs="Cambria"/>
                <w:sz w:val="18"/>
                <w:szCs w:val="18"/>
              </w:rPr>
            </w:pPr>
          </w:p>
          <w:p w14:paraId="20CE5C99"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Validade da proposta: (mínimo 60 dias):______</w:t>
            </w:r>
          </w:p>
          <w:p w14:paraId="27C30D82" w14:textId="77777777" w:rsidR="00B50533" w:rsidRPr="00C200A9" w:rsidRDefault="00B50533" w:rsidP="004E565F">
            <w:pPr>
              <w:widowControl w:val="0"/>
              <w:rPr>
                <w:rFonts w:ascii="Gadugi" w:hAnsi="Gadugi" w:cs="Cambria"/>
                <w:sz w:val="18"/>
                <w:szCs w:val="18"/>
              </w:rPr>
            </w:pPr>
          </w:p>
          <w:p w14:paraId="00EA0959" w14:textId="77777777" w:rsidR="00B50533" w:rsidRPr="00C200A9" w:rsidRDefault="00B50533" w:rsidP="004E565F">
            <w:pPr>
              <w:widowControl w:val="0"/>
              <w:jc w:val="center"/>
              <w:rPr>
                <w:rFonts w:ascii="Gadugi" w:hAnsi="Gadugi" w:cs="Cambria"/>
                <w:sz w:val="18"/>
                <w:szCs w:val="18"/>
              </w:rPr>
            </w:pPr>
          </w:p>
          <w:p w14:paraId="2D755BFF" w14:textId="77777777" w:rsidR="00B50533" w:rsidRPr="00C200A9" w:rsidRDefault="00B50533" w:rsidP="004E565F">
            <w:pPr>
              <w:widowControl w:val="0"/>
              <w:jc w:val="center"/>
              <w:rPr>
                <w:rFonts w:ascii="Gadugi" w:hAnsi="Gadugi" w:cs="Cambria"/>
                <w:sz w:val="18"/>
                <w:szCs w:val="18"/>
              </w:rPr>
            </w:pPr>
          </w:p>
          <w:p w14:paraId="0A57161D" w14:textId="526A9304"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Data: ______ / ____________ de 202</w:t>
            </w:r>
            <w:r w:rsidR="0054743E">
              <w:rPr>
                <w:rFonts w:ascii="Gadugi" w:hAnsi="Gadugi" w:cs="Cambria"/>
                <w:b/>
                <w:sz w:val="18"/>
                <w:szCs w:val="18"/>
              </w:rPr>
              <w:t>5</w:t>
            </w:r>
          </w:p>
          <w:p w14:paraId="49F818A9" w14:textId="77777777" w:rsidR="00B50533" w:rsidRPr="00C200A9" w:rsidRDefault="00B50533" w:rsidP="004E565F">
            <w:pPr>
              <w:widowControl w:val="0"/>
              <w:jc w:val="center"/>
              <w:rPr>
                <w:rFonts w:ascii="Gadugi" w:hAnsi="Gadugi" w:cs="Cambria"/>
                <w:sz w:val="18"/>
                <w:szCs w:val="18"/>
              </w:rPr>
            </w:pPr>
          </w:p>
          <w:p w14:paraId="4DD6DD7A" w14:textId="77777777" w:rsidR="00B50533" w:rsidRPr="00C200A9" w:rsidRDefault="00B50533" w:rsidP="004E565F">
            <w:pPr>
              <w:widowControl w:val="0"/>
              <w:jc w:val="center"/>
              <w:rPr>
                <w:rFonts w:ascii="Gadugi" w:hAnsi="Gadugi" w:cs="Cambria"/>
                <w:sz w:val="18"/>
                <w:szCs w:val="18"/>
              </w:rPr>
            </w:pPr>
          </w:p>
          <w:p w14:paraId="46FB7DD1" w14:textId="77777777" w:rsidR="00B50533" w:rsidRPr="00C200A9" w:rsidRDefault="00B50533" w:rsidP="004E565F">
            <w:pPr>
              <w:widowControl w:val="0"/>
              <w:rPr>
                <w:rFonts w:ascii="Gadugi" w:hAnsi="Gadugi" w:cs="Cambria"/>
                <w:sz w:val="18"/>
                <w:szCs w:val="18"/>
              </w:rPr>
            </w:pPr>
          </w:p>
          <w:p w14:paraId="3916955D" w14:textId="77777777" w:rsidR="00B50533" w:rsidRPr="00C200A9" w:rsidRDefault="00EC13CC" w:rsidP="004E565F">
            <w:pPr>
              <w:widowControl w:val="0"/>
              <w:rPr>
                <w:rFonts w:ascii="Gadugi" w:hAnsi="Gadugi" w:cs="Cambria"/>
                <w:sz w:val="18"/>
                <w:szCs w:val="18"/>
              </w:rPr>
            </w:pPr>
            <w:r w:rsidRPr="00C200A9">
              <w:rPr>
                <w:rFonts w:ascii="Gadugi" w:hAnsi="Gadugi" w:cs="Cambria"/>
                <w:b/>
                <w:sz w:val="18"/>
                <w:szCs w:val="18"/>
              </w:rPr>
              <w:t>________________________________________</w:t>
            </w:r>
          </w:p>
          <w:p w14:paraId="326CF3D7" w14:textId="77777777" w:rsidR="00B50533" w:rsidRPr="00C200A9" w:rsidRDefault="00EC13CC" w:rsidP="004E565F">
            <w:pPr>
              <w:widowControl w:val="0"/>
              <w:rPr>
                <w:rFonts w:ascii="Gadugi" w:hAnsi="Gadugi" w:cs="Cambria"/>
                <w:bCs/>
                <w:sz w:val="18"/>
                <w:szCs w:val="18"/>
              </w:rPr>
            </w:pPr>
            <w:r w:rsidRPr="00C200A9">
              <w:rPr>
                <w:rFonts w:ascii="Gadugi" w:hAnsi="Gadugi" w:cs="Cambria"/>
                <w:b/>
                <w:sz w:val="18"/>
                <w:szCs w:val="18"/>
              </w:rPr>
              <w:t>Assinatura e Identificação do Proponente Legal</w:t>
            </w:r>
          </w:p>
        </w:tc>
        <w:tc>
          <w:tcPr>
            <w:tcW w:w="362" w:type="dxa"/>
          </w:tcPr>
          <w:p w14:paraId="18D35DE4" w14:textId="77777777" w:rsidR="00B50533" w:rsidRPr="00C200A9" w:rsidRDefault="00B50533" w:rsidP="004E565F">
            <w:pPr>
              <w:widowControl w:val="0"/>
              <w:rPr>
                <w:rFonts w:ascii="Gadugi" w:hAnsi="Gadugi" w:cs="Cambria"/>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7FC5C50C" w14:textId="77777777" w:rsidR="00B50533" w:rsidRPr="00C200A9" w:rsidRDefault="00EC13CC" w:rsidP="004E565F">
            <w:pPr>
              <w:widowControl w:val="0"/>
              <w:jc w:val="center"/>
              <w:rPr>
                <w:rFonts w:ascii="Gadugi" w:hAnsi="Gadugi" w:cs="Cambria"/>
                <w:sz w:val="18"/>
                <w:szCs w:val="18"/>
              </w:rPr>
            </w:pPr>
            <w:r w:rsidRPr="00C200A9">
              <w:rPr>
                <w:rFonts w:ascii="Gadugi" w:hAnsi="Gadugi" w:cs="Cambria"/>
                <w:b/>
                <w:sz w:val="18"/>
                <w:szCs w:val="18"/>
              </w:rPr>
              <w:t>Carimbo do CNPJ</w:t>
            </w:r>
          </w:p>
          <w:p w14:paraId="612559AA" w14:textId="77777777" w:rsidR="00B50533" w:rsidRPr="00C200A9" w:rsidRDefault="00B50533" w:rsidP="004E565F">
            <w:pPr>
              <w:widowControl w:val="0"/>
              <w:jc w:val="center"/>
              <w:rPr>
                <w:rFonts w:ascii="Gadugi" w:hAnsi="Gadugi" w:cs="Cambria"/>
                <w:sz w:val="18"/>
                <w:szCs w:val="18"/>
              </w:rPr>
            </w:pPr>
          </w:p>
          <w:p w14:paraId="70EDB5C8" w14:textId="77777777" w:rsidR="00B50533" w:rsidRPr="00C200A9" w:rsidRDefault="00B50533" w:rsidP="004E565F">
            <w:pPr>
              <w:widowControl w:val="0"/>
              <w:jc w:val="center"/>
              <w:rPr>
                <w:rFonts w:ascii="Gadugi" w:hAnsi="Gadugi" w:cs="Cambria"/>
                <w:sz w:val="18"/>
                <w:szCs w:val="18"/>
              </w:rPr>
            </w:pPr>
          </w:p>
          <w:p w14:paraId="6A63B07E" w14:textId="77777777" w:rsidR="00B50533" w:rsidRPr="00C200A9" w:rsidRDefault="00B50533" w:rsidP="004E565F">
            <w:pPr>
              <w:widowControl w:val="0"/>
              <w:jc w:val="center"/>
              <w:rPr>
                <w:rFonts w:ascii="Gadugi" w:hAnsi="Gadugi" w:cs="Cambria"/>
                <w:sz w:val="18"/>
                <w:szCs w:val="18"/>
              </w:rPr>
            </w:pPr>
          </w:p>
          <w:p w14:paraId="0D76AEEA" w14:textId="77777777" w:rsidR="00B50533" w:rsidRPr="00C200A9" w:rsidRDefault="00B50533" w:rsidP="004E565F">
            <w:pPr>
              <w:widowControl w:val="0"/>
              <w:jc w:val="center"/>
              <w:rPr>
                <w:rFonts w:ascii="Gadugi" w:hAnsi="Gadugi" w:cs="Cambria"/>
                <w:sz w:val="18"/>
                <w:szCs w:val="18"/>
              </w:rPr>
            </w:pPr>
          </w:p>
          <w:p w14:paraId="1D20F205" w14:textId="77777777" w:rsidR="00B50533" w:rsidRPr="00C200A9" w:rsidRDefault="00B50533" w:rsidP="004E565F">
            <w:pPr>
              <w:widowControl w:val="0"/>
              <w:jc w:val="center"/>
              <w:rPr>
                <w:rFonts w:ascii="Gadugi" w:hAnsi="Gadugi" w:cs="Cambria"/>
                <w:sz w:val="18"/>
                <w:szCs w:val="18"/>
              </w:rPr>
            </w:pPr>
          </w:p>
          <w:p w14:paraId="13F16756" w14:textId="77777777" w:rsidR="00B50533" w:rsidRPr="00C200A9" w:rsidRDefault="00B50533" w:rsidP="004E565F">
            <w:pPr>
              <w:widowControl w:val="0"/>
              <w:jc w:val="center"/>
              <w:rPr>
                <w:rFonts w:ascii="Gadugi" w:hAnsi="Gadugi" w:cs="Cambria"/>
                <w:sz w:val="18"/>
                <w:szCs w:val="18"/>
              </w:rPr>
            </w:pPr>
          </w:p>
          <w:p w14:paraId="2F160697" w14:textId="77777777" w:rsidR="00B50533" w:rsidRPr="00C200A9" w:rsidRDefault="00B50533" w:rsidP="004E565F">
            <w:pPr>
              <w:widowControl w:val="0"/>
              <w:jc w:val="center"/>
              <w:rPr>
                <w:rFonts w:ascii="Gadugi" w:hAnsi="Gadugi" w:cs="Cambria"/>
                <w:sz w:val="18"/>
                <w:szCs w:val="18"/>
              </w:rPr>
            </w:pPr>
          </w:p>
          <w:p w14:paraId="7B07991B" w14:textId="77777777" w:rsidR="00B50533" w:rsidRPr="00C200A9" w:rsidRDefault="00B50533" w:rsidP="004E565F">
            <w:pPr>
              <w:widowControl w:val="0"/>
              <w:jc w:val="center"/>
              <w:rPr>
                <w:rFonts w:ascii="Gadugi" w:hAnsi="Gadugi" w:cs="Cambria"/>
                <w:sz w:val="18"/>
                <w:szCs w:val="18"/>
              </w:rPr>
            </w:pPr>
          </w:p>
          <w:p w14:paraId="6D89A13C" w14:textId="77777777" w:rsidR="00B50533" w:rsidRPr="00C200A9" w:rsidRDefault="00B50533" w:rsidP="004E565F">
            <w:pPr>
              <w:widowControl w:val="0"/>
              <w:jc w:val="center"/>
              <w:rPr>
                <w:rFonts w:ascii="Gadugi" w:hAnsi="Gadugi" w:cs="Cambria"/>
                <w:sz w:val="18"/>
                <w:szCs w:val="18"/>
              </w:rPr>
            </w:pPr>
          </w:p>
          <w:p w14:paraId="53FB6186" w14:textId="77777777" w:rsidR="00B50533" w:rsidRPr="00C200A9" w:rsidRDefault="00B50533" w:rsidP="004E565F">
            <w:pPr>
              <w:widowControl w:val="0"/>
              <w:jc w:val="center"/>
              <w:rPr>
                <w:rFonts w:ascii="Gadugi" w:hAnsi="Gadugi" w:cs="Cambria"/>
                <w:b/>
                <w:bCs/>
                <w:sz w:val="18"/>
                <w:szCs w:val="18"/>
              </w:rPr>
            </w:pPr>
          </w:p>
        </w:tc>
      </w:tr>
    </w:tbl>
    <w:p w14:paraId="20BC88CB" w14:textId="77777777" w:rsidR="00B50533" w:rsidRDefault="00B50533" w:rsidP="004E565F">
      <w:pPr>
        <w:spacing w:before="288" w:after="288"/>
        <w:rPr>
          <w:rFonts w:ascii="Gadugi" w:hAnsi="Gadugi" w:cs="Cambria"/>
          <w:color w:val="000000" w:themeColor="text1"/>
          <w:sz w:val="18"/>
          <w:szCs w:val="18"/>
        </w:rPr>
      </w:pPr>
    </w:p>
    <w:p w14:paraId="0B4AA409" w14:textId="77777777" w:rsidR="00EC1A5D" w:rsidRDefault="00EC1A5D" w:rsidP="004E565F">
      <w:pPr>
        <w:spacing w:before="288" w:after="288"/>
        <w:rPr>
          <w:rFonts w:ascii="Gadugi" w:hAnsi="Gadugi" w:cs="Cambria"/>
          <w:color w:val="000000" w:themeColor="text1"/>
          <w:sz w:val="18"/>
          <w:szCs w:val="18"/>
        </w:rPr>
      </w:pPr>
    </w:p>
    <w:p w14:paraId="58DA5B25" w14:textId="77777777" w:rsidR="00EC1A5D" w:rsidRDefault="00EC1A5D" w:rsidP="004E565F">
      <w:pPr>
        <w:spacing w:before="288" w:after="288"/>
        <w:rPr>
          <w:rFonts w:ascii="Gadugi" w:hAnsi="Gadugi" w:cs="Cambria"/>
          <w:color w:val="000000" w:themeColor="text1"/>
          <w:sz w:val="18"/>
          <w:szCs w:val="18"/>
        </w:rPr>
      </w:pPr>
    </w:p>
    <w:p w14:paraId="0B812785" w14:textId="77777777" w:rsidR="00EC1A5D" w:rsidRPr="00C200A9" w:rsidRDefault="00EC1A5D" w:rsidP="004E565F">
      <w:pPr>
        <w:spacing w:before="288" w:after="288"/>
        <w:rPr>
          <w:rFonts w:ascii="Gadugi" w:hAnsi="Gadugi" w:cs="Cambria"/>
          <w:color w:val="000000" w:themeColor="text1"/>
          <w:sz w:val="18"/>
          <w:szCs w:val="18"/>
        </w:rPr>
      </w:pPr>
    </w:p>
    <w:p w14:paraId="7BD88858" w14:textId="77777777" w:rsidR="00B50533" w:rsidRPr="00C200A9" w:rsidRDefault="00EC13CC" w:rsidP="004E565F">
      <w:pPr>
        <w:jc w:val="center"/>
        <w:rPr>
          <w:rFonts w:ascii="Gadugi" w:hAnsi="Gadugi" w:cs="Cambria"/>
          <w:sz w:val="18"/>
          <w:szCs w:val="18"/>
        </w:rPr>
      </w:pPr>
      <w:r w:rsidRPr="00C200A9">
        <w:rPr>
          <w:rFonts w:ascii="Gadugi" w:hAnsi="Gadugi" w:cs="Cambria"/>
          <w:b/>
          <w:sz w:val="18"/>
          <w:szCs w:val="18"/>
        </w:rPr>
        <w:lastRenderedPageBreak/>
        <w:t>ANEXO II</w:t>
      </w:r>
      <w:r w:rsidRPr="00C200A9">
        <w:rPr>
          <w:rFonts w:ascii="Gadugi" w:hAnsi="Gadugi" w:cs="Cambria"/>
          <w:b/>
          <w:bCs/>
          <w:color w:val="000000" w:themeColor="text1"/>
          <w:sz w:val="18"/>
          <w:szCs w:val="18"/>
        </w:rPr>
        <w:t xml:space="preserve"> </w:t>
      </w:r>
    </w:p>
    <w:p w14:paraId="3CF38571" w14:textId="77777777" w:rsidR="00B50533" w:rsidRPr="00C200A9" w:rsidRDefault="00EC13CC" w:rsidP="004E565F">
      <w:pPr>
        <w:spacing w:before="120" w:after="288"/>
        <w:jc w:val="center"/>
        <w:rPr>
          <w:rFonts w:ascii="Gadugi" w:hAnsi="Gadugi" w:cs="Cambria"/>
          <w:b/>
          <w:bCs/>
          <w:color w:val="000000" w:themeColor="text1"/>
          <w:sz w:val="18"/>
          <w:szCs w:val="18"/>
        </w:rPr>
      </w:pPr>
      <w:r w:rsidRPr="00C200A9">
        <w:rPr>
          <w:rFonts w:ascii="Gadugi" w:hAnsi="Gadugi" w:cs="Cambria"/>
          <w:b/>
          <w:bCs/>
          <w:color w:val="000000" w:themeColor="text1"/>
          <w:sz w:val="18"/>
          <w:szCs w:val="18"/>
          <w:shd w:val="clear" w:color="auto" w:fill="FFFFFF"/>
        </w:rPr>
        <w:t>MINUTA DE CONTRATO</w:t>
      </w:r>
      <w:r w:rsidRPr="00C200A9">
        <w:rPr>
          <w:rFonts w:ascii="Gadugi" w:hAnsi="Gadugi" w:cs="Cambria"/>
          <w:b/>
          <w:bCs/>
          <w:color w:val="000000" w:themeColor="text1"/>
          <w:sz w:val="18"/>
          <w:szCs w:val="18"/>
        </w:rPr>
        <w:br/>
        <w:t>Lei nº 14.133, de 1º de abril de 2021</w:t>
      </w:r>
      <w:r w:rsidRPr="00C200A9">
        <w:rPr>
          <w:rFonts w:ascii="Gadugi" w:hAnsi="Gadugi" w:cs="Cambria"/>
          <w:b/>
          <w:bCs/>
          <w:color w:val="000000" w:themeColor="text1"/>
          <w:sz w:val="18"/>
          <w:szCs w:val="18"/>
        </w:rPr>
        <w:br/>
        <w:t>SERVIÇOS COMUNS DE ENGENHARIA – LICITAÇÃO</w:t>
      </w:r>
    </w:p>
    <w:p w14:paraId="65530210" w14:textId="77777777" w:rsidR="00B50533" w:rsidRPr="00C200A9" w:rsidRDefault="00EC13CC" w:rsidP="004E565F">
      <w:pPr>
        <w:spacing w:before="120" w:after="288"/>
        <w:jc w:val="center"/>
        <w:rPr>
          <w:rFonts w:ascii="Gadugi" w:hAnsi="Gadugi" w:cs="Cambria"/>
          <w:sz w:val="18"/>
          <w:szCs w:val="18"/>
        </w:rPr>
      </w:pPr>
      <w:r w:rsidRPr="00C200A9">
        <w:rPr>
          <w:rFonts w:ascii="Gadugi" w:eastAsia="Arial" w:hAnsi="Gadugi" w:cs="Cambria"/>
          <w:b/>
          <w:bCs/>
          <w:i/>
          <w:iCs/>
          <w:sz w:val="18"/>
          <w:szCs w:val="18"/>
        </w:rPr>
        <w:t>MUNICÍPIO DE SANTA BÁRBARA DO SUL</w:t>
      </w:r>
      <w:r w:rsidRPr="00C200A9">
        <w:rPr>
          <w:rFonts w:ascii="Gadugi" w:eastAsia="Arial" w:hAnsi="Gadugi" w:cs="Cambria"/>
          <w:i/>
          <w:iCs/>
          <w:sz w:val="18"/>
          <w:szCs w:val="18"/>
        </w:rPr>
        <w:t xml:space="preserve"> </w:t>
      </w:r>
      <w:r w:rsidRPr="00C200A9">
        <w:rPr>
          <w:rFonts w:ascii="Gadugi" w:eastAsia="Arial" w:hAnsi="Gadugi" w:cs="Cambria"/>
          <w:b/>
          <w:bCs/>
          <w:i/>
          <w:iCs/>
          <w:sz w:val="18"/>
          <w:szCs w:val="18"/>
        </w:rPr>
        <w:t>/ RS</w:t>
      </w:r>
    </w:p>
    <w:p w14:paraId="3C82FAA0" w14:textId="5F92D428" w:rsidR="00B50533" w:rsidRPr="00C200A9" w:rsidRDefault="00EC13CC" w:rsidP="004E565F">
      <w:pPr>
        <w:spacing w:before="120" w:after="288"/>
        <w:jc w:val="center"/>
        <w:rPr>
          <w:rFonts w:ascii="Gadugi" w:hAnsi="Gadugi" w:cs="Cambria"/>
          <w:sz w:val="18"/>
          <w:szCs w:val="18"/>
        </w:rPr>
      </w:pPr>
      <w:r w:rsidRPr="00C200A9">
        <w:rPr>
          <w:rFonts w:ascii="Gadugi" w:eastAsia="Arial" w:hAnsi="Gadugi" w:cs="Cambria"/>
          <w:color w:val="000000" w:themeColor="text1"/>
          <w:sz w:val="18"/>
          <w:szCs w:val="18"/>
        </w:rPr>
        <w:t>(Processo Administrativo n°</w:t>
      </w:r>
      <w:r w:rsidR="00D606B9">
        <w:rPr>
          <w:rFonts w:ascii="Gadugi" w:eastAsia="Arial" w:hAnsi="Gadugi" w:cs="Cambria"/>
          <w:color w:val="000000" w:themeColor="text1"/>
          <w:sz w:val="18"/>
          <w:szCs w:val="18"/>
        </w:rPr>
        <w:t>162</w:t>
      </w:r>
      <w:r w:rsidR="002F5F16">
        <w:rPr>
          <w:rFonts w:ascii="Gadugi" w:eastAsia="Arial" w:hAnsi="Gadugi" w:cs="Cambria"/>
          <w:color w:val="000000" w:themeColor="text1"/>
          <w:sz w:val="18"/>
          <w:szCs w:val="18"/>
        </w:rPr>
        <w:t>/2025</w:t>
      </w:r>
      <w:r w:rsidRPr="00C200A9">
        <w:rPr>
          <w:rFonts w:ascii="Gadugi" w:eastAsia="Arial" w:hAnsi="Gadugi" w:cs="Cambria"/>
          <w:color w:val="000000" w:themeColor="text1"/>
          <w:sz w:val="18"/>
          <w:szCs w:val="18"/>
        </w:rPr>
        <w:t>)</w:t>
      </w:r>
    </w:p>
    <w:p w14:paraId="07D5ABAA" w14:textId="77777777" w:rsidR="00B50533" w:rsidRPr="00C200A9" w:rsidRDefault="00EC13CC" w:rsidP="004E565F">
      <w:pPr>
        <w:pStyle w:val="Prembulo"/>
        <w:spacing w:before="120" w:after="288" w:line="240" w:lineRule="auto"/>
        <w:ind w:left="0" w:right="0"/>
        <w:rPr>
          <w:rFonts w:ascii="Gadugi" w:hAnsi="Gadugi" w:cs="Cambria"/>
          <w:sz w:val="18"/>
          <w:szCs w:val="18"/>
        </w:rPr>
      </w:pPr>
      <w:r w:rsidRPr="00C200A9">
        <w:rPr>
          <w:rFonts w:ascii="Gadugi" w:hAnsi="Gadugi" w:cs="Cambria"/>
          <w:sz w:val="18"/>
          <w:szCs w:val="18"/>
        </w:rPr>
        <w:t xml:space="preserve">CONTRATO ADMINISTRATIVO Nº ......../...., QUE FAZEM ENTRE SI O MUNICÍPIO DE SANTA BÁRBARA DO SUL-RS, POR INTERMÉDIO DO (A) ......................................................... E .............................................................  </w:t>
      </w:r>
    </w:p>
    <w:p w14:paraId="2B273C93" w14:textId="77777777" w:rsidR="00B50533" w:rsidRPr="00C200A9" w:rsidRDefault="00EC13CC" w:rsidP="004E565F">
      <w:pPr>
        <w:spacing w:before="120" w:after="120"/>
        <w:jc w:val="both"/>
        <w:rPr>
          <w:rFonts w:ascii="Gadugi" w:hAnsi="Gadugi" w:cs="Cambria"/>
          <w:sz w:val="18"/>
          <w:szCs w:val="18"/>
        </w:rPr>
      </w:pPr>
      <w:r w:rsidRPr="00C200A9">
        <w:rPr>
          <w:rFonts w:ascii="Gadugi" w:eastAsia="Arial" w:hAnsi="Gadugi" w:cs="Cambria"/>
          <w:i/>
          <w:iCs/>
          <w:color w:val="000000" w:themeColor="text1"/>
          <w:sz w:val="18"/>
          <w:szCs w:val="18"/>
        </w:rPr>
        <w:t xml:space="preserve">O Município de Santa Bárbara do Sul/RS, </w:t>
      </w:r>
      <w:r w:rsidRPr="00C200A9">
        <w:rPr>
          <w:rFonts w:ascii="Gadugi" w:eastAsia="Arial" w:hAnsi="Gadugi" w:cs="Cambria"/>
          <w:color w:val="000000" w:themeColor="text1"/>
          <w:sz w:val="18"/>
          <w:szCs w:val="18"/>
        </w:rPr>
        <w:t>por intermédio do(a) .................................... (</w:t>
      </w:r>
      <w:r w:rsidRPr="00C200A9">
        <w:rPr>
          <w:rFonts w:ascii="Gadugi" w:eastAsia="Arial" w:hAnsi="Gadugi" w:cs="Cambria"/>
          <w:i/>
          <w:iCs/>
          <w:color w:val="000000" w:themeColor="text1"/>
          <w:sz w:val="18"/>
          <w:szCs w:val="18"/>
        </w:rPr>
        <w:t>órgão contratante</w:t>
      </w:r>
      <w:r w:rsidRPr="00C200A9">
        <w:rPr>
          <w:rFonts w:ascii="Gadugi" w:eastAsia="Arial" w:hAnsi="Gadugi" w:cs="Cambria"/>
          <w:color w:val="000000" w:themeColor="text1"/>
          <w:sz w:val="18"/>
          <w:szCs w:val="18"/>
        </w:rPr>
        <w:t>), com sede no(a) ....................................................., na cidade de ...................................... /Estado ..., inscrito(a) no CNPJ sob o nº ................................, neste ato representado(a) pelo(a) ......................... (</w:t>
      </w:r>
      <w:r w:rsidRPr="00C200A9">
        <w:rPr>
          <w:rFonts w:ascii="Gadugi" w:eastAsia="Arial" w:hAnsi="Gadugi" w:cs="Cambria"/>
          <w:i/>
          <w:iCs/>
          <w:color w:val="000000" w:themeColor="text1"/>
          <w:sz w:val="18"/>
          <w:szCs w:val="18"/>
        </w:rPr>
        <w:t>cargo e nome</w:t>
      </w:r>
      <w:r w:rsidRPr="00C200A9">
        <w:rPr>
          <w:rFonts w:ascii="Gadugi" w:eastAsia="Arial" w:hAnsi="Gadugi" w:cs="Cambria"/>
          <w:color w:val="000000" w:themeColor="text1"/>
          <w:sz w:val="18"/>
          <w:szCs w:val="18"/>
        </w:rPr>
        <w:t xml:space="preserve">), nomeado(a) pela Portaria nº ......, de </w:t>
      </w:r>
      <w:proofErr w:type="gramStart"/>
      <w:r w:rsidRPr="00C200A9">
        <w:rPr>
          <w:rFonts w:ascii="Gadugi" w:eastAsia="Arial" w:hAnsi="Gadugi" w:cs="Cambria"/>
          <w:color w:val="000000" w:themeColor="text1"/>
          <w:sz w:val="18"/>
          <w:szCs w:val="18"/>
        </w:rPr>
        <w:t>.....</w:t>
      </w:r>
      <w:proofErr w:type="gramEnd"/>
      <w:r w:rsidRPr="00C200A9">
        <w:rPr>
          <w:rFonts w:ascii="Gadugi" w:eastAsia="Arial" w:hAnsi="Gadugi" w:cs="Cambria"/>
          <w:color w:val="000000" w:themeColor="text1"/>
          <w:sz w:val="18"/>
          <w:szCs w:val="18"/>
        </w:rPr>
        <w:t xml:space="preserve"> de ..................... de 20..., publicada no</w:t>
      </w:r>
      <w:r w:rsidRPr="00C200A9">
        <w:rPr>
          <w:rFonts w:ascii="Gadugi" w:eastAsia="Arial" w:hAnsi="Gadugi" w:cs="Cambria"/>
          <w:i/>
          <w:iCs/>
          <w:color w:val="000000" w:themeColor="text1"/>
          <w:sz w:val="18"/>
          <w:szCs w:val="18"/>
        </w:rPr>
        <w:t xml:space="preserve"> ......... </w:t>
      </w:r>
      <w:r w:rsidRPr="00C200A9">
        <w:rPr>
          <w:rFonts w:ascii="Gadugi" w:eastAsia="Arial" w:hAnsi="Gadugi" w:cs="Cambria"/>
          <w:color w:val="000000" w:themeColor="text1"/>
          <w:sz w:val="18"/>
          <w:szCs w:val="18"/>
        </w:rPr>
        <w:t xml:space="preserve">de </w:t>
      </w:r>
      <w:proofErr w:type="gramStart"/>
      <w:r w:rsidRPr="00C200A9">
        <w:rPr>
          <w:rFonts w:ascii="Gadugi" w:eastAsia="Arial" w:hAnsi="Gadugi" w:cs="Cambria"/>
          <w:color w:val="000000" w:themeColor="text1"/>
          <w:sz w:val="18"/>
          <w:szCs w:val="18"/>
        </w:rPr>
        <w:t>.....</w:t>
      </w:r>
      <w:proofErr w:type="gramEnd"/>
      <w:r w:rsidRPr="00C200A9">
        <w:rPr>
          <w:rFonts w:ascii="Gadugi" w:eastAsia="Arial" w:hAnsi="Gadugi" w:cs="Cambria"/>
          <w:color w:val="000000" w:themeColor="text1"/>
          <w:sz w:val="18"/>
          <w:szCs w:val="18"/>
        </w:rPr>
        <w:t xml:space="preserve"> de ............... de ..........., portador da Matrícula Funcional nº .........., doravante denominado CONTRATANTE, e o(a) .............................., </w:t>
      </w:r>
      <w:r w:rsidRPr="00C200A9">
        <w:rPr>
          <w:rFonts w:ascii="Gadugi" w:eastAsia="Arial" w:hAnsi="Gadugi" w:cs="Cambria"/>
          <w:i/>
          <w:iCs/>
          <w:color w:val="000000" w:themeColor="text1"/>
          <w:sz w:val="18"/>
          <w:szCs w:val="18"/>
        </w:rPr>
        <w:t>inscrito(a) no CNPJ/MF sob o nº ............................, sediado(a) na</w:t>
      </w:r>
      <w:r w:rsidRPr="00C200A9">
        <w:rPr>
          <w:rFonts w:ascii="Gadugi" w:eastAsia="Arial" w:hAnsi="Gadugi" w:cs="Cambria"/>
          <w:color w:val="000000" w:themeColor="text1"/>
          <w:sz w:val="18"/>
          <w:szCs w:val="18"/>
        </w:rPr>
        <w:t xml:space="preserve"> ..................................., doravante designado CONTRATADO, </w:t>
      </w:r>
      <w:r w:rsidRPr="00C200A9">
        <w:rPr>
          <w:rFonts w:ascii="Gadugi" w:eastAsia="Arial" w:hAnsi="Gadugi" w:cs="Cambria"/>
          <w:i/>
          <w:iCs/>
          <w:color w:val="000000" w:themeColor="text1"/>
          <w:sz w:val="18"/>
          <w:szCs w:val="18"/>
        </w:rPr>
        <w:t>neste ato representado(a) por</w:t>
      </w:r>
      <w:r w:rsidRPr="00C200A9">
        <w:rPr>
          <w:rFonts w:ascii="Gadugi" w:eastAsia="Arial" w:hAnsi="Gadugi" w:cs="Cambria"/>
          <w:color w:val="000000" w:themeColor="text1"/>
          <w:sz w:val="18"/>
          <w:szCs w:val="18"/>
        </w:rPr>
        <w:t xml:space="preserve"> .................................. (nome e função no contratado), </w:t>
      </w:r>
      <w:r w:rsidRPr="00C200A9">
        <w:rPr>
          <w:rFonts w:ascii="Gadugi" w:eastAsia="Arial" w:hAnsi="Gadugi" w:cs="Cambria"/>
          <w:i/>
          <w:iCs/>
          <w:color w:val="000000" w:themeColor="text1"/>
          <w:sz w:val="18"/>
          <w:szCs w:val="18"/>
        </w:rPr>
        <w:t xml:space="preserve">conforme atos constitutivos da empresa </w:t>
      </w:r>
      <w:r w:rsidRPr="00C200A9">
        <w:rPr>
          <w:rFonts w:ascii="Gadugi" w:eastAsia="Arial" w:hAnsi="Gadugi" w:cs="Cambria"/>
          <w:b/>
          <w:bCs/>
          <w:i/>
          <w:iCs/>
          <w:color w:val="000000" w:themeColor="text1"/>
          <w:sz w:val="18"/>
          <w:szCs w:val="18"/>
        </w:rPr>
        <w:t>OU</w:t>
      </w:r>
      <w:r w:rsidRPr="00C200A9">
        <w:rPr>
          <w:rFonts w:ascii="Gadugi" w:eastAsia="Arial" w:hAnsi="Gadugi" w:cs="Cambria"/>
          <w:i/>
          <w:iCs/>
          <w:color w:val="000000" w:themeColor="text1"/>
          <w:sz w:val="18"/>
          <w:szCs w:val="18"/>
        </w:rPr>
        <w:t xml:space="preserve"> procuração apresentada nos autos, </w:t>
      </w:r>
      <w:r w:rsidRPr="00C200A9">
        <w:rPr>
          <w:rFonts w:ascii="Gadugi" w:eastAsia="Arial" w:hAnsi="Gadugi" w:cs="Cambria"/>
          <w:color w:val="000000" w:themeColor="text1"/>
          <w:sz w:val="18"/>
          <w:szCs w:val="18"/>
        </w:rPr>
        <w:t xml:space="preserve">tendo em vista o que consta no Processo nº .............................. e em observância às disposições da </w:t>
      </w:r>
      <w:hyperlink r:id="rId45" w:tooltip="http://www.planalto.gov.br/ccivil_03/_ato2019-2022/2021/lei/L14133.htm" w:history="1">
        <w:r w:rsidRPr="00C200A9">
          <w:rPr>
            <w:rStyle w:val="LinkdaInternet"/>
            <w:rFonts w:ascii="Gadugi" w:eastAsia="Segoe UI" w:hAnsi="Gadugi" w:cs="Cambria"/>
            <w:color w:val="000000" w:themeColor="text1"/>
            <w:sz w:val="18"/>
            <w:szCs w:val="18"/>
          </w:rPr>
          <w:t>Lei nº 14.133, de 1º de abril de 2021</w:t>
        </w:r>
      </w:hyperlink>
      <w:r w:rsidRPr="00C200A9">
        <w:rPr>
          <w:rFonts w:ascii="Gadugi" w:eastAsia="Arial" w:hAnsi="Gadugi" w:cs="Cambria"/>
          <w:color w:val="000000" w:themeColor="text1"/>
          <w:sz w:val="18"/>
          <w:szCs w:val="18"/>
        </w:rPr>
        <w:t xml:space="preserve">, e demais legislação aplicável, resolvem celebrar o presente Termo de Contrato, decorrente </w:t>
      </w:r>
      <w:r w:rsidRPr="00C200A9">
        <w:rPr>
          <w:rFonts w:ascii="Gadugi" w:eastAsia="Arial" w:hAnsi="Gadugi" w:cs="Cambria"/>
          <w:i/>
          <w:iCs/>
          <w:color w:val="000000" w:themeColor="text1"/>
          <w:sz w:val="18"/>
          <w:szCs w:val="18"/>
        </w:rPr>
        <w:t>do Pregão Eletrônico n. .../...</w:t>
      </w:r>
      <w:r w:rsidRPr="00C200A9">
        <w:rPr>
          <w:rFonts w:ascii="Gadugi" w:eastAsia="Arial" w:hAnsi="Gadugi" w:cs="Cambria"/>
          <w:color w:val="000000" w:themeColor="text1"/>
          <w:sz w:val="18"/>
          <w:szCs w:val="18"/>
        </w:rPr>
        <w:t>, mediante as cláusulas e condições a seguir enunciadas.</w:t>
      </w:r>
    </w:p>
    <w:p w14:paraId="1B4BA680" w14:textId="77777777" w:rsidR="00B50533" w:rsidRPr="00EC1A5D" w:rsidRDefault="00EC13CC" w:rsidP="00EC1A5D">
      <w:pPr>
        <w:pStyle w:val="Nivel01"/>
        <w:numPr>
          <w:ilvl w:val="0"/>
          <w:numId w:val="18"/>
        </w:numPr>
        <w:spacing w:before="0"/>
        <w:ind w:left="0" w:firstLine="0"/>
        <w:rPr>
          <w:rFonts w:ascii="Gadugi" w:hAnsi="Gadugi" w:cs="Cambria"/>
          <w:sz w:val="18"/>
          <w:szCs w:val="18"/>
        </w:rPr>
      </w:pPr>
      <w:r w:rsidRPr="00EC1A5D">
        <w:rPr>
          <w:rFonts w:ascii="Gadugi" w:hAnsi="Gadugi" w:cs="Cambria"/>
          <w:sz w:val="18"/>
          <w:szCs w:val="18"/>
        </w:rPr>
        <w:t>CLÁUSULA PRIMEIRA – OBJETO (</w:t>
      </w:r>
      <w:hyperlink r:id="rId46" w:anchor="_blank" w:history="1">
        <w:r w:rsidRPr="00EC1A5D">
          <w:rPr>
            <w:rStyle w:val="LinkdaInternet"/>
            <w:rFonts w:ascii="Gadugi" w:hAnsi="Gadugi" w:cs="Cambria"/>
            <w:sz w:val="18"/>
            <w:szCs w:val="18"/>
          </w:rPr>
          <w:t>art. 92, I e II</w:t>
        </w:r>
      </w:hyperlink>
      <w:r w:rsidRPr="00EC1A5D">
        <w:rPr>
          <w:rFonts w:ascii="Gadugi" w:hAnsi="Gadugi" w:cs="Cambria"/>
          <w:sz w:val="18"/>
          <w:szCs w:val="18"/>
        </w:rPr>
        <w:t>)</w:t>
      </w:r>
    </w:p>
    <w:p w14:paraId="403F40D6" w14:textId="77777777" w:rsidR="00B50533" w:rsidRPr="00EC1A5D" w:rsidRDefault="00EC13CC" w:rsidP="00EC1A5D">
      <w:pPr>
        <w:pStyle w:val="Nivel2"/>
        <w:spacing w:before="0" w:after="0" w:line="240" w:lineRule="auto"/>
        <w:rPr>
          <w:rFonts w:ascii="Gadugi" w:hAnsi="Gadugi" w:cs="Cambria"/>
          <w:sz w:val="18"/>
          <w:szCs w:val="18"/>
        </w:rPr>
      </w:pPr>
      <w:r w:rsidRPr="00EC1A5D">
        <w:rPr>
          <w:rFonts w:ascii="Gadugi" w:hAnsi="Gadugi" w:cs="Cambria"/>
          <w:sz w:val="18"/>
          <w:szCs w:val="18"/>
        </w:rPr>
        <w:t>O objeto do presente instrumento é a contratação de serviços comuns de engenharia de</w:t>
      </w:r>
      <w:r w:rsidRPr="00EC1A5D">
        <w:rPr>
          <w:rFonts w:ascii="Gadugi" w:hAnsi="Gadugi" w:cs="Cambria"/>
          <w:color w:val="000000" w:themeColor="text1"/>
          <w:sz w:val="18"/>
          <w:szCs w:val="18"/>
        </w:rPr>
        <w:t xml:space="preserve"> .........................., n</w:t>
      </w:r>
      <w:r w:rsidRPr="00EC1A5D">
        <w:rPr>
          <w:rFonts w:ascii="Gadugi" w:hAnsi="Gadugi" w:cs="Cambria"/>
          <w:sz w:val="18"/>
          <w:szCs w:val="18"/>
        </w:rPr>
        <w:t>as condições estabelecidas no Termo de Referência.</w:t>
      </w:r>
    </w:p>
    <w:p w14:paraId="55A71E65" w14:textId="77777777" w:rsidR="00B50533" w:rsidRPr="00EC1A5D" w:rsidRDefault="00EC13CC" w:rsidP="00EC1A5D">
      <w:pPr>
        <w:pStyle w:val="Nivel2"/>
        <w:spacing w:before="0" w:after="0" w:line="240" w:lineRule="auto"/>
        <w:rPr>
          <w:rFonts w:ascii="Gadugi" w:hAnsi="Gadugi" w:cs="Cambria"/>
          <w:sz w:val="18"/>
          <w:szCs w:val="18"/>
        </w:rPr>
      </w:pPr>
      <w:r w:rsidRPr="00EC1A5D">
        <w:rPr>
          <w:rFonts w:ascii="Gadugi" w:hAnsi="Gadugi" w:cs="Cambria"/>
          <w:sz w:val="18"/>
          <w:szCs w:val="18"/>
        </w:rPr>
        <w:t>Objeto da contratação:</w:t>
      </w:r>
    </w:p>
    <w:tbl>
      <w:tblPr>
        <w:tblW w:w="9923" w:type="dxa"/>
        <w:tblInd w:w="-147" w:type="dxa"/>
        <w:tblLayout w:type="fixed"/>
        <w:tblLook w:val="04A0" w:firstRow="1" w:lastRow="0" w:firstColumn="1" w:lastColumn="0" w:noHBand="0" w:noVBand="1"/>
      </w:tblPr>
      <w:tblGrid>
        <w:gridCol w:w="994"/>
        <w:gridCol w:w="2553"/>
        <w:gridCol w:w="1277"/>
        <w:gridCol w:w="1135"/>
        <w:gridCol w:w="1558"/>
        <w:gridCol w:w="1278"/>
        <w:gridCol w:w="1128"/>
      </w:tblGrid>
      <w:tr w:rsidR="00B50533" w:rsidRPr="00EC1A5D" w14:paraId="5E422129" w14:textId="77777777" w:rsidTr="00EC1A5D">
        <w:trPr>
          <w:trHeight w:val="585"/>
        </w:trPr>
        <w:tc>
          <w:tcPr>
            <w:tcW w:w="994" w:type="dxa"/>
            <w:tcBorders>
              <w:top w:val="single" w:sz="4" w:space="0" w:color="000000"/>
              <w:left w:val="single" w:sz="4" w:space="0" w:color="000000"/>
              <w:bottom w:val="single" w:sz="4" w:space="0" w:color="000000"/>
              <w:right w:val="single" w:sz="4" w:space="0" w:color="000000"/>
            </w:tcBorders>
          </w:tcPr>
          <w:p w14:paraId="1E04F91C" w14:textId="27D8A019" w:rsidR="00B50533" w:rsidRPr="00EC1A5D" w:rsidRDefault="00EC13CC" w:rsidP="00EC1A5D">
            <w:pPr>
              <w:widowControl w:val="0"/>
              <w:jc w:val="center"/>
              <w:rPr>
                <w:rFonts w:ascii="Gadugi" w:hAnsi="Gadugi" w:cs="Cambria"/>
                <w:sz w:val="14"/>
                <w:szCs w:val="14"/>
              </w:rPr>
            </w:pPr>
            <w:r w:rsidRPr="00EC1A5D">
              <w:rPr>
                <w:rFonts w:ascii="Gadugi" w:eastAsia="Arial" w:hAnsi="Gadugi" w:cs="Cambria"/>
                <w:b/>
                <w:bCs/>
                <w:color w:val="000000" w:themeColor="text1"/>
                <w:sz w:val="14"/>
                <w:szCs w:val="14"/>
              </w:rPr>
              <w:t>ITEM</w:t>
            </w:r>
          </w:p>
        </w:tc>
        <w:tc>
          <w:tcPr>
            <w:tcW w:w="2553" w:type="dxa"/>
            <w:tcBorders>
              <w:top w:val="single" w:sz="4" w:space="0" w:color="000000"/>
              <w:left w:val="single" w:sz="4" w:space="0" w:color="000000"/>
              <w:bottom w:val="single" w:sz="4" w:space="0" w:color="000000"/>
              <w:right w:val="single" w:sz="4" w:space="0" w:color="000000"/>
            </w:tcBorders>
          </w:tcPr>
          <w:p w14:paraId="3FD559D3" w14:textId="77777777" w:rsidR="00B50533" w:rsidRPr="00EC1A5D" w:rsidRDefault="00EC13CC" w:rsidP="00EC1A5D">
            <w:pPr>
              <w:widowControl w:val="0"/>
              <w:jc w:val="center"/>
              <w:rPr>
                <w:rFonts w:ascii="Gadugi" w:hAnsi="Gadugi" w:cs="Cambria"/>
                <w:color w:val="000000"/>
                <w:sz w:val="14"/>
                <w:szCs w:val="14"/>
              </w:rPr>
            </w:pPr>
            <w:r w:rsidRPr="00EC1A5D">
              <w:rPr>
                <w:rFonts w:ascii="Gadugi" w:eastAsia="Arial" w:hAnsi="Gadugi" w:cs="Cambria"/>
                <w:b/>
                <w:bCs/>
                <w:color w:val="000000" w:themeColor="text1"/>
                <w:sz w:val="14"/>
                <w:szCs w:val="14"/>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76E3C565" w14:textId="77777777" w:rsidR="00B50533" w:rsidRPr="00EC1A5D" w:rsidRDefault="00EC13CC" w:rsidP="00EC1A5D">
            <w:pPr>
              <w:widowControl w:val="0"/>
              <w:jc w:val="center"/>
              <w:rPr>
                <w:rFonts w:ascii="Gadugi" w:hAnsi="Gadugi" w:cs="Cambria"/>
                <w:color w:val="000000"/>
                <w:sz w:val="14"/>
                <w:szCs w:val="14"/>
              </w:rPr>
            </w:pPr>
            <w:r w:rsidRPr="00EC1A5D">
              <w:rPr>
                <w:rFonts w:ascii="Gadugi" w:eastAsia="Arial" w:hAnsi="Gadugi" w:cs="Cambria"/>
                <w:b/>
                <w:bCs/>
                <w:color w:val="000000" w:themeColor="text1"/>
                <w:sz w:val="14"/>
                <w:szCs w:val="14"/>
              </w:rPr>
              <w:t>CATSER</w:t>
            </w:r>
          </w:p>
        </w:tc>
        <w:tc>
          <w:tcPr>
            <w:tcW w:w="1135" w:type="dxa"/>
            <w:tcBorders>
              <w:top w:val="single" w:sz="4" w:space="0" w:color="000000"/>
              <w:left w:val="single" w:sz="4" w:space="0" w:color="000000"/>
              <w:bottom w:val="single" w:sz="4" w:space="0" w:color="000000"/>
              <w:right w:val="single" w:sz="4" w:space="0" w:color="000000"/>
            </w:tcBorders>
          </w:tcPr>
          <w:p w14:paraId="1B18BA6A" w14:textId="77777777" w:rsidR="00B50533" w:rsidRPr="00EC1A5D" w:rsidRDefault="00EC13CC" w:rsidP="00EC1A5D">
            <w:pPr>
              <w:widowControl w:val="0"/>
              <w:jc w:val="center"/>
              <w:rPr>
                <w:rFonts w:ascii="Gadugi" w:hAnsi="Gadugi" w:cs="Cambria"/>
                <w:color w:val="000000"/>
                <w:sz w:val="14"/>
                <w:szCs w:val="14"/>
              </w:rPr>
            </w:pPr>
            <w:r w:rsidRPr="00EC1A5D">
              <w:rPr>
                <w:rFonts w:ascii="Gadugi" w:eastAsia="Arial" w:hAnsi="Gadugi" w:cs="Cambria"/>
                <w:b/>
                <w:bCs/>
                <w:color w:val="000000" w:themeColor="text1"/>
                <w:sz w:val="14"/>
                <w:szCs w:val="14"/>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1EB43EC4" w14:textId="77777777" w:rsidR="00B50533" w:rsidRPr="00EC1A5D" w:rsidRDefault="00EC13CC" w:rsidP="00EC1A5D">
            <w:pPr>
              <w:widowControl w:val="0"/>
              <w:jc w:val="center"/>
              <w:rPr>
                <w:rFonts w:ascii="Gadugi" w:hAnsi="Gadugi" w:cs="Cambria"/>
                <w:sz w:val="14"/>
                <w:szCs w:val="14"/>
              </w:rPr>
            </w:pPr>
            <w:r w:rsidRPr="00EC1A5D">
              <w:rPr>
                <w:rFonts w:ascii="Gadugi" w:eastAsia="Arial" w:hAnsi="Gadugi" w:cs="Cambria"/>
                <w:b/>
                <w:bCs/>
                <w:sz w:val="14"/>
                <w:szCs w:val="14"/>
              </w:rPr>
              <w:t>QUANTIDADE</w:t>
            </w:r>
          </w:p>
        </w:tc>
        <w:tc>
          <w:tcPr>
            <w:tcW w:w="1278" w:type="dxa"/>
            <w:tcBorders>
              <w:top w:val="single" w:sz="4" w:space="0" w:color="000000"/>
              <w:left w:val="single" w:sz="4" w:space="0" w:color="000000"/>
              <w:bottom w:val="single" w:sz="4" w:space="0" w:color="000000"/>
              <w:right w:val="single" w:sz="4" w:space="0" w:color="000000"/>
            </w:tcBorders>
          </w:tcPr>
          <w:p w14:paraId="03D898E8" w14:textId="77777777" w:rsidR="00B50533" w:rsidRPr="00EC1A5D" w:rsidRDefault="00EC13CC" w:rsidP="00EC1A5D">
            <w:pPr>
              <w:widowControl w:val="0"/>
              <w:jc w:val="center"/>
              <w:rPr>
                <w:rFonts w:ascii="Gadugi" w:hAnsi="Gadugi" w:cs="Cambria"/>
                <w:sz w:val="14"/>
                <w:szCs w:val="14"/>
              </w:rPr>
            </w:pPr>
            <w:r w:rsidRPr="00EC1A5D">
              <w:rPr>
                <w:rFonts w:ascii="Gadugi" w:eastAsia="Arial" w:hAnsi="Gadugi" w:cs="Cambria"/>
                <w:b/>
                <w:bCs/>
                <w:sz w:val="14"/>
                <w:szCs w:val="14"/>
              </w:rPr>
              <w:t>VALOR UNITÁRIO</w:t>
            </w:r>
          </w:p>
        </w:tc>
        <w:tc>
          <w:tcPr>
            <w:tcW w:w="1128" w:type="dxa"/>
            <w:tcBorders>
              <w:top w:val="single" w:sz="4" w:space="0" w:color="000000"/>
              <w:left w:val="single" w:sz="4" w:space="0" w:color="000000"/>
              <w:bottom w:val="single" w:sz="4" w:space="0" w:color="000000"/>
              <w:right w:val="single" w:sz="4" w:space="0" w:color="000000"/>
            </w:tcBorders>
          </w:tcPr>
          <w:p w14:paraId="276EBC7F" w14:textId="77777777" w:rsidR="00B50533" w:rsidRPr="00EC1A5D" w:rsidRDefault="00EC13CC" w:rsidP="00EC1A5D">
            <w:pPr>
              <w:widowControl w:val="0"/>
              <w:jc w:val="center"/>
              <w:rPr>
                <w:rFonts w:ascii="Gadugi" w:hAnsi="Gadugi" w:cs="Cambria"/>
                <w:sz w:val="14"/>
                <w:szCs w:val="14"/>
              </w:rPr>
            </w:pPr>
            <w:r w:rsidRPr="00EC1A5D">
              <w:rPr>
                <w:rFonts w:ascii="Gadugi" w:eastAsia="Arial" w:hAnsi="Gadugi" w:cs="Cambria"/>
                <w:b/>
                <w:bCs/>
                <w:sz w:val="14"/>
                <w:szCs w:val="14"/>
              </w:rPr>
              <w:t>VALOR TOTAL</w:t>
            </w:r>
          </w:p>
        </w:tc>
      </w:tr>
      <w:tr w:rsidR="00B50533" w:rsidRPr="00EC1A5D" w14:paraId="7697891C" w14:textId="77777777" w:rsidTr="00EC1A5D">
        <w:tc>
          <w:tcPr>
            <w:tcW w:w="994" w:type="dxa"/>
            <w:tcBorders>
              <w:top w:val="single" w:sz="4" w:space="0" w:color="000000"/>
              <w:left w:val="single" w:sz="4" w:space="0" w:color="000000"/>
              <w:bottom w:val="single" w:sz="4" w:space="0" w:color="000000"/>
              <w:right w:val="single" w:sz="4" w:space="0" w:color="000000"/>
            </w:tcBorders>
          </w:tcPr>
          <w:p w14:paraId="29FF179C" w14:textId="77777777" w:rsidR="00B50533" w:rsidRPr="00EC1A5D" w:rsidRDefault="00EC13CC" w:rsidP="00EC1A5D">
            <w:pPr>
              <w:widowControl w:val="0"/>
              <w:jc w:val="center"/>
              <w:rPr>
                <w:rFonts w:ascii="Gadugi" w:hAnsi="Gadugi" w:cs="Cambria"/>
                <w:color w:val="000000"/>
                <w:sz w:val="14"/>
                <w:szCs w:val="14"/>
              </w:rPr>
            </w:pPr>
            <w:r w:rsidRPr="00EC1A5D">
              <w:rPr>
                <w:rFonts w:ascii="Gadugi" w:eastAsia="Arial" w:hAnsi="Gadugi" w:cs="Cambria"/>
                <w:b/>
                <w:bCs/>
                <w:color w:val="000000" w:themeColor="text1"/>
                <w:sz w:val="14"/>
                <w:szCs w:val="14"/>
              </w:rPr>
              <w:t>1</w:t>
            </w:r>
          </w:p>
        </w:tc>
        <w:tc>
          <w:tcPr>
            <w:tcW w:w="2553" w:type="dxa"/>
            <w:tcBorders>
              <w:top w:val="single" w:sz="4" w:space="0" w:color="000000"/>
              <w:left w:val="single" w:sz="4" w:space="0" w:color="000000"/>
              <w:bottom w:val="single" w:sz="4" w:space="0" w:color="000000"/>
              <w:right w:val="single" w:sz="4" w:space="0" w:color="000000"/>
            </w:tcBorders>
          </w:tcPr>
          <w:p w14:paraId="3A397CDC" w14:textId="77777777" w:rsidR="00B50533" w:rsidRPr="00EC1A5D" w:rsidRDefault="00B50533" w:rsidP="00EC1A5D">
            <w:pPr>
              <w:widowControl w:val="0"/>
              <w:rPr>
                <w:rFonts w:ascii="Gadugi" w:hAnsi="Gadugi" w:cs="Cambria"/>
                <w:color w:val="000000"/>
                <w:sz w:val="14"/>
                <w:szCs w:val="14"/>
              </w:rPr>
            </w:pPr>
          </w:p>
        </w:tc>
        <w:tc>
          <w:tcPr>
            <w:tcW w:w="1277" w:type="dxa"/>
            <w:tcBorders>
              <w:top w:val="single" w:sz="4" w:space="0" w:color="000000"/>
              <w:left w:val="single" w:sz="4" w:space="0" w:color="000000"/>
              <w:bottom w:val="single" w:sz="4" w:space="0" w:color="000000"/>
              <w:right w:val="single" w:sz="4" w:space="0" w:color="000000"/>
            </w:tcBorders>
          </w:tcPr>
          <w:p w14:paraId="4A77DECF" w14:textId="77777777" w:rsidR="00B50533" w:rsidRPr="00EC1A5D" w:rsidRDefault="00B50533" w:rsidP="00EC1A5D">
            <w:pPr>
              <w:widowControl w:val="0"/>
              <w:jc w:val="center"/>
              <w:rPr>
                <w:rFonts w:ascii="Gadugi" w:hAnsi="Gadugi" w:cs="Cambria"/>
                <w:color w:val="000000"/>
                <w:sz w:val="14"/>
                <w:szCs w:val="14"/>
              </w:rPr>
            </w:pPr>
          </w:p>
        </w:tc>
        <w:tc>
          <w:tcPr>
            <w:tcW w:w="1135" w:type="dxa"/>
            <w:tcBorders>
              <w:top w:val="single" w:sz="4" w:space="0" w:color="000000"/>
              <w:left w:val="single" w:sz="4" w:space="0" w:color="000000"/>
              <w:bottom w:val="single" w:sz="4" w:space="0" w:color="000000"/>
              <w:right w:val="single" w:sz="4" w:space="0" w:color="000000"/>
            </w:tcBorders>
          </w:tcPr>
          <w:p w14:paraId="73AB91B3" w14:textId="77777777" w:rsidR="00B50533" w:rsidRPr="00EC1A5D" w:rsidRDefault="00B50533" w:rsidP="00EC1A5D">
            <w:pPr>
              <w:widowControl w:val="0"/>
              <w:jc w:val="center"/>
              <w:rPr>
                <w:rFonts w:ascii="Gadugi" w:hAnsi="Gadugi" w:cs="Cambria"/>
                <w:color w:val="000000"/>
                <w:sz w:val="14"/>
                <w:szCs w:val="14"/>
              </w:rPr>
            </w:pPr>
          </w:p>
        </w:tc>
        <w:tc>
          <w:tcPr>
            <w:tcW w:w="1558" w:type="dxa"/>
            <w:tcBorders>
              <w:top w:val="single" w:sz="4" w:space="0" w:color="000000"/>
              <w:left w:val="single" w:sz="4" w:space="0" w:color="000000"/>
              <w:bottom w:val="single" w:sz="4" w:space="0" w:color="000000"/>
              <w:right w:val="single" w:sz="4" w:space="0" w:color="000000"/>
            </w:tcBorders>
          </w:tcPr>
          <w:p w14:paraId="18016C74" w14:textId="77777777" w:rsidR="00B50533" w:rsidRPr="00EC1A5D" w:rsidRDefault="00B50533" w:rsidP="00EC1A5D">
            <w:pPr>
              <w:widowControl w:val="0"/>
              <w:jc w:val="center"/>
              <w:rPr>
                <w:rFonts w:ascii="Gadugi" w:hAnsi="Gadugi" w:cs="Cambria"/>
                <w:color w:val="000000"/>
                <w:sz w:val="14"/>
                <w:szCs w:val="14"/>
              </w:rPr>
            </w:pPr>
          </w:p>
        </w:tc>
        <w:tc>
          <w:tcPr>
            <w:tcW w:w="1278" w:type="dxa"/>
            <w:tcBorders>
              <w:top w:val="single" w:sz="4" w:space="0" w:color="000000"/>
              <w:left w:val="single" w:sz="4" w:space="0" w:color="000000"/>
              <w:bottom w:val="single" w:sz="4" w:space="0" w:color="000000"/>
              <w:right w:val="single" w:sz="4" w:space="0" w:color="000000"/>
            </w:tcBorders>
          </w:tcPr>
          <w:p w14:paraId="09AA4B53" w14:textId="77777777" w:rsidR="00B50533" w:rsidRPr="00EC1A5D" w:rsidRDefault="00B50533" w:rsidP="00EC1A5D">
            <w:pPr>
              <w:widowControl w:val="0"/>
              <w:jc w:val="center"/>
              <w:rPr>
                <w:rFonts w:ascii="Gadugi" w:hAnsi="Gadugi" w:cs="Cambria"/>
                <w:color w:val="000000"/>
                <w:sz w:val="14"/>
                <w:szCs w:val="14"/>
              </w:rPr>
            </w:pPr>
          </w:p>
        </w:tc>
        <w:tc>
          <w:tcPr>
            <w:tcW w:w="1128" w:type="dxa"/>
            <w:tcBorders>
              <w:top w:val="single" w:sz="4" w:space="0" w:color="000000"/>
              <w:left w:val="single" w:sz="4" w:space="0" w:color="000000"/>
              <w:bottom w:val="single" w:sz="4" w:space="0" w:color="000000"/>
              <w:right w:val="single" w:sz="4" w:space="0" w:color="000000"/>
            </w:tcBorders>
          </w:tcPr>
          <w:p w14:paraId="651876EF" w14:textId="77777777" w:rsidR="00B50533" w:rsidRPr="00EC1A5D" w:rsidRDefault="00B50533" w:rsidP="00EC1A5D">
            <w:pPr>
              <w:widowControl w:val="0"/>
              <w:jc w:val="center"/>
              <w:rPr>
                <w:rFonts w:ascii="Gadugi" w:hAnsi="Gadugi" w:cs="Cambria"/>
                <w:color w:val="000000"/>
                <w:sz w:val="14"/>
                <w:szCs w:val="14"/>
              </w:rPr>
            </w:pPr>
          </w:p>
        </w:tc>
      </w:tr>
    </w:tbl>
    <w:p w14:paraId="2E73F2A8" w14:textId="77777777" w:rsidR="00B50533" w:rsidRPr="00C200A9" w:rsidRDefault="00EC13CC" w:rsidP="00EC1A5D">
      <w:pPr>
        <w:pStyle w:val="Nivel2"/>
        <w:spacing w:before="0" w:after="0" w:line="240" w:lineRule="auto"/>
        <w:rPr>
          <w:rFonts w:ascii="Gadugi" w:hAnsi="Gadugi" w:cs="Cambria"/>
          <w:sz w:val="18"/>
          <w:szCs w:val="18"/>
        </w:rPr>
      </w:pPr>
      <w:r w:rsidRPr="00C200A9">
        <w:rPr>
          <w:rFonts w:ascii="Gadugi" w:hAnsi="Gadugi" w:cs="Cambria"/>
          <w:sz w:val="18"/>
          <w:szCs w:val="18"/>
        </w:rPr>
        <w:t>Vinculam esta contratação, independentemente de transcrição:</w:t>
      </w:r>
    </w:p>
    <w:p w14:paraId="3130D7B2" w14:textId="77777777" w:rsidR="00B50533" w:rsidRPr="00C200A9" w:rsidRDefault="00EC13CC" w:rsidP="00EC1A5D">
      <w:pPr>
        <w:pStyle w:val="Nivel3"/>
        <w:spacing w:before="0" w:after="0" w:line="240" w:lineRule="auto"/>
        <w:ind w:left="0"/>
        <w:rPr>
          <w:rFonts w:ascii="Gadugi" w:hAnsi="Gadugi" w:cs="Cambria"/>
          <w:sz w:val="18"/>
          <w:szCs w:val="18"/>
        </w:rPr>
      </w:pPr>
      <w:r w:rsidRPr="00C200A9">
        <w:rPr>
          <w:rFonts w:ascii="Gadugi" w:hAnsi="Gadugi" w:cs="Cambria"/>
          <w:sz w:val="18"/>
          <w:szCs w:val="18"/>
        </w:rPr>
        <w:t>O Termo de Referência;</w:t>
      </w:r>
    </w:p>
    <w:p w14:paraId="39CF9823" w14:textId="77777777" w:rsidR="00B50533" w:rsidRPr="00C200A9" w:rsidRDefault="00EC13CC" w:rsidP="00EC1A5D">
      <w:pPr>
        <w:pStyle w:val="Nivel3"/>
        <w:spacing w:before="0" w:after="0" w:line="240" w:lineRule="auto"/>
        <w:ind w:left="0"/>
        <w:rPr>
          <w:rFonts w:ascii="Gadugi" w:hAnsi="Gadugi" w:cs="Cambria"/>
          <w:sz w:val="18"/>
          <w:szCs w:val="18"/>
        </w:rPr>
      </w:pPr>
      <w:r w:rsidRPr="00C200A9">
        <w:rPr>
          <w:rFonts w:ascii="Gadugi" w:hAnsi="Gadugi" w:cs="Cambria"/>
          <w:sz w:val="18"/>
          <w:szCs w:val="18"/>
        </w:rPr>
        <w:t>O Edital da Licitação;</w:t>
      </w:r>
    </w:p>
    <w:p w14:paraId="6C0C53B3" w14:textId="77777777" w:rsidR="00B50533" w:rsidRPr="00C200A9" w:rsidRDefault="00EC13CC" w:rsidP="00EC1A5D">
      <w:pPr>
        <w:pStyle w:val="Nivel3"/>
        <w:spacing w:before="0" w:after="0" w:line="240" w:lineRule="auto"/>
        <w:ind w:left="0"/>
        <w:rPr>
          <w:rFonts w:ascii="Gadugi" w:hAnsi="Gadugi" w:cs="Cambria"/>
          <w:sz w:val="18"/>
          <w:szCs w:val="18"/>
        </w:rPr>
      </w:pPr>
      <w:r w:rsidRPr="00C200A9">
        <w:rPr>
          <w:rFonts w:ascii="Gadugi" w:hAnsi="Gadugi" w:cs="Cambria"/>
          <w:sz w:val="18"/>
          <w:szCs w:val="18"/>
        </w:rPr>
        <w:t>A Proposta do contratado;</w:t>
      </w:r>
    </w:p>
    <w:p w14:paraId="2FF3E3D4" w14:textId="77777777" w:rsidR="00B50533" w:rsidRPr="00C200A9" w:rsidRDefault="00EC13CC" w:rsidP="00EC1A5D">
      <w:pPr>
        <w:pStyle w:val="Nivel3"/>
        <w:spacing w:before="0" w:after="0" w:line="240" w:lineRule="auto"/>
        <w:ind w:left="0"/>
        <w:rPr>
          <w:rFonts w:ascii="Gadugi" w:hAnsi="Gadugi" w:cs="Cambria"/>
          <w:sz w:val="18"/>
          <w:szCs w:val="18"/>
        </w:rPr>
      </w:pPr>
      <w:r w:rsidRPr="00C200A9">
        <w:rPr>
          <w:rFonts w:ascii="Gadugi" w:hAnsi="Gadugi" w:cs="Cambria"/>
          <w:sz w:val="18"/>
          <w:szCs w:val="18"/>
        </w:rPr>
        <w:t>Eventuais anexos dos documentos supracitados.</w:t>
      </w:r>
    </w:p>
    <w:p w14:paraId="3A7801C6" w14:textId="337EE180" w:rsidR="00B50533" w:rsidRPr="00C200A9" w:rsidRDefault="00EC13CC" w:rsidP="00EC1A5D">
      <w:pPr>
        <w:pStyle w:val="Nivel2"/>
        <w:spacing w:before="0" w:after="0" w:line="240" w:lineRule="auto"/>
        <w:rPr>
          <w:rFonts w:ascii="Gadugi" w:hAnsi="Gadugi" w:cs="Cambria"/>
          <w:color w:val="000000" w:themeColor="text1"/>
          <w:sz w:val="18"/>
          <w:szCs w:val="18"/>
        </w:rPr>
      </w:pPr>
      <w:r w:rsidRPr="00C200A9">
        <w:rPr>
          <w:rFonts w:ascii="Gadugi" w:hAnsi="Gadugi" w:cs="Cambria"/>
          <w:sz w:val="18"/>
          <w:szCs w:val="18"/>
        </w:rPr>
        <w:t xml:space="preserve">O regime de execução é o </w:t>
      </w:r>
      <w:r w:rsidRPr="00C200A9">
        <w:rPr>
          <w:rFonts w:ascii="Gadugi" w:hAnsi="Gadugi" w:cs="Cambria"/>
          <w:color w:val="000000" w:themeColor="text1"/>
          <w:sz w:val="18"/>
          <w:szCs w:val="18"/>
        </w:rPr>
        <w:t>de empreitada por preço globa</w:t>
      </w:r>
      <w:r w:rsidR="00EC1A5D">
        <w:rPr>
          <w:rFonts w:ascii="Gadugi" w:hAnsi="Gadugi" w:cs="Cambria"/>
          <w:color w:val="000000" w:themeColor="text1"/>
          <w:sz w:val="18"/>
          <w:szCs w:val="18"/>
        </w:rPr>
        <w:t>l</w:t>
      </w:r>
      <w:r w:rsidRPr="00C200A9">
        <w:rPr>
          <w:rFonts w:ascii="Gadugi" w:hAnsi="Gadugi" w:cs="Cambria"/>
          <w:color w:val="000000" w:themeColor="text1"/>
          <w:sz w:val="18"/>
          <w:szCs w:val="18"/>
        </w:rPr>
        <w:t xml:space="preserve"> fornecimento e prestação de serviço associado.</w:t>
      </w:r>
    </w:p>
    <w:p w14:paraId="28E8E6E4" w14:textId="77777777" w:rsidR="00B50533" w:rsidRPr="00C200A9" w:rsidRDefault="00EC13CC" w:rsidP="00EC1A5D">
      <w:pPr>
        <w:pStyle w:val="Nivel01"/>
        <w:spacing w:before="0"/>
        <w:rPr>
          <w:rFonts w:ascii="Gadugi" w:hAnsi="Gadugi" w:cs="Cambria"/>
          <w:sz w:val="18"/>
          <w:szCs w:val="18"/>
        </w:rPr>
      </w:pPr>
      <w:r w:rsidRPr="00C200A9">
        <w:rPr>
          <w:rFonts w:ascii="Gadugi" w:hAnsi="Gadugi" w:cs="Cambria"/>
          <w:sz w:val="18"/>
          <w:szCs w:val="18"/>
        </w:rPr>
        <w:t>CLÁUSULA SEGUNDA – VIGÊNCIA E PRORROGAÇÃO</w:t>
      </w:r>
    </w:p>
    <w:p w14:paraId="09EE8A21" w14:textId="77777777" w:rsidR="00B50533" w:rsidRPr="00C200A9" w:rsidRDefault="00EC13CC" w:rsidP="00EC1A5D">
      <w:pPr>
        <w:pStyle w:val="Nvel2-Red"/>
        <w:spacing w:before="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O prazo de vigência da contratação é de 06 (seis) meses contados da assinatura na forma </w:t>
      </w:r>
      <w:hyperlink r:id="rId47" w:anchor="_blank" w:history="1">
        <w:r w:rsidRPr="00C200A9">
          <w:rPr>
            <w:rStyle w:val="LinkdaInternet"/>
            <w:rFonts w:ascii="Gadugi" w:hAnsi="Gadugi" w:cs="Cambria"/>
            <w:color w:val="000000" w:themeColor="text1"/>
            <w:sz w:val="18"/>
            <w:szCs w:val="18"/>
          </w:rPr>
          <w:t>do artigo 105 da Lei n° 14.133, de 2021</w:t>
        </w:r>
      </w:hyperlink>
      <w:r w:rsidRPr="00C200A9">
        <w:rPr>
          <w:rFonts w:ascii="Gadugi" w:hAnsi="Gadugi" w:cs="Cambria"/>
          <w:color w:val="000000" w:themeColor="text1"/>
          <w:sz w:val="18"/>
          <w:szCs w:val="18"/>
        </w:rPr>
        <w:t>.</w:t>
      </w:r>
    </w:p>
    <w:p w14:paraId="1F35CA8A" w14:textId="77777777" w:rsidR="00B50533" w:rsidRPr="00C200A9" w:rsidRDefault="00EC13CC" w:rsidP="00EC1A5D">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prazo de vigência será automaticamente prorrogado, independentemente de termo aditivo, quando o objeto não for concluído no período firmado acima, ressalvadas as providências cabíveis no caso de culpa do contratado, previstas neste instrumento.</w:t>
      </w:r>
    </w:p>
    <w:p w14:paraId="6DA7CC99" w14:textId="77777777" w:rsidR="00B50533" w:rsidRPr="00C200A9" w:rsidRDefault="00EC13CC" w:rsidP="00EC1A5D">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A prorrogação de que trata este item é condicionada ao ateste, pela autoridade competente, de que as condições e os preços permanecem vantajosos para a Administração, permitida a negociação com o contratado</w:t>
      </w:r>
      <w:proofErr w:type="gramStart"/>
      <w:r w:rsidRPr="00C200A9">
        <w:rPr>
          <w:rFonts w:ascii="Gadugi" w:hAnsi="Gadugi" w:cs="Cambria"/>
          <w:color w:val="000000" w:themeColor="text1"/>
          <w:sz w:val="18"/>
          <w:szCs w:val="18"/>
        </w:rPr>
        <w:t>, ,</w:t>
      </w:r>
      <w:proofErr w:type="gramEnd"/>
      <w:r w:rsidRPr="00C200A9">
        <w:rPr>
          <w:rFonts w:ascii="Gadugi" w:hAnsi="Gadugi" w:cs="Cambria"/>
          <w:color w:val="000000" w:themeColor="text1"/>
          <w:sz w:val="18"/>
          <w:szCs w:val="18"/>
        </w:rPr>
        <w:t xml:space="preserve"> atentando, ainda, para o cumprimento dos seguintes requisitos: </w:t>
      </w:r>
    </w:p>
    <w:p w14:paraId="5960F9D3" w14:textId="77777777" w:rsidR="00B50533" w:rsidRPr="00C200A9" w:rsidRDefault="00EC13CC" w:rsidP="00EC1A5D">
      <w:pPr>
        <w:pStyle w:val="Nivel2"/>
        <w:numPr>
          <w:ilvl w:val="1"/>
          <w:numId w:val="13"/>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Estar formalmente demonstrado no processo que a forma de prestação dos serviços tem natureza continuada;</w:t>
      </w:r>
    </w:p>
    <w:p w14:paraId="785CF162" w14:textId="77777777" w:rsidR="00B50533" w:rsidRPr="00C200A9" w:rsidRDefault="00EC13CC" w:rsidP="00EC1A5D">
      <w:pPr>
        <w:pStyle w:val="Nivel2"/>
        <w:numPr>
          <w:ilvl w:val="1"/>
          <w:numId w:val="13"/>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Seja juntado relatório que discorra sobre a execução do contrato, com informações de que os serviços tenham sido prestados regularmente;  </w:t>
      </w:r>
    </w:p>
    <w:p w14:paraId="20A545B9" w14:textId="77777777" w:rsidR="00B50533" w:rsidRPr="00C200A9" w:rsidRDefault="00EC13CC" w:rsidP="00EC1A5D">
      <w:pPr>
        <w:pStyle w:val="Nivel2"/>
        <w:numPr>
          <w:ilvl w:val="1"/>
          <w:numId w:val="13"/>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Seja juntada justificativa e motivo, por escrito, de que a Administração mantém interesse na realização do serviço;  </w:t>
      </w:r>
    </w:p>
    <w:p w14:paraId="7F708D44" w14:textId="77777777" w:rsidR="00B50533" w:rsidRPr="00C200A9" w:rsidRDefault="00EC13CC" w:rsidP="00EC1A5D">
      <w:pPr>
        <w:pStyle w:val="Nivel2"/>
        <w:numPr>
          <w:ilvl w:val="1"/>
          <w:numId w:val="13"/>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Haja manifestação expressa do contratado informando o interesse na prorrogação; </w:t>
      </w:r>
    </w:p>
    <w:p w14:paraId="1BE85959" w14:textId="77777777" w:rsidR="00B50533" w:rsidRPr="00C200A9" w:rsidRDefault="00EC13CC" w:rsidP="00EC1A5D">
      <w:pPr>
        <w:pStyle w:val="Nivel2"/>
        <w:numPr>
          <w:ilvl w:val="1"/>
          <w:numId w:val="13"/>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Seja comprovado que o contratado mantém as condições iniciais de habilitação.</w:t>
      </w:r>
    </w:p>
    <w:p w14:paraId="3BB877AF" w14:textId="77777777" w:rsidR="00B50533" w:rsidRPr="00C200A9" w:rsidRDefault="00EC13CC" w:rsidP="00F17B0B">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contratado não tem direito subjetivo à prorrogação contratual.</w:t>
      </w:r>
    </w:p>
    <w:p w14:paraId="2ED451F0" w14:textId="77777777" w:rsidR="00B50533" w:rsidRPr="00C200A9" w:rsidRDefault="00EC13CC" w:rsidP="00F17B0B">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A prorrogação de contrato deverá ser promovida mediante celebração de termo aditivo. </w:t>
      </w:r>
    </w:p>
    <w:p w14:paraId="2258241A" w14:textId="77777777" w:rsidR="00B50533" w:rsidRPr="00C200A9" w:rsidRDefault="00EC13CC" w:rsidP="00F17B0B">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Nas eventuais prorrogações contratuais, os custos não renováveis já pagos ou amortizados ao longo do primeiro período de vigência da contratação deverão ser reduzidos ou eliminados como condição para a renovação.</w:t>
      </w:r>
    </w:p>
    <w:p w14:paraId="2A6DD0F7" w14:textId="77777777" w:rsidR="00B50533" w:rsidRPr="00C200A9" w:rsidRDefault="00EC13CC" w:rsidP="00F17B0B">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lastRenderedPageBreak/>
        <w:t>O contrato não poderá ser prorrogado quando o contratado tiver sido penalizado nas sanções de declaração de inidoneidade ou impedimento de licitar e contratar com poder público, observadas as abrangências de aplicação.</w:t>
      </w:r>
    </w:p>
    <w:p w14:paraId="51F64D33" w14:textId="77777777" w:rsidR="00B50533" w:rsidRPr="00C200A9" w:rsidRDefault="00EC13CC" w:rsidP="004E565F">
      <w:pPr>
        <w:pStyle w:val="Nivel01"/>
        <w:rPr>
          <w:rFonts w:ascii="Gadugi" w:hAnsi="Gadugi" w:cs="Cambria"/>
          <w:sz w:val="18"/>
          <w:szCs w:val="18"/>
        </w:rPr>
      </w:pPr>
      <w:bookmarkStart w:id="56" w:name="undefined4"/>
      <w:bookmarkEnd w:id="55"/>
      <w:bookmarkEnd w:id="56"/>
      <w:r w:rsidRPr="00C200A9">
        <w:rPr>
          <w:rFonts w:ascii="Gadugi" w:hAnsi="Gadugi" w:cs="Cambria"/>
          <w:sz w:val="18"/>
          <w:szCs w:val="18"/>
        </w:rPr>
        <w:t>CLÁUSULA TERCEIRA – MODELOS DE EXECUÇÃO E GESTÃO CONTRATUAIS (</w:t>
      </w:r>
      <w:hyperlink r:id="rId48" w:anchor="_blank" w:history="1">
        <w:r w:rsidRPr="00C200A9">
          <w:rPr>
            <w:rStyle w:val="LinkdaInternet"/>
            <w:rFonts w:ascii="Gadugi" w:hAnsi="Gadugi" w:cs="Cambria"/>
            <w:sz w:val="18"/>
            <w:szCs w:val="18"/>
          </w:rPr>
          <w:t>art. 92, IV, VII e XVIII)</w:t>
        </w:r>
      </w:hyperlink>
    </w:p>
    <w:p w14:paraId="70FC8394"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O regime de execução contratual, os modelos de gestão e de execução, assim como os prazos e condições de conclusão, entrega, observação e recebimento do objeto constam no Termo de Referência, anexo a este Contrato.</w:t>
      </w:r>
    </w:p>
    <w:p w14:paraId="2250ADBE" w14:textId="77777777" w:rsidR="00B50533" w:rsidRPr="00C200A9" w:rsidRDefault="00EC13CC" w:rsidP="004E565F">
      <w:pPr>
        <w:pStyle w:val="Nivel01"/>
        <w:rPr>
          <w:rFonts w:ascii="Gadugi" w:hAnsi="Gadugi" w:cs="Cambria"/>
          <w:sz w:val="18"/>
          <w:szCs w:val="18"/>
        </w:rPr>
      </w:pPr>
      <w:r w:rsidRPr="00C200A9">
        <w:rPr>
          <w:rFonts w:ascii="Gadugi" w:hAnsi="Gadugi" w:cs="Cambria"/>
          <w:sz w:val="18"/>
          <w:szCs w:val="18"/>
        </w:rPr>
        <w:t>CLÁUSULA QUARTA – SUBCONTRATAÇÃO</w:t>
      </w:r>
    </w:p>
    <w:p w14:paraId="0C2617EF" w14:textId="77777777" w:rsidR="00B50533" w:rsidRPr="00C200A9" w:rsidRDefault="00EC13CC" w:rsidP="00F17B0B">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Não será admitida a subcontratação do objeto contratual.</w:t>
      </w:r>
    </w:p>
    <w:p w14:paraId="2C70F15C" w14:textId="77777777" w:rsidR="00B50533" w:rsidRPr="00C200A9" w:rsidRDefault="00EC13CC" w:rsidP="004E565F">
      <w:pPr>
        <w:pStyle w:val="Nivel01"/>
        <w:rPr>
          <w:rFonts w:ascii="Gadugi" w:hAnsi="Gadugi" w:cs="Cambria"/>
          <w:sz w:val="18"/>
          <w:szCs w:val="18"/>
        </w:rPr>
      </w:pPr>
      <w:r w:rsidRPr="00C200A9">
        <w:rPr>
          <w:rFonts w:ascii="Gadugi" w:hAnsi="Gadugi" w:cs="Cambria"/>
          <w:sz w:val="18"/>
          <w:szCs w:val="18"/>
        </w:rPr>
        <w:t>CLÁUSULA QUINTA – PREÇO (</w:t>
      </w:r>
      <w:hyperlink r:id="rId49" w:anchor="_blank" w:history="1">
        <w:r w:rsidRPr="00C200A9">
          <w:rPr>
            <w:rStyle w:val="LinkdaInternet"/>
            <w:rFonts w:ascii="Gadugi" w:hAnsi="Gadugi" w:cs="Cambria"/>
            <w:sz w:val="18"/>
            <w:szCs w:val="18"/>
          </w:rPr>
          <w:t>art. 92, V</w:t>
        </w:r>
      </w:hyperlink>
      <w:r w:rsidRPr="00C200A9">
        <w:rPr>
          <w:rFonts w:ascii="Gadugi" w:hAnsi="Gadugi" w:cs="Cambria"/>
          <w:sz w:val="18"/>
          <w:szCs w:val="18"/>
        </w:rPr>
        <w:t>)</w:t>
      </w:r>
    </w:p>
    <w:p w14:paraId="03E81F7B" w14:textId="77777777" w:rsidR="00B50533" w:rsidRPr="00C200A9" w:rsidRDefault="00EC13CC" w:rsidP="00F17B0B">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valor total da contratação é de R$.......... (.....)</w:t>
      </w:r>
    </w:p>
    <w:p w14:paraId="7B0C68FA" w14:textId="77777777" w:rsidR="00B50533" w:rsidRPr="00C200A9" w:rsidRDefault="00EC13CC" w:rsidP="004E565F">
      <w:pPr>
        <w:pStyle w:val="Nivel2"/>
        <w:spacing w:line="240" w:lineRule="auto"/>
        <w:rPr>
          <w:rFonts w:ascii="Gadugi" w:hAnsi="Gadugi" w:cs="Cambria"/>
          <w:sz w:val="18"/>
          <w:szCs w:val="18"/>
        </w:rPr>
      </w:pPr>
      <w:r w:rsidRPr="00C200A9">
        <w:rPr>
          <w:rFonts w:ascii="Gadugi" w:hAnsi="Gadugi" w:cs="Cambri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2440F9" w14:textId="77777777" w:rsidR="00B50533" w:rsidRPr="00C200A9" w:rsidRDefault="00EC13CC" w:rsidP="004E565F">
      <w:pPr>
        <w:pStyle w:val="Nivel01"/>
        <w:rPr>
          <w:rFonts w:ascii="Gadugi" w:hAnsi="Gadugi" w:cs="Cambria"/>
          <w:sz w:val="18"/>
          <w:szCs w:val="18"/>
        </w:rPr>
      </w:pPr>
      <w:r w:rsidRPr="00C200A9">
        <w:rPr>
          <w:rFonts w:ascii="Gadugi" w:hAnsi="Gadugi" w:cs="Cambria"/>
          <w:sz w:val="18"/>
          <w:szCs w:val="18"/>
        </w:rPr>
        <w:t>CLÁUSULA SEXTA - PAGAMENTO (</w:t>
      </w:r>
      <w:hyperlink r:id="rId50" w:anchor="_blank" w:history="1">
        <w:r w:rsidRPr="00C200A9">
          <w:rPr>
            <w:rStyle w:val="LinkdaInternet"/>
            <w:rFonts w:ascii="Gadugi" w:hAnsi="Gadugi" w:cs="Cambria"/>
            <w:sz w:val="18"/>
            <w:szCs w:val="18"/>
          </w:rPr>
          <w:t>art. 92, V e VI</w:t>
        </w:r>
      </w:hyperlink>
      <w:r w:rsidRPr="00C200A9">
        <w:rPr>
          <w:rFonts w:ascii="Gadugi" w:hAnsi="Gadugi" w:cs="Cambria"/>
          <w:sz w:val="18"/>
          <w:szCs w:val="18"/>
        </w:rPr>
        <w:t>)</w:t>
      </w:r>
    </w:p>
    <w:p w14:paraId="57DD5790"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 xml:space="preserve">O prazo para pagamento </w:t>
      </w:r>
      <w:r w:rsidRPr="00C200A9">
        <w:rPr>
          <w:rFonts w:ascii="Gadugi" w:hAnsi="Gadugi" w:cs="Cambria"/>
          <w:color w:val="auto"/>
          <w:sz w:val="18"/>
          <w:szCs w:val="18"/>
          <w:lang w:eastAsia="en-US"/>
        </w:rPr>
        <w:t>ao contratado</w:t>
      </w:r>
      <w:r w:rsidRPr="00C200A9">
        <w:rPr>
          <w:rFonts w:ascii="Gadugi" w:hAnsi="Gadugi" w:cs="Cambria"/>
          <w:sz w:val="18"/>
          <w:szCs w:val="18"/>
        </w:rPr>
        <w:t xml:space="preserve"> e demais condições a ele referentes encontram-se definidos no Termo de Referência, anexo a este Contrato.</w:t>
      </w:r>
    </w:p>
    <w:p w14:paraId="6175179C" w14:textId="77777777" w:rsidR="00B50533" w:rsidRPr="00C200A9" w:rsidRDefault="00EC13CC" w:rsidP="004E565F">
      <w:pPr>
        <w:pStyle w:val="Nivel01"/>
        <w:rPr>
          <w:rFonts w:ascii="Gadugi" w:hAnsi="Gadugi" w:cs="Cambria"/>
          <w:sz w:val="18"/>
          <w:szCs w:val="18"/>
        </w:rPr>
      </w:pPr>
      <w:r w:rsidRPr="00C200A9">
        <w:rPr>
          <w:rFonts w:ascii="Gadugi" w:hAnsi="Gadugi" w:cs="Cambria"/>
          <w:sz w:val="18"/>
          <w:szCs w:val="18"/>
        </w:rPr>
        <w:t>CLÁUSULA SÉTIMA - REAJUSTE (</w:t>
      </w:r>
      <w:hyperlink r:id="rId51" w:anchor="_blank" w:history="1">
        <w:r w:rsidRPr="00C200A9">
          <w:rPr>
            <w:rStyle w:val="LinkdaInternet"/>
            <w:rFonts w:ascii="Gadugi" w:hAnsi="Gadugi" w:cs="Cambria"/>
            <w:sz w:val="18"/>
            <w:szCs w:val="18"/>
          </w:rPr>
          <w:t>art. 92, V</w:t>
        </w:r>
      </w:hyperlink>
      <w:r w:rsidRPr="00C200A9">
        <w:rPr>
          <w:rFonts w:ascii="Gadugi" w:hAnsi="Gadugi" w:cs="Cambria"/>
          <w:sz w:val="18"/>
          <w:szCs w:val="18"/>
        </w:rPr>
        <w:t>)</w:t>
      </w:r>
    </w:p>
    <w:p w14:paraId="6417B5E1"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Os preços inicialmente contratados são fixos e irreajustáveis no prazo de um ano contado da data do orçamento estimado.</w:t>
      </w:r>
    </w:p>
    <w:p w14:paraId="7CA95C64" w14:textId="77777777" w:rsidR="00B50533" w:rsidRPr="00C200A9" w:rsidRDefault="00EC13CC" w:rsidP="00F17B0B">
      <w:pPr>
        <w:pStyle w:val="Nivel3"/>
        <w:spacing w:before="0" w:after="0" w:line="240" w:lineRule="auto"/>
        <w:ind w:left="0"/>
        <w:rPr>
          <w:rFonts w:ascii="Gadugi" w:hAnsi="Gadugi" w:cs="Cambria"/>
          <w:color w:val="000000" w:themeColor="text1"/>
          <w:sz w:val="18"/>
          <w:szCs w:val="18"/>
        </w:rPr>
      </w:pPr>
      <w:r w:rsidRPr="00C200A9">
        <w:rPr>
          <w:rFonts w:ascii="Gadugi" w:hAnsi="Gadugi" w:cs="Cambria"/>
          <w:sz w:val="18"/>
          <w:szCs w:val="18"/>
        </w:rPr>
        <w:t xml:space="preserve">O orçamento estimado pela Administração baseou-se nas planilhas referenciais </w:t>
      </w:r>
      <w:r w:rsidRPr="00C200A9">
        <w:rPr>
          <w:rFonts w:ascii="Gadugi" w:hAnsi="Gadugi" w:cs="Cambria"/>
          <w:color w:val="000000" w:themeColor="text1"/>
          <w:sz w:val="18"/>
          <w:szCs w:val="18"/>
        </w:rPr>
        <w:t>elaboradas com base no SINAPI.</w:t>
      </w:r>
    </w:p>
    <w:p w14:paraId="084A5880"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Após o interregno de um ano, e independentemente de pedido do contratado, os preços iniciais serão reajustados, mediante a aplicação, pelo contratante, do índice IPCA</w:t>
      </w:r>
      <w:r w:rsidRPr="00C200A9">
        <w:rPr>
          <w:rFonts w:ascii="Gadugi" w:hAnsi="Gadugi" w:cs="Cambria"/>
          <w:i/>
          <w:iCs/>
          <w:sz w:val="18"/>
          <w:szCs w:val="18"/>
        </w:rPr>
        <w:t>,</w:t>
      </w:r>
      <w:r w:rsidRPr="00C200A9">
        <w:rPr>
          <w:rFonts w:ascii="Gadugi" w:hAnsi="Gadugi" w:cs="Cambria"/>
          <w:sz w:val="18"/>
          <w:szCs w:val="18"/>
        </w:rPr>
        <w:t xml:space="preserve"> exclusivamente para as obrigações iniciadas e concluídas após a ocorrência da anualidade.</w:t>
      </w:r>
    </w:p>
    <w:p w14:paraId="2731D6D5"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Nos reajustes subsequentes ao primeiro, o interregno mínimo de um ano será contado a partir dos efeitos financeiros do último reajuste.</w:t>
      </w:r>
    </w:p>
    <w:p w14:paraId="3E0B62ED"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5DEE4C1" w14:textId="77777777" w:rsidR="00B50533" w:rsidRPr="00C200A9" w:rsidRDefault="00EC13CC" w:rsidP="00F17B0B">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Fica o Contratado obrigado a apresentar memória de cálculo referente ao reajustamento de preços do valor remanescente, sempre que este ocorrer.</w:t>
      </w:r>
    </w:p>
    <w:p w14:paraId="62FAA4F7"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Nas aferições finais, o(s) índice(s) utilizado(s) para reajuste será(</w:t>
      </w:r>
      <w:proofErr w:type="spellStart"/>
      <w:r w:rsidRPr="00C200A9">
        <w:rPr>
          <w:rFonts w:ascii="Gadugi" w:hAnsi="Gadugi" w:cs="Cambria"/>
          <w:sz w:val="18"/>
          <w:szCs w:val="18"/>
        </w:rPr>
        <w:t>ão</w:t>
      </w:r>
      <w:proofErr w:type="spellEnd"/>
      <w:r w:rsidRPr="00C200A9">
        <w:rPr>
          <w:rFonts w:ascii="Gadugi" w:hAnsi="Gadugi" w:cs="Cambria"/>
          <w:sz w:val="18"/>
          <w:szCs w:val="18"/>
        </w:rPr>
        <w:t>), obrigatoriamente, o(s) definitivo(s).</w:t>
      </w:r>
    </w:p>
    <w:p w14:paraId="4497844D"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Caso o(s) índice(s) estabelecido(s) para reajustamento venha(m) a ser extinto(s) ou de qualquer forma não possa(m) mais ser utilizado(s), será(</w:t>
      </w:r>
      <w:proofErr w:type="spellStart"/>
      <w:r w:rsidRPr="00C200A9">
        <w:rPr>
          <w:rFonts w:ascii="Gadugi" w:hAnsi="Gadugi" w:cs="Cambria"/>
          <w:sz w:val="18"/>
          <w:szCs w:val="18"/>
        </w:rPr>
        <w:t>ão</w:t>
      </w:r>
      <w:proofErr w:type="spellEnd"/>
      <w:r w:rsidRPr="00C200A9">
        <w:rPr>
          <w:rFonts w:ascii="Gadugi" w:hAnsi="Gadugi" w:cs="Cambria"/>
          <w:sz w:val="18"/>
          <w:szCs w:val="18"/>
        </w:rPr>
        <w:t>) adotado(s), em substituição, o(s) que vier(em) a ser determinado(s) pela legislação então em vigor.</w:t>
      </w:r>
    </w:p>
    <w:p w14:paraId="03BB5F62"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 xml:space="preserve">Na ausência de previsão legal quanto ao índice substituto, as partes elegerão novo índice oficial, para reajustamento do preço do valor remanescente, por meio de termo aditivo. </w:t>
      </w:r>
    </w:p>
    <w:p w14:paraId="4646EB2C"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O reajuste será realizado por apostilamento.</w:t>
      </w:r>
    </w:p>
    <w:p w14:paraId="29B8D625" w14:textId="77777777" w:rsidR="00B50533" w:rsidRPr="00C200A9" w:rsidRDefault="00EC13CC" w:rsidP="00F17B0B">
      <w:pPr>
        <w:pStyle w:val="Nivel01"/>
        <w:spacing w:before="0"/>
        <w:rPr>
          <w:rFonts w:ascii="Gadugi" w:hAnsi="Gadugi" w:cs="Cambria"/>
          <w:sz w:val="18"/>
          <w:szCs w:val="18"/>
        </w:rPr>
      </w:pPr>
      <w:r w:rsidRPr="00C200A9">
        <w:rPr>
          <w:rFonts w:ascii="Gadugi" w:hAnsi="Gadugi" w:cs="Cambria"/>
          <w:sz w:val="18"/>
          <w:szCs w:val="18"/>
        </w:rPr>
        <w:t xml:space="preserve">CLÁUSULA OITAVA - OBRIGAÇÕES DO CONTRATANTE </w:t>
      </w:r>
      <w:hyperlink r:id="rId52" w:anchor="_blank" w:history="1">
        <w:r w:rsidRPr="00C200A9">
          <w:rPr>
            <w:rStyle w:val="LinkdaInternet"/>
            <w:rFonts w:ascii="Gadugi" w:hAnsi="Gadugi" w:cs="Cambria"/>
            <w:sz w:val="18"/>
            <w:szCs w:val="18"/>
          </w:rPr>
          <w:t>(art. 92, X, XI e XIV</w:t>
        </w:r>
      </w:hyperlink>
      <w:r w:rsidRPr="00C200A9">
        <w:rPr>
          <w:rFonts w:ascii="Gadugi" w:hAnsi="Gadugi" w:cs="Cambria"/>
          <w:sz w:val="18"/>
          <w:szCs w:val="18"/>
        </w:rPr>
        <w:t>)</w:t>
      </w:r>
    </w:p>
    <w:p w14:paraId="32FC1725"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São obrigações do Contratante:</w:t>
      </w:r>
    </w:p>
    <w:p w14:paraId="0C10A7C8" w14:textId="77777777" w:rsidR="00B50533" w:rsidRPr="00C200A9" w:rsidRDefault="00EC13CC" w:rsidP="00F17B0B">
      <w:pPr>
        <w:pStyle w:val="Nivel2"/>
        <w:spacing w:after="0" w:line="240" w:lineRule="auto"/>
        <w:rPr>
          <w:rFonts w:ascii="Gadugi" w:hAnsi="Gadugi" w:cs="Cambria"/>
          <w:sz w:val="18"/>
          <w:szCs w:val="18"/>
        </w:rPr>
      </w:pPr>
      <w:r w:rsidRPr="00C200A9">
        <w:rPr>
          <w:rFonts w:ascii="Gadugi" w:hAnsi="Gadugi" w:cs="Cambria"/>
          <w:sz w:val="18"/>
          <w:szCs w:val="18"/>
        </w:rPr>
        <w:t>Exigir o cumprimento de todas as obrigações assumidas pelo Contratado, de acordo com o contrato e seus anexos;</w:t>
      </w:r>
    </w:p>
    <w:p w14:paraId="7601661D"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Receber o objeto no prazo e condições estabelecidas no Termo de Referência;</w:t>
      </w:r>
    </w:p>
    <w:p w14:paraId="2EB76B29"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D96CADA" w14:textId="77777777" w:rsidR="00B50533" w:rsidRPr="00C200A9" w:rsidRDefault="00EC13CC" w:rsidP="00F17B0B">
      <w:pPr>
        <w:pStyle w:val="Nivel2"/>
        <w:spacing w:before="0" w:after="0" w:line="240" w:lineRule="auto"/>
        <w:rPr>
          <w:rFonts w:ascii="Gadugi" w:hAnsi="Gadugi" w:cs="Cambria"/>
          <w:sz w:val="18"/>
          <w:szCs w:val="18"/>
        </w:rPr>
      </w:pPr>
      <w:r w:rsidRPr="00C200A9">
        <w:rPr>
          <w:rFonts w:ascii="Gadugi" w:hAnsi="Gadugi" w:cs="Cambria"/>
          <w:sz w:val="18"/>
          <w:szCs w:val="18"/>
        </w:rPr>
        <w:t>Notificar o Contratado, por escrito, sobre vícios, defeitos ou incorreções verificadas no objeto fornecido, para que seja por ele substituído, reparado ou corrigido, no total ou em parte, às suas expensas;</w:t>
      </w:r>
    </w:p>
    <w:p w14:paraId="2CF0E78F"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Acompanhar e fiscalizar a execução do contrato e o cumprimento das obrigações pelo Contratado;</w:t>
      </w:r>
    </w:p>
    <w:p w14:paraId="30F0350A"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3" w:tooltip="http://www.planalto.gov.br/ccivil_03/_ato2019-2022/2021/lei/L14133.htm" w:history="1">
        <w:r w:rsidRPr="00C200A9">
          <w:rPr>
            <w:rStyle w:val="LinkdaInternet"/>
            <w:rFonts w:ascii="Gadugi" w:hAnsi="Gadugi" w:cs="Cambria"/>
            <w:sz w:val="18"/>
            <w:szCs w:val="18"/>
          </w:rPr>
          <w:t>art. 143 da Lei nº 14.133, de 2021</w:t>
        </w:r>
      </w:hyperlink>
      <w:r w:rsidRPr="00C200A9">
        <w:rPr>
          <w:rFonts w:ascii="Gadugi" w:hAnsi="Gadugi" w:cs="Cambria"/>
          <w:sz w:val="18"/>
          <w:szCs w:val="18"/>
        </w:rPr>
        <w:t>;</w:t>
      </w:r>
    </w:p>
    <w:p w14:paraId="0A2F7D2E"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Efetuar o pagamento ao Contratado do valor correspondente à execução do objeto, no prazo, forma e condições estabelecidos no presente Contrato e no Termo de Referência;</w:t>
      </w:r>
    </w:p>
    <w:p w14:paraId="5AE1F832"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lastRenderedPageBreak/>
        <w:t xml:space="preserve">Aplicar ao Contratado as sanções previstas na lei e neste Contrato; </w:t>
      </w:r>
    </w:p>
    <w:p w14:paraId="29FB6FA1"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Cientificar o órgão de representação judicial da Advocacia-Geral da União para adoção das medidas cabíveis quando do descumprimento de obrigações pelo Contratado;</w:t>
      </w:r>
    </w:p>
    <w:p w14:paraId="2DF648AF"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4F2934" w14:textId="77777777" w:rsidR="00B50533" w:rsidRPr="00C200A9" w:rsidRDefault="00EC13CC" w:rsidP="00735AC9">
      <w:pPr>
        <w:pStyle w:val="Nivel3"/>
        <w:spacing w:before="0" w:after="0" w:line="240" w:lineRule="auto"/>
        <w:ind w:left="0"/>
        <w:rPr>
          <w:rFonts w:ascii="Gadugi" w:hAnsi="Gadugi" w:cs="Cambria"/>
          <w:sz w:val="18"/>
          <w:szCs w:val="18"/>
        </w:rPr>
      </w:pPr>
      <w:r w:rsidRPr="00C200A9">
        <w:rPr>
          <w:rFonts w:ascii="Gadugi" w:hAnsi="Gadugi" w:cs="Cambria"/>
          <w:sz w:val="18"/>
          <w:szCs w:val="18"/>
        </w:rPr>
        <w:t xml:space="preserve"> A Administração terá o prazo d</w:t>
      </w:r>
      <w:r w:rsidRPr="00C200A9">
        <w:rPr>
          <w:rFonts w:ascii="Gadugi" w:hAnsi="Gadugi" w:cs="Cambria"/>
          <w:color w:val="000000" w:themeColor="text1"/>
          <w:sz w:val="18"/>
          <w:szCs w:val="18"/>
        </w:rPr>
        <w:t>e</w:t>
      </w:r>
      <w:r w:rsidRPr="00C200A9">
        <w:rPr>
          <w:rFonts w:ascii="Gadugi" w:hAnsi="Gadugi" w:cs="Cambria"/>
          <w:i/>
          <w:iCs/>
          <w:color w:val="000000" w:themeColor="text1"/>
          <w:sz w:val="18"/>
          <w:szCs w:val="18"/>
        </w:rPr>
        <w:t xml:space="preserve"> 10 (dez)</w:t>
      </w:r>
      <w:r w:rsidRPr="00C200A9">
        <w:rPr>
          <w:rFonts w:ascii="Gadugi" w:hAnsi="Gadugi" w:cs="Cambria"/>
          <w:color w:val="000000" w:themeColor="text1"/>
          <w:sz w:val="18"/>
          <w:szCs w:val="18"/>
        </w:rPr>
        <w:t>, a</w:t>
      </w:r>
      <w:r w:rsidRPr="00C200A9">
        <w:rPr>
          <w:rFonts w:ascii="Gadugi" w:hAnsi="Gadugi" w:cs="Cambria"/>
          <w:sz w:val="18"/>
          <w:szCs w:val="18"/>
        </w:rPr>
        <w:t xml:space="preserve"> contar da data do protocolo do requerimento para decidir, admitida a prorrogação motivada, por igual período. </w:t>
      </w:r>
    </w:p>
    <w:p w14:paraId="63ECA29B" w14:textId="77777777" w:rsidR="00B50533" w:rsidRPr="00C200A9" w:rsidRDefault="00EC13CC" w:rsidP="00735AC9">
      <w:pPr>
        <w:pStyle w:val="Nivel2"/>
        <w:spacing w:before="0" w:after="0" w:line="240" w:lineRule="auto"/>
        <w:rPr>
          <w:rFonts w:ascii="Gadugi" w:hAnsi="Gadugi" w:cs="Cambria"/>
          <w:color w:val="000000" w:themeColor="text1"/>
          <w:sz w:val="18"/>
          <w:szCs w:val="18"/>
        </w:rPr>
      </w:pPr>
      <w:r w:rsidRPr="00C200A9">
        <w:rPr>
          <w:rFonts w:ascii="Gadugi" w:hAnsi="Gadugi" w:cs="Cambria"/>
          <w:sz w:val="18"/>
          <w:szCs w:val="18"/>
        </w:rPr>
        <w:t>Responder eventuais pedidos de reestabelecimento do equilíbrio econômico-financeiro feitos pelo contratado no prazo máximo d</w:t>
      </w:r>
      <w:r w:rsidRPr="00C200A9">
        <w:rPr>
          <w:rFonts w:ascii="Gadugi" w:hAnsi="Gadugi" w:cs="Cambria"/>
          <w:color w:val="000000" w:themeColor="text1"/>
          <w:sz w:val="18"/>
          <w:szCs w:val="18"/>
        </w:rPr>
        <w:t>e 10 (dez) dias úteis.</w:t>
      </w:r>
    </w:p>
    <w:p w14:paraId="0826F1AC" w14:textId="77777777" w:rsidR="00B50533" w:rsidRPr="00C200A9" w:rsidRDefault="00EC13CC" w:rsidP="00735AC9">
      <w:pPr>
        <w:pStyle w:val="Nvel2-Red"/>
        <w:spacing w:before="0" w:after="0" w:line="240" w:lineRule="auto"/>
        <w:rPr>
          <w:rFonts w:ascii="Gadugi" w:hAnsi="Gadugi" w:cs="Cambria"/>
          <w:color w:val="000000" w:themeColor="text1"/>
          <w:sz w:val="18"/>
          <w:szCs w:val="18"/>
        </w:rPr>
      </w:pPr>
      <w:bookmarkStart w:id="57" w:name="undefined5"/>
      <w:bookmarkEnd w:id="57"/>
      <w:r w:rsidRPr="00C200A9">
        <w:rPr>
          <w:rFonts w:ascii="Gadugi" w:hAnsi="Gadugi" w:cs="Cambria"/>
          <w:color w:val="000000" w:themeColor="text1"/>
          <w:sz w:val="18"/>
          <w:szCs w:val="18"/>
        </w:rPr>
        <w:t>Notificar os emitentes das garantias quanto ao início de processo administrativo para apuração de descumprimento de cláusulas contratuais.</w:t>
      </w:r>
    </w:p>
    <w:p w14:paraId="59121366"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 xml:space="preserve">Comunicar o Contratado na hipótese de posterior alteração do projeto pelo Contratante, no caso </w:t>
      </w:r>
      <w:hyperlink r:id="rId54" w:anchor="_blank" w:history="1">
        <w:r w:rsidRPr="00C200A9">
          <w:rPr>
            <w:rStyle w:val="LinkdaInternet"/>
            <w:rFonts w:ascii="Gadugi" w:hAnsi="Gadugi" w:cs="Cambria"/>
            <w:sz w:val="18"/>
            <w:szCs w:val="18"/>
          </w:rPr>
          <w:t>do art. 93, §2º, da Lei nº 14.133, de 2021</w:t>
        </w:r>
      </w:hyperlink>
      <w:r w:rsidRPr="00C200A9">
        <w:rPr>
          <w:rFonts w:ascii="Gadugi" w:hAnsi="Gadugi" w:cs="Cambria"/>
          <w:sz w:val="18"/>
          <w:szCs w:val="18"/>
        </w:rPr>
        <w:t>.</w:t>
      </w:r>
    </w:p>
    <w:p w14:paraId="257F0793"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Fornecer por escrito as informações necessárias para o desenvolvimento dos serviços objeto do contrato.</w:t>
      </w:r>
    </w:p>
    <w:p w14:paraId="15524BE0"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Realizar avaliações periódicas da qualidade dos serviços, após seu recebimento.</w:t>
      </w:r>
    </w:p>
    <w:p w14:paraId="11359011" w14:textId="77777777" w:rsidR="00B50533" w:rsidRPr="00C200A9" w:rsidRDefault="00EC13CC" w:rsidP="00735AC9">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Exigir do Contratado que providencie a seguinte documentação como condição indispensável para o recebimento definitivo de objeto, quando for o caso:</w:t>
      </w:r>
    </w:p>
    <w:p w14:paraId="4EE49EC9" w14:textId="77777777" w:rsidR="00B50533" w:rsidRPr="00C200A9" w:rsidRDefault="00EC13CC" w:rsidP="00735AC9">
      <w:pPr>
        <w:pStyle w:val="Nivel2"/>
        <w:numPr>
          <w:ilvl w:val="0"/>
          <w:numId w:val="10"/>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"as </w:t>
      </w:r>
      <w:proofErr w:type="spellStart"/>
      <w:r w:rsidRPr="00C200A9">
        <w:rPr>
          <w:rFonts w:ascii="Gadugi" w:hAnsi="Gadugi" w:cs="Cambria"/>
          <w:i/>
          <w:color w:val="000000" w:themeColor="text1"/>
          <w:sz w:val="18"/>
          <w:szCs w:val="18"/>
        </w:rPr>
        <w:t>built</w:t>
      </w:r>
      <w:proofErr w:type="spellEnd"/>
      <w:r w:rsidRPr="00C200A9">
        <w:rPr>
          <w:rFonts w:ascii="Gadugi" w:hAnsi="Gadugi" w:cs="Cambria"/>
          <w:i/>
          <w:color w:val="000000" w:themeColor="text1"/>
          <w:sz w:val="18"/>
          <w:szCs w:val="18"/>
        </w:rPr>
        <w:t>", elaborado pelo responsável por sua execução;</w:t>
      </w:r>
    </w:p>
    <w:p w14:paraId="33AC7138" w14:textId="77777777" w:rsidR="00B50533" w:rsidRPr="00C200A9" w:rsidRDefault="00EC13CC" w:rsidP="00735AC9">
      <w:pPr>
        <w:pStyle w:val="Nivel2"/>
        <w:numPr>
          <w:ilvl w:val="0"/>
          <w:numId w:val="10"/>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comprovação das ligações definitivas de energia, água, telefone e gás;</w:t>
      </w:r>
    </w:p>
    <w:p w14:paraId="79802FE8" w14:textId="77777777" w:rsidR="00B50533" w:rsidRPr="00C200A9" w:rsidRDefault="00EC13CC" w:rsidP="00735AC9">
      <w:pPr>
        <w:pStyle w:val="Nivel2"/>
        <w:numPr>
          <w:ilvl w:val="0"/>
          <w:numId w:val="10"/>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laudo de vistoria do corpo de bombeiros aprovando o serviço;</w:t>
      </w:r>
    </w:p>
    <w:p w14:paraId="45BACAD2" w14:textId="77777777" w:rsidR="00B50533" w:rsidRPr="00C200A9" w:rsidRDefault="00EC13CC" w:rsidP="00735AC9">
      <w:pPr>
        <w:pStyle w:val="Nivel2"/>
        <w:numPr>
          <w:ilvl w:val="0"/>
          <w:numId w:val="10"/>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carta "habite-se", emitida pela prefeitura; e</w:t>
      </w:r>
    </w:p>
    <w:p w14:paraId="2A03B7BA" w14:textId="77777777" w:rsidR="00B50533" w:rsidRPr="00C200A9" w:rsidRDefault="00EC13CC" w:rsidP="00735AC9">
      <w:pPr>
        <w:pStyle w:val="Nivel2"/>
        <w:numPr>
          <w:ilvl w:val="0"/>
          <w:numId w:val="10"/>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certidão negativa de débitos previdenciários específica para o registro da obra junto ao Cartório de Registro de Imóveis;</w:t>
      </w:r>
    </w:p>
    <w:p w14:paraId="6BAC2173" w14:textId="77777777" w:rsidR="00B50533" w:rsidRPr="00C200A9" w:rsidRDefault="00EC13CC" w:rsidP="00735AC9">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Arquivar, entre outros documentos, de projetos, "as </w:t>
      </w:r>
      <w:proofErr w:type="spellStart"/>
      <w:r w:rsidRPr="00C200A9">
        <w:rPr>
          <w:rFonts w:ascii="Gadugi" w:hAnsi="Gadugi" w:cs="Cambria"/>
          <w:color w:val="000000" w:themeColor="text1"/>
          <w:sz w:val="18"/>
          <w:szCs w:val="18"/>
        </w:rPr>
        <w:t>built</w:t>
      </w:r>
      <w:proofErr w:type="spellEnd"/>
      <w:r w:rsidRPr="00C200A9">
        <w:rPr>
          <w:rFonts w:ascii="Gadugi" w:hAnsi="Gadugi" w:cs="Cambria"/>
          <w:color w:val="000000" w:themeColor="text1"/>
          <w:sz w:val="18"/>
          <w:szCs w:val="18"/>
        </w:rPr>
        <w:t>", especificações técnicas, orçamentos, termos de recebimento, contratos e aditamentos, relatórios de inspeções técnicas após o recebimento do serviço e notificações expedidas.</w:t>
      </w:r>
    </w:p>
    <w:p w14:paraId="458C3289" w14:textId="77777777" w:rsidR="00B50533" w:rsidRPr="00C200A9" w:rsidRDefault="00EC13CC" w:rsidP="00735AC9">
      <w:pPr>
        <w:pStyle w:val="Nivel2"/>
        <w:spacing w:before="0" w:after="0" w:line="240" w:lineRule="auto"/>
        <w:rPr>
          <w:rFonts w:ascii="Gadugi" w:hAnsi="Gadugi" w:cs="Cambria"/>
          <w:sz w:val="18"/>
          <w:szCs w:val="18"/>
        </w:rPr>
      </w:pPr>
      <w:r w:rsidRPr="00C200A9">
        <w:rPr>
          <w:rFonts w:ascii="Gadugi" w:hAnsi="Gadugi" w:cs="Cambria"/>
          <w:sz w:val="18"/>
          <w:szCs w:val="1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E7B920E"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559EE638"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Previamente à expedição da ordem de serviço, verificar pendências, liberar áreas e/ou adotar providências cabíveis para a regularidade do início da sua execução.</w:t>
      </w:r>
    </w:p>
    <w:p w14:paraId="4BF2E8F4" w14:textId="77777777" w:rsidR="00B50533" w:rsidRPr="00C200A9" w:rsidRDefault="00EC13CC" w:rsidP="00295291">
      <w:pPr>
        <w:pStyle w:val="Nivel01"/>
        <w:spacing w:before="0"/>
        <w:rPr>
          <w:rFonts w:ascii="Gadugi" w:hAnsi="Gadugi" w:cs="Cambria"/>
          <w:sz w:val="18"/>
          <w:szCs w:val="18"/>
        </w:rPr>
      </w:pPr>
      <w:r w:rsidRPr="00C200A9">
        <w:rPr>
          <w:rFonts w:ascii="Gadugi" w:hAnsi="Gadugi" w:cs="Cambria"/>
          <w:sz w:val="18"/>
          <w:szCs w:val="18"/>
        </w:rPr>
        <w:t>CLÁUSULA NONA - OBRIGAÇÕES DO CONTRATADO (</w:t>
      </w:r>
      <w:hyperlink r:id="rId55" w:anchor="_blank" w:history="1">
        <w:r w:rsidRPr="00C200A9">
          <w:rPr>
            <w:rStyle w:val="LinkdaInternet"/>
            <w:rFonts w:ascii="Gadugi" w:hAnsi="Gadugi" w:cs="Cambria"/>
            <w:sz w:val="18"/>
            <w:szCs w:val="18"/>
          </w:rPr>
          <w:t>art. 92, XIV, XVI e XVII</w:t>
        </w:r>
      </w:hyperlink>
      <w:r w:rsidRPr="00C200A9">
        <w:rPr>
          <w:rFonts w:ascii="Gadugi" w:hAnsi="Gadugi" w:cs="Cambria"/>
          <w:sz w:val="18"/>
          <w:szCs w:val="18"/>
        </w:rPr>
        <w:t>)</w:t>
      </w:r>
    </w:p>
    <w:p w14:paraId="40DFC716"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3E566CA"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Manter preposto aceito pela Administração no local do serviço para representá-lo na execução do contrato.</w:t>
      </w:r>
    </w:p>
    <w:p w14:paraId="72A53E61" w14:textId="77777777" w:rsidR="00B50533" w:rsidRPr="00C200A9" w:rsidRDefault="00EC13CC" w:rsidP="00295291">
      <w:pPr>
        <w:pStyle w:val="Nivel3"/>
        <w:spacing w:before="0" w:after="0" w:line="240" w:lineRule="auto"/>
        <w:ind w:left="0"/>
        <w:rPr>
          <w:rFonts w:ascii="Gadugi" w:hAnsi="Gadugi" w:cs="Cambria"/>
          <w:sz w:val="18"/>
          <w:szCs w:val="18"/>
        </w:rPr>
      </w:pPr>
      <w:r w:rsidRPr="00C200A9">
        <w:rPr>
          <w:rFonts w:ascii="Gadugi" w:hAnsi="Gadugi" w:cs="Cambria"/>
          <w:sz w:val="18"/>
          <w:szCs w:val="18"/>
        </w:rPr>
        <w:t>A indicação ou a manutenção do preposto da empresa poderá ser recusada pelo órgão ou entidade, desde que devidamente justificada, devendo a empresa designar outro para o exercício da atividade.</w:t>
      </w:r>
    </w:p>
    <w:p w14:paraId="4856F7C3"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Atender às determinações regulares emitidas pelo fiscal do contrato ou autoridade superior (</w:t>
      </w:r>
      <w:hyperlink r:id="rId56" w:anchor="_blank" w:history="1">
        <w:r w:rsidRPr="00C200A9">
          <w:rPr>
            <w:rStyle w:val="LinkdaInternet"/>
            <w:rFonts w:ascii="Gadugi" w:hAnsi="Gadugi" w:cs="Cambria"/>
            <w:sz w:val="18"/>
            <w:szCs w:val="18"/>
          </w:rPr>
          <w:t>art. 137, II</w:t>
        </w:r>
      </w:hyperlink>
      <w:r w:rsidRPr="00C200A9">
        <w:rPr>
          <w:rFonts w:ascii="Gadugi" w:hAnsi="Gadugi" w:cs="Cambria"/>
          <w:sz w:val="18"/>
          <w:szCs w:val="18"/>
        </w:rPr>
        <w:t>)</w:t>
      </w:r>
      <w:r w:rsidRPr="00C200A9">
        <w:rPr>
          <w:rFonts w:ascii="Gadugi" w:hAnsi="Gadugi" w:cs="Cambria"/>
          <w:color w:val="000000" w:themeColor="text1"/>
          <w:sz w:val="18"/>
          <w:szCs w:val="18"/>
        </w:rPr>
        <w:t xml:space="preserve"> e </w:t>
      </w:r>
      <w:r w:rsidRPr="00C200A9">
        <w:rPr>
          <w:rFonts w:ascii="Gadugi" w:hAnsi="Gadugi" w:cs="Cambria"/>
          <w:sz w:val="18"/>
          <w:szCs w:val="18"/>
        </w:rPr>
        <w:t>prestar todo esclarecimento ou informação por eles solicitados;</w:t>
      </w:r>
    </w:p>
    <w:p w14:paraId="4B6BDCAA"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3FD4406"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6273AA0"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Responsabilizar-se pelos vícios e danos decorrentes da execução do objeto, de acordo com o </w:t>
      </w:r>
      <w:hyperlink r:id="rId57" w:tooltip="https://www.planalto.gov.br/ccivil_03/leis/l8078compilado.htm" w:history="1">
        <w:r w:rsidRPr="00C200A9">
          <w:rPr>
            <w:rStyle w:val="LinkdaInternet"/>
            <w:rFonts w:ascii="Gadugi" w:hAnsi="Gadugi" w:cs="Cambria"/>
            <w:sz w:val="18"/>
            <w:szCs w:val="18"/>
          </w:rPr>
          <w:t>Código de Defesa do Consumidor (Lei nº 8.078, de 1990</w:t>
        </w:r>
      </w:hyperlink>
      <w:r w:rsidRPr="00C200A9">
        <w:rPr>
          <w:rFonts w:ascii="Gadugi" w:hAnsi="Gadugi" w:cs="Cambria"/>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A00D88D"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Efetuar comunicação ao Contratante, assim que tiver ciência da impossibilidade de realização ou finalização do serviço no prazo estabelecido, para adoção de ações de contingência cabíveis. </w:t>
      </w:r>
    </w:p>
    <w:p w14:paraId="1D807D8E"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58" w:anchor="_blank" w:history="1">
        <w:r w:rsidRPr="00C200A9">
          <w:rPr>
            <w:rStyle w:val="LinkdaInternet"/>
            <w:rFonts w:ascii="Gadugi" w:hAnsi="Gadugi" w:cs="Cambria"/>
            <w:sz w:val="18"/>
            <w:szCs w:val="18"/>
          </w:rPr>
          <w:t>artigo 48, parágrafo único, da Lei nº 14.133, de 2021</w:t>
        </w:r>
      </w:hyperlink>
      <w:r w:rsidRPr="00C200A9">
        <w:rPr>
          <w:rFonts w:ascii="Gadugi" w:hAnsi="Gadugi" w:cs="Cambria"/>
          <w:sz w:val="18"/>
          <w:szCs w:val="18"/>
        </w:rPr>
        <w:t>;</w:t>
      </w:r>
    </w:p>
    <w:p w14:paraId="655D6C60"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color w:val="000000" w:themeColor="text1"/>
          <w:sz w:val="18"/>
          <w:szCs w:val="18"/>
        </w:rPr>
        <w:t xml:space="preserve">Quando não for possível a verificação da regularidade no Sistema de Cadastro </w:t>
      </w:r>
      <w:r w:rsidRPr="00C200A9">
        <w:rPr>
          <w:rFonts w:ascii="Gadugi" w:hAnsi="Gadugi" w:cs="Cambria"/>
          <w:sz w:val="18"/>
          <w:szCs w:val="18"/>
        </w:rPr>
        <w:t xml:space="preserve">de Fornecedores – SICAF, o contratado deverá entregar ao setor responsável pela fiscalização do contrato, até o dia trinta do mês seguinte ao da prestação dos serviços, os seguintes documentos: </w:t>
      </w:r>
    </w:p>
    <w:p w14:paraId="4C139D21" w14:textId="77777777" w:rsidR="00B50533" w:rsidRPr="00C200A9" w:rsidRDefault="00EC13CC" w:rsidP="00295291">
      <w:pPr>
        <w:pStyle w:val="Nivel2"/>
        <w:numPr>
          <w:ilvl w:val="0"/>
          <w:numId w:val="14"/>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prova de regularidade relativa à Seguridade Social; </w:t>
      </w:r>
    </w:p>
    <w:p w14:paraId="277FD74D" w14:textId="77777777" w:rsidR="00B50533" w:rsidRPr="00C200A9" w:rsidRDefault="00EC13CC" w:rsidP="00295291">
      <w:pPr>
        <w:pStyle w:val="Nivel2"/>
        <w:numPr>
          <w:ilvl w:val="0"/>
          <w:numId w:val="14"/>
        </w:numPr>
        <w:spacing w:before="0" w:after="0" w:line="240" w:lineRule="auto"/>
        <w:ind w:left="0" w:firstLine="0"/>
        <w:rPr>
          <w:rFonts w:ascii="Gadugi" w:hAnsi="Gadugi" w:cs="Cambria"/>
          <w:sz w:val="18"/>
          <w:szCs w:val="18"/>
        </w:rPr>
      </w:pPr>
      <w:r w:rsidRPr="00C200A9">
        <w:rPr>
          <w:rFonts w:ascii="Gadugi" w:hAnsi="Gadugi" w:cs="Cambria"/>
          <w:sz w:val="18"/>
          <w:szCs w:val="18"/>
        </w:rPr>
        <w:t>certidão conjunta relativa aos tributos federais e à Dívida Ativa da União;</w:t>
      </w:r>
    </w:p>
    <w:p w14:paraId="6E73766B" w14:textId="77777777" w:rsidR="00B50533" w:rsidRPr="00C200A9" w:rsidRDefault="00EC13CC" w:rsidP="00295291">
      <w:pPr>
        <w:pStyle w:val="Nivel2"/>
        <w:numPr>
          <w:ilvl w:val="0"/>
          <w:numId w:val="14"/>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certidões que comprovem a regularidade perante a Fazenda Municipal ou Distrital do domicílio ou sede do contratado; </w:t>
      </w:r>
    </w:p>
    <w:p w14:paraId="5E92D1B8" w14:textId="77777777" w:rsidR="00B50533" w:rsidRPr="00C200A9" w:rsidRDefault="00EC13CC" w:rsidP="00295291">
      <w:pPr>
        <w:pStyle w:val="Nivel2"/>
        <w:numPr>
          <w:ilvl w:val="0"/>
          <w:numId w:val="14"/>
        </w:numPr>
        <w:spacing w:before="0" w:after="0" w:line="240" w:lineRule="auto"/>
        <w:ind w:left="0" w:firstLine="0"/>
        <w:rPr>
          <w:rFonts w:ascii="Gadugi" w:hAnsi="Gadugi" w:cs="Cambria"/>
          <w:sz w:val="18"/>
          <w:szCs w:val="18"/>
        </w:rPr>
      </w:pPr>
      <w:r w:rsidRPr="00C200A9">
        <w:rPr>
          <w:rFonts w:ascii="Gadugi" w:hAnsi="Gadugi" w:cs="Cambria"/>
          <w:sz w:val="18"/>
          <w:szCs w:val="18"/>
        </w:rPr>
        <w:t>Certidão de Regularidade do FGTS – CRF; e</w:t>
      </w:r>
    </w:p>
    <w:p w14:paraId="41845A95" w14:textId="77777777" w:rsidR="00B50533" w:rsidRPr="00C200A9" w:rsidRDefault="00EC13CC" w:rsidP="00295291">
      <w:pPr>
        <w:pStyle w:val="Nivel2"/>
        <w:numPr>
          <w:ilvl w:val="0"/>
          <w:numId w:val="14"/>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Certidão Negativa de Débitos Trabalhistas – CNDT; </w:t>
      </w:r>
    </w:p>
    <w:p w14:paraId="0D93DEB3"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CD320F6"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Comunicar ao Fiscal do contrato, no prazo de 24 (vinte e quatro) horas, qualquer ocorrência anormal ou acidente que se verifique no local dos serviços.</w:t>
      </w:r>
    </w:p>
    <w:p w14:paraId="4AA47673"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Prestar todo esclarecimento ou informação solicitada pelo Contratante ou por seus prepostos, garantindo-lhes o acesso, a qualquer tempo, ao local dos trabalhos, bem como aos documentos relativos à execução do empreendimento.</w:t>
      </w:r>
    </w:p>
    <w:p w14:paraId="22610800"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Paralisar, por determinação do Contratante, qualquer atividade que não esteja sendo executada de acordo com a boa técnica ou que ponha em risco a segurança de pessoas ou bens de terceiros.</w:t>
      </w:r>
    </w:p>
    <w:p w14:paraId="7F7CA2E4"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Promover a guarda, manutenção e vigilância de materiais, ferramentas, e tudo o que for necessário à execução do objeto, durante a vigência do contrato.</w:t>
      </w:r>
    </w:p>
    <w:p w14:paraId="6B81FC30"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Conduzir os trabalhos com estrita observância às normas da legislação pertinente, cumprindo as determinações dos Poderes Públicos, mantendo sempre limpo o local dos serviços e nas melhores condições de segurança, higiene e disciplina.</w:t>
      </w:r>
    </w:p>
    <w:p w14:paraId="74B4A4E9"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Submeter previamente, por escrito, ao Contratante, para análise e aprovação, quaisquer mudanças nos métodos executivos que fujam às especificações do memorial descritivo ou instrumento congênere.</w:t>
      </w:r>
    </w:p>
    <w:p w14:paraId="51277900"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14:paraId="7259E6AA"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 Manter durante toda a vigência do contrato, em compatibilidade com as obrigações assumidas, todas as condições exigidas para habilitação na licitação; </w:t>
      </w:r>
    </w:p>
    <w:p w14:paraId="7DF2F6A6"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Cumprir, durante todo o período de execução do contrato, a reserva de cargos prevista em lei para pessoa com deficiência, para reabilitado da Previdência Social ou para aprendiz, bem como as reservas de cargos previstas na legislação (</w:t>
      </w:r>
      <w:hyperlink r:id="rId59" w:anchor="_blank" w:history="1">
        <w:r w:rsidRPr="00C200A9">
          <w:rPr>
            <w:rStyle w:val="LinkdaInternet"/>
            <w:rFonts w:ascii="Gadugi" w:hAnsi="Gadugi" w:cs="Cambria"/>
            <w:sz w:val="18"/>
            <w:szCs w:val="18"/>
          </w:rPr>
          <w:t>art. 116</w:t>
        </w:r>
      </w:hyperlink>
      <w:r w:rsidRPr="00C200A9">
        <w:rPr>
          <w:rFonts w:ascii="Gadugi" w:hAnsi="Gadugi" w:cs="Cambria"/>
          <w:sz w:val="18"/>
          <w:szCs w:val="18"/>
        </w:rPr>
        <w:t>);</w:t>
      </w:r>
    </w:p>
    <w:p w14:paraId="6CED37E9"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Comprovar a reserva de cargos a que se refere a cláusula acima, no prazo fixado pelo fiscal do contrato, com a indicação dos empregados que preencheram as referidas vagas (</w:t>
      </w:r>
      <w:hyperlink r:id="rId60" w:anchor="_blank" w:history="1">
        <w:r w:rsidRPr="00C200A9">
          <w:rPr>
            <w:rStyle w:val="LinkdaInternet"/>
            <w:rFonts w:ascii="Gadugi" w:hAnsi="Gadugi" w:cs="Cambria"/>
            <w:sz w:val="18"/>
            <w:szCs w:val="18"/>
          </w:rPr>
          <w:t>art. 116, parágrafo único</w:t>
        </w:r>
      </w:hyperlink>
      <w:r w:rsidRPr="00C200A9">
        <w:rPr>
          <w:rFonts w:ascii="Gadugi" w:hAnsi="Gadugi" w:cs="Cambria"/>
          <w:sz w:val="18"/>
          <w:szCs w:val="18"/>
        </w:rPr>
        <w:t>);</w:t>
      </w:r>
    </w:p>
    <w:p w14:paraId="6386DE5A"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Guardar sigilo sobre todas as informações obtidas em decorrência do cumprimento do contrato;</w:t>
      </w:r>
    </w:p>
    <w:p w14:paraId="480D1483"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_blank" w:history="1">
        <w:r w:rsidRPr="00C200A9">
          <w:rPr>
            <w:rStyle w:val="LinkdaInternet"/>
            <w:rFonts w:ascii="Gadugi" w:hAnsi="Gadugi" w:cs="Cambria"/>
            <w:sz w:val="18"/>
            <w:szCs w:val="18"/>
          </w:rPr>
          <w:t>art. 124, II, d, da Lei nº 14.133, de 2021</w:t>
        </w:r>
      </w:hyperlink>
      <w:r w:rsidRPr="00C200A9">
        <w:rPr>
          <w:rFonts w:ascii="Gadugi" w:hAnsi="Gadugi" w:cs="Cambria"/>
          <w:sz w:val="18"/>
          <w:szCs w:val="18"/>
        </w:rPr>
        <w:t>;</w:t>
      </w:r>
    </w:p>
    <w:p w14:paraId="38D8BC0F"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Cumprir, além dos postulados legais vigentes de âmbito federal, estadual ou municipal, as normas de segurança do Contratante;</w:t>
      </w:r>
    </w:p>
    <w:p w14:paraId="6DB35673"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Manter os empregados nos horários predeterminados pelo Contratante.</w:t>
      </w:r>
    </w:p>
    <w:p w14:paraId="1408732A"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Apresentar os empregados devidamente identificados por meio de crachá.</w:t>
      </w:r>
    </w:p>
    <w:p w14:paraId="2336CFA0"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Apresentar ao Contratante, quando for o caso, a relação nominal dos empregados que adentrarão no órgão para a execução do serviço.</w:t>
      </w:r>
    </w:p>
    <w:p w14:paraId="08C7FDE7"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Observar os preceitos da legislação sobre a jornada de trabalho, conforme a categoria profissional.</w:t>
      </w:r>
    </w:p>
    <w:p w14:paraId="7B64330C"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E075309"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Instruir seus empregados quanto à necessidade de acatar as Normas Internas do Contratante.</w:t>
      </w:r>
    </w:p>
    <w:p w14:paraId="0A096DE5" w14:textId="77777777" w:rsidR="00B50533" w:rsidRPr="00C200A9" w:rsidRDefault="00EC13CC" w:rsidP="004E565F">
      <w:pPr>
        <w:pStyle w:val="Nivel2"/>
        <w:spacing w:line="240" w:lineRule="auto"/>
        <w:rPr>
          <w:rFonts w:ascii="Gadugi" w:hAnsi="Gadugi" w:cs="Cambria"/>
          <w:sz w:val="18"/>
          <w:szCs w:val="18"/>
        </w:rPr>
      </w:pPr>
      <w:r w:rsidRPr="00C200A9">
        <w:rPr>
          <w:rFonts w:ascii="Gadugi" w:hAnsi="Gadugi" w:cs="Cambria"/>
          <w:sz w:val="18"/>
          <w:szCs w:val="18"/>
        </w:rPr>
        <w:lastRenderedPageBreak/>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6C993B4"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Instruir os seus empregados, quanto à prevenção de incêndios nas áreas do Contratante.</w:t>
      </w:r>
    </w:p>
    <w:p w14:paraId="1E342BFF"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Adotar as providências e precauções necessárias, inclusive consulta nos respectivos órgãos, se necessário for, a fim de que não venham a ser danificadas as redes hidrossanitárias, elétricas e de comunicação.</w:t>
      </w:r>
    </w:p>
    <w:p w14:paraId="528893AD"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Estar registrada ou inscrita no Conselho Profissional competente, conforme as áreas de atuação previstas no Termo de Referência, em plena validade.</w:t>
      </w:r>
    </w:p>
    <w:p w14:paraId="5C963CF8"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Obter junto aos órgãos competentes, conforme o caso, as licenças necessárias e demais documentos e autorizações exigíveis, na forma da legislação aplicável.</w:t>
      </w:r>
    </w:p>
    <w:p w14:paraId="0AADF03B"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DE5BDC2"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1AD8968"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Utilizar somente matéria-prima florestal procedente, nos termos do </w:t>
      </w:r>
      <w:hyperlink r:id="rId62" w:anchor="_blank" w:history="1">
        <w:r w:rsidRPr="00C200A9">
          <w:rPr>
            <w:rStyle w:val="LinkdaInternet"/>
            <w:rFonts w:ascii="Gadugi" w:hAnsi="Gadugi" w:cs="Cambria"/>
            <w:sz w:val="18"/>
            <w:szCs w:val="18"/>
          </w:rPr>
          <w:t>artigo 11 do Decreto n° 5.975, de 2006</w:t>
        </w:r>
      </w:hyperlink>
      <w:r w:rsidRPr="00C200A9">
        <w:rPr>
          <w:rFonts w:ascii="Gadugi" w:hAnsi="Gadugi" w:cs="Cambria"/>
          <w:sz w:val="18"/>
          <w:szCs w:val="18"/>
        </w:rPr>
        <w:t xml:space="preserve">, de: </w:t>
      </w:r>
    </w:p>
    <w:p w14:paraId="797D0AA8" w14:textId="77777777" w:rsidR="00B50533" w:rsidRPr="00C200A9" w:rsidRDefault="00EC13CC" w:rsidP="00295291">
      <w:pPr>
        <w:pStyle w:val="Nivel2"/>
        <w:numPr>
          <w:ilvl w:val="0"/>
          <w:numId w:val="15"/>
        </w:numPr>
        <w:spacing w:before="0" w:after="0" w:line="240" w:lineRule="auto"/>
        <w:ind w:left="0" w:firstLine="0"/>
        <w:rPr>
          <w:rFonts w:ascii="Gadugi" w:hAnsi="Gadugi" w:cs="Cambria"/>
          <w:sz w:val="18"/>
          <w:szCs w:val="18"/>
        </w:rPr>
      </w:pPr>
      <w:r w:rsidRPr="00C200A9">
        <w:rPr>
          <w:rFonts w:ascii="Gadugi" w:hAnsi="Gadugi" w:cs="Cambria"/>
          <w:sz w:val="18"/>
          <w:szCs w:val="18"/>
        </w:rPr>
        <w:t>manejo florestal, realizado por meio de Plano de Manejo Florestal Sustentável - PMFS devidamente aprovado pelo órgão competente do Sistema Nacional do Meio Ambiente - SISNAMA;</w:t>
      </w:r>
    </w:p>
    <w:p w14:paraId="4D0ED1DC" w14:textId="77777777" w:rsidR="00B50533" w:rsidRPr="00C200A9" w:rsidRDefault="00EC13CC" w:rsidP="00295291">
      <w:pPr>
        <w:pStyle w:val="Nivel2"/>
        <w:numPr>
          <w:ilvl w:val="0"/>
          <w:numId w:val="15"/>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supressão da vegetação natural, devidamente autorizada pelo órgão competente do Sistema Nacional do Meio Ambiente - SISNAMA; </w:t>
      </w:r>
    </w:p>
    <w:p w14:paraId="4C95B505" w14:textId="77777777" w:rsidR="00B50533" w:rsidRPr="00C200A9" w:rsidRDefault="00EC13CC" w:rsidP="00295291">
      <w:pPr>
        <w:pStyle w:val="Nivel2"/>
        <w:numPr>
          <w:ilvl w:val="0"/>
          <w:numId w:val="15"/>
        </w:numPr>
        <w:spacing w:before="0" w:after="0" w:line="240" w:lineRule="auto"/>
        <w:ind w:left="0" w:firstLine="0"/>
        <w:rPr>
          <w:rFonts w:ascii="Gadugi" w:hAnsi="Gadugi" w:cs="Cambria"/>
          <w:sz w:val="18"/>
          <w:szCs w:val="18"/>
        </w:rPr>
      </w:pPr>
      <w:r w:rsidRPr="00C200A9">
        <w:rPr>
          <w:rFonts w:ascii="Gadugi" w:hAnsi="Gadugi" w:cs="Cambria"/>
          <w:sz w:val="18"/>
          <w:szCs w:val="18"/>
        </w:rPr>
        <w:t xml:space="preserve">florestas plantadas; e </w:t>
      </w:r>
    </w:p>
    <w:p w14:paraId="264E6153" w14:textId="77777777" w:rsidR="00B50533" w:rsidRPr="00C200A9" w:rsidRDefault="00EC13CC" w:rsidP="00295291">
      <w:pPr>
        <w:pStyle w:val="Nivel2"/>
        <w:numPr>
          <w:ilvl w:val="0"/>
          <w:numId w:val="15"/>
        </w:numPr>
        <w:spacing w:before="0" w:after="0" w:line="240" w:lineRule="auto"/>
        <w:ind w:left="0" w:firstLine="0"/>
        <w:rPr>
          <w:rFonts w:ascii="Gadugi" w:hAnsi="Gadugi" w:cs="Cambria"/>
          <w:sz w:val="18"/>
          <w:szCs w:val="18"/>
        </w:rPr>
      </w:pPr>
      <w:r w:rsidRPr="00C200A9">
        <w:rPr>
          <w:rFonts w:ascii="Gadugi" w:hAnsi="Gadugi" w:cs="Cambria"/>
          <w:sz w:val="18"/>
          <w:szCs w:val="18"/>
        </w:rPr>
        <w:t>outras fontes de biomassa florestal, definidas em normas específicas do órgão ambiental competente.</w:t>
      </w:r>
    </w:p>
    <w:p w14:paraId="27F88532" w14:textId="77777777" w:rsidR="00B50533" w:rsidRPr="00C200A9" w:rsidRDefault="00EC13CC" w:rsidP="00295291">
      <w:pPr>
        <w:pStyle w:val="Nivel2"/>
        <w:spacing w:before="0" w:after="0" w:line="240" w:lineRule="auto"/>
        <w:rPr>
          <w:rFonts w:ascii="Gadugi" w:hAnsi="Gadugi" w:cs="Cambria"/>
          <w:sz w:val="18"/>
          <w:szCs w:val="18"/>
        </w:rPr>
      </w:pPr>
      <w:r w:rsidRPr="00C200A9">
        <w:rPr>
          <w:rFonts w:ascii="Gadugi" w:hAnsi="Gadugi" w:cs="Cambria"/>
          <w:sz w:val="18"/>
          <w:szCs w:val="18"/>
        </w:rPr>
        <w:t xml:space="preserve">Comprovar a procedência legal dos produtos ou subprodutos florestais utilizados em cada etapa da execução contratual, nos termos do </w:t>
      </w:r>
      <w:hyperlink r:id="rId63" w:tooltip="https://www.gov.br/compras/pt-br/acesso-a-informacao/legislacao/instrucoes-normativas/instrucao-normativa-no-01-de-19-de-janeiro-de-2010" w:history="1">
        <w:r w:rsidRPr="00C200A9">
          <w:rPr>
            <w:rStyle w:val="LinkdaInternet"/>
            <w:rFonts w:ascii="Gadugi" w:hAnsi="Gadugi" w:cs="Cambria"/>
            <w:sz w:val="18"/>
            <w:szCs w:val="18"/>
          </w:rPr>
          <w:t>artigo 4°, inciso IX, da Instrução Normativa SLTI/MP n° 1, de 19/01/2010</w:t>
        </w:r>
      </w:hyperlink>
      <w:r w:rsidRPr="00C200A9">
        <w:rPr>
          <w:rFonts w:ascii="Gadugi" w:hAnsi="Gadugi" w:cs="Cambria"/>
          <w:sz w:val="18"/>
          <w:szCs w:val="18"/>
        </w:rPr>
        <w:t xml:space="preserve">, por ocasião da respectiva medição, mediante a apresentação dos seguintes documentos, conforme o caso: </w:t>
      </w:r>
    </w:p>
    <w:p w14:paraId="041A930E" w14:textId="77777777" w:rsidR="00B50533" w:rsidRPr="00C200A9" w:rsidRDefault="00EC13CC" w:rsidP="004E565F">
      <w:pPr>
        <w:pStyle w:val="PargrafodaLista"/>
        <w:numPr>
          <w:ilvl w:val="0"/>
          <w:numId w:val="16"/>
        </w:numPr>
        <w:spacing w:before="120" w:after="120"/>
        <w:ind w:left="0" w:firstLine="0"/>
        <w:jc w:val="both"/>
        <w:rPr>
          <w:rFonts w:ascii="Gadugi" w:hAnsi="Gadugi" w:cs="Cambria"/>
          <w:sz w:val="18"/>
          <w:szCs w:val="18"/>
        </w:rPr>
      </w:pPr>
      <w:r w:rsidRPr="00C200A9">
        <w:rPr>
          <w:rFonts w:ascii="Gadugi" w:eastAsia="Calibri" w:hAnsi="Gadugi" w:cs="Cambria"/>
          <w:sz w:val="18"/>
          <w:szCs w:val="18"/>
          <w:lang w:eastAsia="en-US"/>
        </w:rPr>
        <w:t xml:space="preserve">Cópias autenticadas das notas fiscais de aquisição dos produtos ou subprodutos florestais; </w:t>
      </w:r>
    </w:p>
    <w:p w14:paraId="0A8822EE" w14:textId="77777777" w:rsidR="00B50533" w:rsidRPr="00C200A9" w:rsidRDefault="00EC13CC" w:rsidP="004E565F">
      <w:pPr>
        <w:pStyle w:val="PargrafodaLista"/>
        <w:numPr>
          <w:ilvl w:val="0"/>
          <w:numId w:val="16"/>
        </w:numPr>
        <w:spacing w:before="120" w:after="120"/>
        <w:ind w:left="0" w:firstLine="0"/>
        <w:jc w:val="both"/>
        <w:rPr>
          <w:rFonts w:ascii="Gadugi" w:hAnsi="Gadugi" w:cs="Cambria"/>
          <w:sz w:val="18"/>
          <w:szCs w:val="18"/>
        </w:rPr>
      </w:pPr>
      <w:r w:rsidRPr="00C200A9">
        <w:rPr>
          <w:rFonts w:ascii="Gadugi" w:eastAsia="Calibri" w:hAnsi="Gadugi" w:cs="Cambria"/>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4" w:anchor="_blank" w:history="1">
        <w:r w:rsidRPr="00C200A9">
          <w:rPr>
            <w:rStyle w:val="LinkdaInternet"/>
            <w:rFonts w:ascii="Gadugi" w:eastAsia="Calibri" w:hAnsi="Gadugi" w:cs="Cambria"/>
            <w:sz w:val="18"/>
            <w:szCs w:val="18"/>
            <w:lang w:eastAsia="en-US"/>
          </w:rPr>
          <w:t>artigo 17, inciso II, da Lei n° 6.938, de 1981</w:t>
        </w:r>
      </w:hyperlink>
      <w:r w:rsidRPr="00C200A9">
        <w:rPr>
          <w:rFonts w:ascii="Gadugi" w:eastAsia="Calibri" w:hAnsi="Gadugi" w:cs="Cambria"/>
          <w:sz w:val="18"/>
          <w:szCs w:val="18"/>
          <w:lang w:eastAsia="en-US"/>
        </w:rPr>
        <w:t>, e legislação correlata;</w:t>
      </w:r>
    </w:p>
    <w:p w14:paraId="23B0C9B2" w14:textId="77777777" w:rsidR="00B50533" w:rsidRPr="00C200A9" w:rsidRDefault="00EC13CC" w:rsidP="008C52A4">
      <w:pPr>
        <w:pStyle w:val="PargrafodaLista"/>
        <w:numPr>
          <w:ilvl w:val="0"/>
          <w:numId w:val="16"/>
        </w:numPr>
        <w:ind w:left="0" w:firstLine="0"/>
        <w:jc w:val="both"/>
        <w:rPr>
          <w:rFonts w:ascii="Gadugi" w:hAnsi="Gadugi" w:cs="Cambria"/>
          <w:sz w:val="18"/>
          <w:szCs w:val="18"/>
        </w:rPr>
      </w:pPr>
      <w:r w:rsidRPr="00C200A9">
        <w:rPr>
          <w:rFonts w:ascii="Gadugi" w:eastAsia="Calibri" w:hAnsi="Gadugi" w:cs="Cambria"/>
          <w:sz w:val="18"/>
          <w:szCs w:val="18"/>
          <w:lang w:eastAsia="en-US"/>
        </w:rPr>
        <w:t xml:space="preserve">Documento de Origem Florestal – DOF, instituído pela </w:t>
      </w:r>
      <w:hyperlink r:id="rId65" w:tooltip="http://www.ibama.gov.br/component/legislacao/?view=legislacao&amp;legislacao=112647" w:history="1">
        <w:r w:rsidRPr="00C200A9">
          <w:rPr>
            <w:rFonts w:ascii="Gadugi" w:hAnsi="Gadugi" w:cs="Cambria"/>
            <w:sz w:val="18"/>
            <w:szCs w:val="18"/>
            <w:lang w:eastAsia="en-US"/>
          </w:rPr>
          <w:t>Portaria n° 253, de 18/08/2006</w:t>
        </w:r>
      </w:hyperlink>
      <w:r w:rsidRPr="00C200A9">
        <w:rPr>
          <w:rFonts w:ascii="Gadugi" w:eastAsia="Calibri" w:hAnsi="Gadugi" w:cs="Cambria"/>
          <w:sz w:val="18"/>
          <w:szCs w:val="18"/>
          <w:lang w:eastAsia="en-US"/>
        </w:rPr>
        <w:t xml:space="preserve">, do Ministério do Meio Ambiente, e </w:t>
      </w:r>
      <w:hyperlink r:id="rId66" w:tooltip="http://www.ibama.gov.br/phocadownload/sinaflor/2018/2018-06-13-Ibama-IN-IBAMA-21-24-12-2014-SINAFLOR-DOF-compilada.pdf" w:history="1">
        <w:r w:rsidRPr="00C200A9">
          <w:rPr>
            <w:rFonts w:ascii="Gadugi" w:hAnsi="Gadugi" w:cs="Cambria"/>
            <w:sz w:val="18"/>
            <w:szCs w:val="18"/>
            <w:lang w:eastAsia="en-US"/>
          </w:rPr>
          <w:t>Instrução Normativa IBAMA n° 21, de 24/12/2014</w:t>
        </w:r>
      </w:hyperlink>
      <w:r w:rsidRPr="00C200A9">
        <w:rPr>
          <w:rFonts w:ascii="Gadugi" w:eastAsia="Calibri" w:hAnsi="Gadugi" w:cs="Cambria"/>
          <w:sz w:val="18"/>
          <w:szCs w:val="18"/>
          <w:lang w:eastAsia="en-US"/>
        </w:rPr>
        <w:t>, quando se tratar de produtos ou subprodutos florestais de origem nativa cujo transporte e armazenamento exijam a emissão de tal licença obrigatória; e</w:t>
      </w:r>
    </w:p>
    <w:p w14:paraId="50368535"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56A13066"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lang w:eastAsia="en-US"/>
        </w:rPr>
        <w:t xml:space="preserve">Observar as </w:t>
      </w:r>
      <w:r w:rsidRPr="00C200A9">
        <w:rPr>
          <w:rFonts w:ascii="Gadugi" w:hAnsi="Gadugi" w:cs="Cambria"/>
          <w:sz w:val="18"/>
          <w:szCs w:val="18"/>
        </w:rPr>
        <w:t>diretrizes</w:t>
      </w:r>
      <w:r w:rsidRPr="00C200A9">
        <w:rPr>
          <w:rFonts w:ascii="Gadugi" w:hAnsi="Gadugi" w:cs="Cambria"/>
          <w:sz w:val="18"/>
          <w:szCs w:val="18"/>
          <w:lang w:eastAsia="en-US"/>
        </w:rPr>
        <w:t xml:space="preserve">, critérios e procedimentos para a gestão dos resíduos da construção civil </w:t>
      </w:r>
      <w:r w:rsidRPr="00C200A9">
        <w:rPr>
          <w:rFonts w:ascii="Gadugi" w:hAnsi="Gadugi" w:cs="Cambria"/>
          <w:sz w:val="18"/>
          <w:szCs w:val="18"/>
        </w:rPr>
        <w:t>estabelecidos</w:t>
      </w:r>
      <w:r w:rsidRPr="00C200A9">
        <w:rPr>
          <w:rFonts w:ascii="Gadugi" w:hAnsi="Gadugi" w:cs="Cambria"/>
          <w:sz w:val="18"/>
          <w:szCs w:val="18"/>
          <w:lang w:eastAsia="en-US"/>
        </w:rPr>
        <w:t xml:space="preserve"> na Resolução nº 307, de 05/07/2002, com as alterações posteriores, do Conselho Nacional de Meio Ambiente - CONAMA, conforme </w:t>
      </w:r>
      <w:hyperlink r:id="rId67" w:anchor="_blank" w:history="1">
        <w:r w:rsidRPr="00C200A9">
          <w:rPr>
            <w:rStyle w:val="LinkdaInternet"/>
            <w:rFonts w:ascii="Gadugi" w:eastAsia="Calibri" w:hAnsi="Gadugi" w:cs="Cambria"/>
            <w:sz w:val="18"/>
            <w:szCs w:val="18"/>
            <w:lang w:eastAsia="en-US"/>
          </w:rPr>
          <w:t>artigo 4°, §§ 2° e 3°, da Instrução Normativa SLTI/MP n° 1, de 19/01/2010</w:t>
        </w:r>
      </w:hyperlink>
      <w:r w:rsidRPr="00C200A9">
        <w:rPr>
          <w:rFonts w:ascii="Gadugi" w:hAnsi="Gadugi" w:cs="Cambria"/>
          <w:sz w:val="18"/>
          <w:szCs w:val="18"/>
          <w:lang w:eastAsia="en-US"/>
        </w:rPr>
        <w:t>, nos seguintes termos:</w:t>
      </w:r>
    </w:p>
    <w:p w14:paraId="00CA9359"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6836C16"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t xml:space="preserve">Nos termos dos </w:t>
      </w:r>
      <w:hyperlink r:id="rId68" w:tooltip="https://cetesb.sp.gov.br/licenciamento/documentos/2002_Res_CONAMA_307.pdf" w:history="1">
        <w:r w:rsidRPr="00C200A9">
          <w:rPr>
            <w:rStyle w:val="LinkdaInternet"/>
            <w:rFonts w:ascii="Gadugi" w:eastAsia="Calibri" w:hAnsi="Gadugi" w:cs="Cambria"/>
            <w:sz w:val="18"/>
            <w:szCs w:val="18"/>
            <w:lang w:eastAsia="en-US"/>
          </w:rPr>
          <w:t>artigos 3° e 10° da Resolução CONAMA n° 307, de 05/07/2002</w:t>
        </w:r>
      </w:hyperlink>
      <w:r w:rsidRPr="00C200A9">
        <w:rPr>
          <w:rFonts w:ascii="Gadugi" w:hAnsi="Gadugi" w:cs="Cambria"/>
          <w:sz w:val="18"/>
          <w:szCs w:val="18"/>
          <w:lang w:eastAsia="en-US"/>
        </w:rPr>
        <w:t>, o Contratado deverá providenciar a destinação ambientalmente adequada dos resíduos da construção civil originários da contratação, obedecendo, no que couber, aos seguintes procedimentos:</w:t>
      </w:r>
    </w:p>
    <w:p w14:paraId="2AD66F05" w14:textId="77777777" w:rsidR="00B50533" w:rsidRPr="00C200A9" w:rsidRDefault="00EC13CC" w:rsidP="008C52A4">
      <w:pPr>
        <w:pStyle w:val="Nivel4"/>
        <w:numPr>
          <w:ilvl w:val="3"/>
          <w:numId w:val="1"/>
        </w:numPr>
        <w:spacing w:before="0" w:after="0" w:line="240" w:lineRule="auto"/>
        <w:ind w:left="0" w:firstLine="0"/>
        <w:rPr>
          <w:rFonts w:ascii="Gadugi" w:hAnsi="Gadugi" w:cs="Cambria"/>
          <w:sz w:val="18"/>
          <w:szCs w:val="18"/>
        </w:rPr>
      </w:pPr>
      <w:r w:rsidRPr="00C200A9">
        <w:rPr>
          <w:rFonts w:ascii="Gadugi" w:hAnsi="Gadugi" w:cs="Cambria"/>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7F6DEEE6" w14:textId="77777777" w:rsidR="00B50533" w:rsidRPr="00C200A9" w:rsidRDefault="00EC13CC" w:rsidP="008C52A4">
      <w:pPr>
        <w:pStyle w:val="Nivel4"/>
        <w:numPr>
          <w:ilvl w:val="3"/>
          <w:numId w:val="1"/>
        </w:numPr>
        <w:spacing w:before="0" w:after="0" w:line="240" w:lineRule="auto"/>
        <w:ind w:left="0" w:firstLine="0"/>
        <w:rPr>
          <w:rFonts w:ascii="Gadugi" w:hAnsi="Gadugi" w:cs="Cambria"/>
          <w:sz w:val="18"/>
          <w:szCs w:val="18"/>
        </w:rPr>
      </w:pPr>
      <w:r w:rsidRPr="00C200A9">
        <w:rPr>
          <w:rFonts w:ascii="Gadugi" w:hAnsi="Gadugi" w:cs="Cambria"/>
          <w:sz w:val="18"/>
          <w:szCs w:val="18"/>
          <w:lang w:eastAsia="en-US"/>
        </w:rPr>
        <w:t>resíduos Classe B (recicláveis para outras destinações): deverão ser reutilizados, reciclados ou encaminhados a áreas de armazenamento temporário, sendo dispostos de modo a permitir a sua utilização ou reciclagem futura.</w:t>
      </w:r>
    </w:p>
    <w:p w14:paraId="3772F6D3" w14:textId="77777777" w:rsidR="00B50533" w:rsidRPr="00C200A9" w:rsidRDefault="00EC13CC" w:rsidP="008C52A4">
      <w:pPr>
        <w:pStyle w:val="Nivel4"/>
        <w:numPr>
          <w:ilvl w:val="3"/>
          <w:numId w:val="1"/>
        </w:numPr>
        <w:spacing w:before="0" w:after="0" w:line="240" w:lineRule="auto"/>
        <w:ind w:left="0" w:firstLine="0"/>
        <w:rPr>
          <w:rFonts w:ascii="Gadugi" w:hAnsi="Gadugi" w:cs="Cambria"/>
          <w:sz w:val="18"/>
          <w:szCs w:val="18"/>
        </w:rPr>
      </w:pPr>
      <w:r w:rsidRPr="00C200A9">
        <w:rPr>
          <w:rFonts w:ascii="Gadugi" w:hAnsi="Gadugi" w:cs="Cambria"/>
          <w:sz w:val="18"/>
          <w:szCs w:val="1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5073CD80" w14:textId="77777777" w:rsidR="00B50533" w:rsidRPr="00C200A9" w:rsidRDefault="00EC13CC" w:rsidP="008C52A4">
      <w:pPr>
        <w:pStyle w:val="Nivel4"/>
        <w:numPr>
          <w:ilvl w:val="3"/>
          <w:numId w:val="1"/>
        </w:numPr>
        <w:spacing w:before="0" w:after="0" w:line="240" w:lineRule="auto"/>
        <w:ind w:left="0" w:firstLine="0"/>
        <w:rPr>
          <w:rFonts w:ascii="Gadugi" w:hAnsi="Gadugi" w:cs="Cambria"/>
          <w:sz w:val="18"/>
          <w:szCs w:val="18"/>
        </w:rPr>
      </w:pPr>
      <w:r w:rsidRPr="00C200A9">
        <w:rPr>
          <w:rFonts w:ascii="Gadugi" w:hAnsi="Gadugi" w:cs="Cambria"/>
          <w:sz w:val="18"/>
          <w:szCs w:val="18"/>
          <w:lang w:eastAsia="en-US"/>
        </w:rPr>
        <w:t>resíduos Classe D (perigosos, contaminados ou prejudiciais à saúde): deverão ser armazenados, transportados, reutilizados e destinados em conformidade com as normas técnicas específicas.</w:t>
      </w:r>
    </w:p>
    <w:p w14:paraId="059F80F8"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532358EC"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C200A9">
        <w:rPr>
          <w:rFonts w:ascii="Gadugi" w:hAnsi="Gadugi" w:cs="Cambria"/>
          <w:sz w:val="18"/>
          <w:szCs w:val="18"/>
          <w:lang w:eastAsia="en-US"/>
        </w:rPr>
        <w:t>ns</w:t>
      </w:r>
      <w:proofErr w:type="spellEnd"/>
      <w:r w:rsidRPr="00C200A9">
        <w:rPr>
          <w:rFonts w:ascii="Gadugi" w:hAnsi="Gadugi" w:cs="Cambria"/>
          <w:sz w:val="18"/>
          <w:szCs w:val="18"/>
          <w:lang w:eastAsia="en-US"/>
        </w:rPr>
        <w:t>. 15.112, 15.113, 15.114, 15.115 e 15.116, de 2004.</w:t>
      </w:r>
    </w:p>
    <w:p w14:paraId="0E1743BC"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lang w:eastAsia="en-US"/>
        </w:rPr>
        <w:t xml:space="preserve">Observar as </w:t>
      </w:r>
      <w:r w:rsidRPr="00C200A9">
        <w:rPr>
          <w:rFonts w:ascii="Gadugi" w:hAnsi="Gadugi" w:cs="Cambria"/>
          <w:sz w:val="18"/>
          <w:szCs w:val="18"/>
        </w:rPr>
        <w:t>seguintes</w:t>
      </w:r>
      <w:r w:rsidRPr="00C200A9">
        <w:rPr>
          <w:rFonts w:ascii="Gadugi" w:hAnsi="Gadugi" w:cs="Cambria"/>
          <w:sz w:val="18"/>
          <w:szCs w:val="18"/>
          <w:lang w:eastAsia="en-US"/>
        </w:rPr>
        <w:t xml:space="preserve"> diretrizes de caráter ambiental:</w:t>
      </w:r>
    </w:p>
    <w:p w14:paraId="2D8E2949"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t>Qualquer</w:t>
      </w:r>
      <w:r w:rsidRPr="00C200A9">
        <w:rPr>
          <w:rFonts w:ascii="Gadugi" w:hAnsi="Gadugi" w:cs="Cambria"/>
          <w:sz w:val="18"/>
          <w:szCs w:val="18"/>
        </w:rPr>
        <w:t xml:space="preserve"> instalação, equipamento ou processo, situado em local fixo, que</w:t>
      </w:r>
      <w:r w:rsidRPr="00C200A9">
        <w:rPr>
          <w:rFonts w:ascii="Gadugi" w:hAnsi="Gadugi" w:cs="Cambria"/>
          <w:sz w:val="18"/>
          <w:szCs w:val="18"/>
          <w:lang w:eastAsia="en-US"/>
        </w:rPr>
        <w:t xml:space="preserve"> </w:t>
      </w:r>
      <w:r w:rsidRPr="00C200A9">
        <w:rPr>
          <w:rFonts w:ascii="Gadugi" w:hAnsi="Gadugi" w:cs="Cambria"/>
          <w:sz w:val="18"/>
          <w:szCs w:val="18"/>
        </w:rPr>
        <w:t>libere</w:t>
      </w:r>
      <w:r w:rsidRPr="00C200A9">
        <w:rPr>
          <w:rFonts w:ascii="Gadugi" w:hAnsi="Gadugi" w:cs="Cambria"/>
          <w:sz w:val="18"/>
          <w:szCs w:val="18"/>
          <w:lang w:eastAsia="en-US"/>
        </w:rPr>
        <w:t xml:space="preserve"> ou emita matéria para a atmosfera, por emissão pontual ou fugitiva, </w:t>
      </w:r>
      <w:r w:rsidRPr="00C200A9">
        <w:rPr>
          <w:rFonts w:ascii="Gadugi" w:hAnsi="Gadugi" w:cs="Cambria"/>
          <w:sz w:val="18"/>
          <w:szCs w:val="18"/>
        </w:rPr>
        <w:t>utilizado</w:t>
      </w:r>
      <w:r w:rsidRPr="00C200A9">
        <w:rPr>
          <w:rFonts w:ascii="Gadugi" w:hAnsi="Gadugi" w:cs="Cambria"/>
          <w:sz w:val="18"/>
          <w:szCs w:val="18"/>
          <w:lang w:eastAsia="en-US"/>
        </w:rPr>
        <w:t xml:space="preserve"> na execução contratual, deverá respeitar os limites máximos de emissão de poluentes admitidos na </w:t>
      </w:r>
      <w:hyperlink r:id="rId69" w:tooltip="http://www.ipaam.am.gov.br/wp-content/uploads/2021/01/Conama-382-Poluentes-atmosfericos.pdf" w:history="1">
        <w:r w:rsidRPr="00C200A9">
          <w:rPr>
            <w:rStyle w:val="LinkdaInternet"/>
            <w:rFonts w:ascii="Gadugi" w:eastAsia="Calibri" w:hAnsi="Gadugi" w:cs="Cambria"/>
            <w:sz w:val="18"/>
            <w:szCs w:val="18"/>
            <w:lang w:eastAsia="en-US"/>
          </w:rPr>
          <w:t>Resolução CONAMA n° 382, de 26/12/2006</w:t>
        </w:r>
      </w:hyperlink>
      <w:r w:rsidRPr="00C200A9">
        <w:rPr>
          <w:rFonts w:ascii="Gadugi" w:hAnsi="Gadugi" w:cs="Cambria"/>
          <w:sz w:val="18"/>
          <w:szCs w:val="18"/>
          <w:lang w:eastAsia="en-US"/>
        </w:rPr>
        <w:t>, e legislação correlata, de acordo com o poluente e o tipo de fonte.</w:t>
      </w:r>
    </w:p>
    <w:p w14:paraId="41D2B2E1"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lang w:eastAsia="en-US"/>
        </w:rPr>
        <w:t xml:space="preserve">Na execução contratual, conforme o caso, a emissão de ruídos não poderá ultrapassar os níveis </w:t>
      </w:r>
      <w:r w:rsidRPr="00C200A9">
        <w:rPr>
          <w:rFonts w:ascii="Gadugi" w:hAnsi="Gadugi" w:cs="Cambria"/>
          <w:sz w:val="18"/>
          <w:szCs w:val="18"/>
        </w:rPr>
        <w:t>considerados</w:t>
      </w:r>
      <w:r w:rsidRPr="00C200A9">
        <w:rPr>
          <w:rFonts w:ascii="Gadugi" w:hAnsi="Gadugi"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0" w:tooltip="http://www.ibama.gov.br/sophia/cnia/legislacao/MMA/RE0001-080390.PDF" w:history="1">
        <w:r w:rsidRPr="00C200A9">
          <w:rPr>
            <w:rStyle w:val="LinkdaInternet"/>
            <w:rFonts w:ascii="Gadugi" w:hAnsi="Gadugi" w:cs="Cambria"/>
            <w:sz w:val="18"/>
            <w:szCs w:val="18"/>
          </w:rPr>
          <w:t>Resolução CONAMA n° 01, de 08/03/90</w:t>
        </w:r>
      </w:hyperlink>
      <w:r w:rsidRPr="00C200A9">
        <w:rPr>
          <w:rFonts w:ascii="Gadugi" w:hAnsi="Gadugi" w:cs="Cambria"/>
          <w:sz w:val="18"/>
          <w:szCs w:val="18"/>
          <w:lang w:eastAsia="en-US"/>
        </w:rPr>
        <w:t>, e legislação correlata.</w:t>
      </w:r>
    </w:p>
    <w:p w14:paraId="4B254804"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 xml:space="preserve">Nos termos do </w:t>
      </w:r>
      <w:hyperlink r:id="rId71" w:tooltip="https://www.gov.br/compras/pt-br/acesso-a-informacao/legislacao/instrucoes-normativas/instrucao-normativa-no-01-de-19-de-janeiro-de-2010" w:history="1">
        <w:r w:rsidRPr="00C200A9">
          <w:rPr>
            <w:rStyle w:val="LinkdaInternet"/>
            <w:rFonts w:ascii="Gadugi" w:hAnsi="Gadugi" w:cs="Cambria"/>
            <w:sz w:val="18"/>
            <w:szCs w:val="18"/>
          </w:rPr>
          <w:t>artigo 4°, § 3°, da Instrução Normativa SLTI/MP n° 1, de 19/01/2010</w:t>
        </w:r>
      </w:hyperlink>
      <w:r w:rsidRPr="00C200A9">
        <w:rPr>
          <w:rFonts w:ascii="Gadugi" w:hAnsi="Gadugi" w:cs="Cambria"/>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04898F7"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C2141EE"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2EB073A"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D8105A6" w14:textId="77777777" w:rsidR="00B50533" w:rsidRPr="00C200A9" w:rsidRDefault="00EC13CC" w:rsidP="008C52A4">
      <w:pPr>
        <w:pStyle w:val="Nivel01"/>
        <w:spacing w:before="0"/>
        <w:rPr>
          <w:rFonts w:ascii="Gadugi" w:hAnsi="Gadugi" w:cs="Cambria"/>
          <w:color w:val="000000" w:themeColor="text1"/>
          <w:sz w:val="18"/>
          <w:szCs w:val="18"/>
        </w:rPr>
      </w:pPr>
      <w:r w:rsidRPr="00C200A9">
        <w:rPr>
          <w:rFonts w:ascii="Gadugi" w:hAnsi="Gadugi" w:cs="Cambria"/>
          <w:color w:val="000000" w:themeColor="text1"/>
          <w:sz w:val="18"/>
          <w:szCs w:val="18"/>
        </w:rPr>
        <w:t>CLÁUSULA DÉCIMA- OBRIGAÇÕES PERTINENTES À LGPD</w:t>
      </w:r>
    </w:p>
    <w:p w14:paraId="39C29961"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As partes deverão cumprir a </w:t>
      </w:r>
      <w:hyperlink r:id="rId72" w:tooltip="https://www.planalto.gov.br/ccivil_03/_ato2015-2018/2018/lei/l13709.htm" w:history="1">
        <w:r w:rsidRPr="00C200A9">
          <w:rPr>
            <w:rStyle w:val="LinkdaInternet"/>
            <w:rFonts w:ascii="Gadugi" w:hAnsi="Gadugi" w:cs="Cambria"/>
            <w:color w:val="000000" w:themeColor="text1"/>
            <w:sz w:val="18"/>
            <w:szCs w:val="18"/>
          </w:rPr>
          <w:t>Lei nº 13.709, de 14 de agosto de 2018 (LGPD)</w:t>
        </w:r>
      </w:hyperlink>
      <w:r w:rsidRPr="00C200A9">
        <w:rPr>
          <w:rFonts w:ascii="Gadugi" w:hAnsi="Gadugi" w:cs="Cambria"/>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983038A"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Os dados obtidos somente poderão ser utilizados para as finalidades que justificaram seu acesso e de acordo com a boa-fé e com os princípios do </w:t>
      </w:r>
      <w:hyperlink r:id="rId73" w:anchor="_blank" w:history="1">
        <w:r w:rsidRPr="00C200A9">
          <w:rPr>
            <w:rStyle w:val="LinkdaInternet"/>
            <w:rFonts w:ascii="Gadugi" w:hAnsi="Gadugi" w:cs="Cambria"/>
            <w:color w:val="000000" w:themeColor="text1"/>
            <w:sz w:val="18"/>
            <w:szCs w:val="18"/>
          </w:rPr>
          <w:t>art. 6º da LGPD</w:t>
        </w:r>
      </w:hyperlink>
      <w:r w:rsidRPr="00C200A9">
        <w:rPr>
          <w:rFonts w:ascii="Gadugi" w:hAnsi="Gadugi" w:cs="Cambria"/>
          <w:color w:val="000000" w:themeColor="text1"/>
          <w:sz w:val="18"/>
          <w:szCs w:val="18"/>
        </w:rPr>
        <w:t xml:space="preserve">. </w:t>
      </w:r>
    </w:p>
    <w:p w14:paraId="322BB527" w14:textId="77777777" w:rsidR="00B50533" w:rsidRPr="00C200A9" w:rsidRDefault="00EC13CC" w:rsidP="008C52A4">
      <w:pPr>
        <w:pStyle w:val="Nvel2-Red"/>
        <w:spacing w:before="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É vedado o compartilhamento com terceiros dos dados obtidos fora das hipóteses permitidas em Lei.</w:t>
      </w:r>
    </w:p>
    <w:p w14:paraId="51D161EC"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A Administração deverá ser informada no prazo de 5 (cinco) dias úteis sobre todos os contratos de </w:t>
      </w:r>
      <w:proofErr w:type="spellStart"/>
      <w:r w:rsidRPr="00C200A9">
        <w:rPr>
          <w:rFonts w:ascii="Gadugi" w:hAnsi="Gadugi" w:cs="Cambria"/>
          <w:color w:val="000000" w:themeColor="text1"/>
          <w:sz w:val="18"/>
          <w:szCs w:val="18"/>
        </w:rPr>
        <w:t>suboperação</w:t>
      </w:r>
      <w:proofErr w:type="spellEnd"/>
      <w:r w:rsidRPr="00C200A9">
        <w:rPr>
          <w:rFonts w:ascii="Gadugi" w:hAnsi="Gadugi" w:cs="Cambria"/>
          <w:color w:val="000000" w:themeColor="text1"/>
          <w:sz w:val="18"/>
          <w:szCs w:val="18"/>
        </w:rPr>
        <w:t xml:space="preserve"> firmados ou que venham a ser celebrados pelo Contratado. </w:t>
      </w:r>
    </w:p>
    <w:p w14:paraId="68A682E2"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Terminado o tratamento dos dados nos termos do </w:t>
      </w:r>
      <w:hyperlink r:id="rId74" w:anchor="_blank" w:history="1">
        <w:r w:rsidRPr="00C200A9">
          <w:rPr>
            <w:rStyle w:val="LinkdaInternet"/>
            <w:rFonts w:ascii="Gadugi" w:hAnsi="Gadugi" w:cs="Cambria"/>
            <w:color w:val="000000" w:themeColor="text1"/>
            <w:sz w:val="18"/>
            <w:szCs w:val="18"/>
          </w:rPr>
          <w:t>art. 15 da LGPD</w:t>
        </w:r>
      </w:hyperlink>
      <w:r w:rsidRPr="00C200A9">
        <w:rPr>
          <w:rFonts w:ascii="Gadugi" w:hAnsi="Gadugi" w:cs="Cambria"/>
          <w:color w:val="000000" w:themeColor="text1"/>
          <w:sz w:val="18"/>
          <w:szCs w:val="18"/>
        </w:rPr>
        <w:t xml:space="preserve">, é dever do contratado eliminá-los, com exceção das hipóteses do </w:t>
      </w:r>
      <w:hyperlink r:id="rId75" w:anchor="_blank" w:history="1">
        <w:r w:rsidRPr="00C200A9">
          <w:rPr>
            <w:rStyle w:val="LinkdaInternet"/>
            <w:rFonts w:ascii="Gadugi" w:hAnsi="Gadugi" w:cs="Cambria"/>
            <w:color w:val="000000" w:themeColor="text1"/>
            <w:sz w:val="18"/>
            <w:szCs w:val="18"/>
          </w:rPr>
          <w:t>art. 16 da LGPD</w:t>
        </w:r>
      </w:hyperlink>
      <w:r w:rsidRPr="00C200A9">
        <w:rPr>
          <w:rFonts w:ascii="Gadugi" w:hAnsi="Gadugi"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56F8045F"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É dever do contratado orientar e treinar seus empregados sobre os deveres, requisitos e responsabilidades decorrentes da LGPD. </w:t>
      </w:r>
    </w:p>
    <w:p w14:paraId="03CC9C6A"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Contratado deverá exigir de sub</w:t>
      </w:r>
      <w:r>
        <w:rPr>
          <w:rFonts w:ascii="Gadugi" w:hAnsi="Gadugi" w:cs="Cambria"/>
          <w:color w:val="000000" w:themeColor="text1"/>
          <w:sz w:val="18"/>
          <w:szCs w:val="18"/>
        </w:rPr>
        <w:t xml:space="preserve"> </w:t>
      </w:r>
      <w:r w:rsidRPr="00C200A9">
        <w:rPr>
          <w:rFonts w:ascii="Gadugi" w:hAnsi="Gadugi" w:cs="Cambria"/>
          <w:color w:val="000000" w:themeColor="text1"/>
          <w:sz w:val="18"/>
          <w:szCs w:val="18"/>
        </w:rPr>
        <w:t>operadores e subcontratados o cumprimento dos deveres da presente cláusula, permanecendo integralmente responsável por garantir sua observância.</w:t>
      </w:r>
    </w:p>
    <w:p w14:paraId="5B993133"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O Contratante poderá realizar diligência para aferir o cumprimento dessa cláusula, devendo o Contratado atender prontamente eventuais pedidos de comprovação formulados. </w:t>
      </w:r>
    </w:p>
    <w:p w14:paraId="1F014F31"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1047C03A"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Bancos de dados formados a partir de contratos administrativos, notadamente aqueles que se proponham a armazenar dados pessoais, devem ser mantidos em ambiente virtual controlado, com registro individual rastreável de tratamentos realizados (</w:t>
      </w:r>
      <w:hyperlink r:id="rId76" w:tooltip="https://www.planalto.gov.br/ccivil_03/_ato2015-2018/2018/lei/l13709.htm" w:history="1">
        <w:r w:rsidRPr="00C200A9">
          <w:rPr>
            <w:rStyle w:val="LinkdaInternet"/>
            <w:rFonts w:ascii="Gadugi" w:hAnsi="Gadugi" w:cs="Cambria"/>
            <w:color w:val="000000" w:themeColor="text1"/>
            <w:sz w:val="18"/>
            <w:szCs w:val="18"/>
          </w:rPr>
          <w:t>LGPD, art. 37</w:t>
        </w:r>
      </w:hyperlink>
      <w:r w:rsidRPr="00C200A9">
        <w:rPr>
          <w:rFonts w:ascii="Gadugi" w:hAnsi="Gadugi" w:cs="Cambria"/>
          <w:color w:val="000000" w:themeColor="text1"/>
          <w:sz w:val="18"/>
          <w:szCs w:val="18"/>
        </w:rPr>
        <w:t>), com cada acesso, data, horário e registro da finalidade, para efeito de responsabilização, em caso de eventuais omissões, desvios ou abusos.</w:t>
      </w:r>
    </w:p>
    <w:p w14:paraId="2BA6381B"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lastRenderedPageBreak/>
        <w:t>Os referidos bancos de dados devem ser desenvolvidos em formato interoperável, a fim de garantir a reutilização desses dados pela Administração nas hipóteses previstas na LGPD.</w:t>
      </w:r>
    </w:p>
    <w:p w14:paraId="22C31EC7"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32809043"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Os contratos e convênios de que trata o </w:t>
      </w:r>
      <w:hyperlink r:id="rId77" w:anchor="_blank" w:history="1">
        <w:r w:rsidRPr="00C200A9">
          <w:rPr>
            <w:rStyle w:val="LinkdaInternet"/>
            <w:rFonts w:ascii="Gadugi" w:hAnsi="Gadugi" w:cs="Cambria"/>
            <w:color w:val="000000" w:themeColor="text1"/>
            <w:sz w:val="18"/>
            <w:szCs w:val="18"/>
          </w:rPr>
          <w:t>§ 1º do art. 26 da LGPD</w:t>
        </w:r>
      </w:hyperlink>
      <w:r w:rsidRPr="00C200A9">
        <w:rPr>
          <w:rFonts w:ascii="Gadugi" w:hAnsi="Gadugi" w:cs="Cambria"/>
          <w:color w:val="000000" w:themeColor="text1"/>
          <w:sz w:val="18"/>
          <w:szCs w:val="18"/>
        </w:rPr>
        <w:t xml:space="preserve"> deverão ser comunicados à autoridade nacional.</w:t>
      </w:r>
    </w:p>
    <w:p w14:paraId="092B1743" w14:textId="77777777" w:rsidR="00B50533" w:rsidRPr="00C200A9" w:rsidRDefault="00EC13CC" w:rsidP="008C52A4">
      <w:pPr>
        <w:pStyle w:val="Nivel01"/>
        <w:spacing w:before="0"/>
        <w:rPr>
          <w:rFonts w:ascii="Gadugi" w:hAnsi="Gadugi" w:cs="Cambria"/>
          <w:sz w:val="18"/>
          <w:szCs w:val="18"/>
        </w:rPr>
      </w:pPr>
      <w:r w:rsidRPr="00C200A9">
        <w:rPr>
          <w:rFonts w:ascii="Gadugi" w:hAnsi="Gadugi" w:cs="Cambria"/>
          <w:sz w:val="18"/>
          <w:szCs w:val="18"/>
        </w:rPr>
        <w:t>CLÁUSULA DÉCIMA PRIMEIRA – GARANTIA DE EXECUÇÃO (</w:t>
      </w:r>
      <w:hyperlink r:id="rId78" w:anchor="_blank" w:history="1">
        <w:r w:rsidRPr="00C200A9">
          <w:rPr>
            <w:rStyle w:val="LinkdaInternet"/>
            <w:rFonts w:ascii="Gadugi" w:hAnsi="Gadugi" w:cs="Cambria"/>
            <w:sz w:val="18"/>
            <w:szCs w:val="18"/>
          </w:rPr>
          <w:t>art. 92, XII</w:t>
        </w:r>
      </w:hyperlink>
      <w:r w:rsidRPr="00C200A9">
        <w:rPr>
          <w:rFonts w:ascii="Gadugi" w:hAnsi="Gadugi" w:cs="Cambria"/>
          <w:sz w:val="18"/>
          <w:szCs w:val="18"/>
        </w:rPr>
        <w:t>)</w:t>
      </w:r>
    </w:p>
    <w:p w14:paraId="55280C4D"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bookmarkStart w:id="58" w:name="undefined6"/>
      <w:r w:rsidRPr="00C200A9">
        <w:rPr>
          <w:rFonts w:ascii="Gadugi" w:hAnsi="Gadugi" w:cs="Cambria"/>
          <w:color w:val="000000" w:themeColor="text1"/>
          <w:sz w:val="18"/>
          <w:szCs w:val="18"/>
        </w:rPr>
        <w:t xml:space="preserve">A contratação conta com garantia de execução, nos moldes do </w:t>
      </w:r>
      <w:hyperlink r:id="rId79" w:anchor="_blank" w:history="1">
        <w:r w:rsidRPr="00C200A9">
          <w:rPr>
            <w:rStyle w:val="LinkdaInternet"/>
            <w:rFonts w:ascii="Gadugi" w:hAnsi="Gadugi" w:cs="Cambria"/>
            <w:color w:val="000000" w:themeColor="text1"/>
            <w:sz w:val="18"/>
            <w:szCs w:val="18"/>
          </w:rPr>
          <w:t>art. 96 da Lei nº 14.133, de 2021</w:t>
        </w:r>
      </w:hyperlink>
      <w:r w:rsidRPr="00C200A9">
        <w:rPr>
          <w:rFonts w:ascii="Gadugi" w:hAnsi="Gadugi" w:cs="Cambria"/>
          <w:color w:val="000000" w:themeColor="text1"/>
          <w:sz w:val="18"/>
          <w:szCs w:val="18"/>
        </w:rPr>
        <w:t>, na modalidade Caução, em valor correspondente a 5% (cinco por cento) do valor inicial do contrato.</w:t>
      </w:r>
      <w:bookmarkEnd w:id="58"/>
    </w:p>
    <w:p w14:paraId="7C6CD131"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Em caso de inadimplemento pelo Contratado, a seguradora deverá assumir a execução e concluir o objeto do contrato (</w:t>
      </w:r>
      <w:hyperlink r:id="rId80" w:anchor="_blank" w:history="1">
        <w:r w:rsidRPr="00C200A9">
          <w:rPr>
            <w:rStyle w:val="LinkdaInternet"/>
            <w:rFonts w:ascii="Gadugi" w:hAnsi="Gadugi" w:cs="Cambria"/>
            <w:color w:val="000000" w:themeColor="text1"/>
            <w:sz w:val="18"/>
            <w:szCs w:val="18"/>
          </w:rPr>
          <w:t>Lei nº 14.133/2021, art. 102</w:t>
        </w:r>
      </w:hyperlink>
      <w:r w:rsidRPr="00C200A9">
        <w:rPr>
          <w:rFonts w:ascii="Gadugi" w:hAnsi="Gadugi" w:cs="Cambria"/>
          <w:color w:val="000000" w:themeColor="text1"/>
          <w:sz w:val="18"/>
          <w:szCs w:val="18"/>
        </w:rPr>
        <w:t>).</w:t>
      </w:r>
    </w:p>
    <w:p w14:paraId="75A2423A"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A seguradora figura como interveniente anuente do presente contrato, e nesta qualidade também deverá figurar dos termos aditivos que vierem a ser firmados, e poderá:</w:t>
      </w:r>
    </w:p>
    <w:p w14:paraId="6CD3ADF8" w14:textId="77777777" w:rsidR="00B50533" w:rsidRPr="00C200A9" w:rsidRDefault="00EC13CC" w:rsidP="008C52A4">
      <w:pPr>
        <w:pStyle w:val="Nivel3"/>
        <w:numPr>
          <w:ilvl w:val="2"/>
          <w:numId w:val="11"/>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Ter livre acesso às instalações em que for executado o contrato principal.</w:t>
      </w:r>
    </w:p>
    <w:p w14:paraId="0FC5E986" w14:textId="77777777" w:rsidR="00B50533" w:rsidRPr="00C200A9" w:rsidRDefault="00EC13CC" w:rsidP="008C52A4">
      <w:pPr>
        <w:pStyle w:val="Nivel3"/>
        <w:numPr>
          <w:ilvl w:val="2"/>
          <w:numId w:val="11"/>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Acompanhar a execução do contrato principal.</w:t>
      </w:r>
    </w:p>
    <w:p w14:paraId="369C78D8" w14:textId="77777777" w:rsidR="00B50533" w:rsidRPr="00C200A9" w:rsidRDefault="00EC13CC" w:rsidP="008C52A4">
      <w:pPr>
        <w:pStyle w:val="Nivel3"/>
        <w:numPr>
          <w:ilvl w:val="2"/>
          <w:numId w:val="11"/>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Ter acesso a auditoria técnica e contábil.</w:t>
      </w:r>
    </w:p>
    <w:p w14:paraId="2BD4D508" w14:textId="77777777" w:rsidR="00B50533" w:rsidRPr="00C200A9" w:rsidRDefault="00EC13CC" w:rsidP="008C52A4">
      <w:pPr>
        <w:pStyle w:val="Nivel3"/>
        <w:numPr>
          <w:ilvl w:val="2"/>
          <w:numId w:val="11"/>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Requerer esclarecimentos ao responsável técnico pela obra ou pelo fornecimento.</w:t>
      </w:r>
    </w:p>
    <w:p w14:paraId="1EFD503A"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A emissão de empenho em nome da seguradora, ou a quem ela indicar para a conclusão do contrato, será autorizada desde que demonstrada sua regularidade fiscal.</w:t>
      </w:r>
    </w:p>
    <w:p w14:paraId="76FB7D03"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A seguradora poderá subcontratar a conclusão do contrato, total ou parcialmente.</w:t>
      </w:r>
    </w:p>
    <w:p w14:paraId="28F7C1EB"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Na hipótese de inadimplemento do contratado, serão observadas as seguintes disposições:</w:t>
      </w:r>
    </w:p>
    <w:p w14:paraId="43D72884" w14:textId="77777777" w:rsidR="00B50533" w:rsidRPr="00C200A9" w:rsidRDefault="00EC13CC" w:rsidP="008C52A4">
      <w:pPr>
        <w:pStyle w:val="Nivel3"/>
        <w:numPr>
          <w:ilvl w:val="2"/>
          <w:numId w:val="12"/>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Caso a seguradora execute e conclua o objeto do contrato, estará isenta da obrigação de pagar a importância segurada indicada na apólice.</w:t>
      </w:r>
    </w:p>
    <w:p w14:paraId="303A291E" w14:textId="77777777" w:rsidR="00B50533" w:rsidRPr="00C200A9" w:rsidRDefault="00EC13CC" w:rsidP="008C52A4">
      <w:pPr>
        <w:pStyle w:val="Nivel3"/>
        <w:numPr>
          <w:ilvl w:val="2"/>
          <w:numId w:val="12"/>
        </w:numPr>
        <w:spacing w:before="0" w:after="0" w:line="240" w:lineRule="auto"/>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Caso a seguradora não assuma a execução do contrato, pagará a integralidade da importância segurada indicada na apólice.</w:t>
      </w:r>
    </w:p>
    <w:p w14:paraId="42484395" w14:textId="77777777" w:rsidR="00B50533" w:rsidRPr="00C200A9" w:rsidRDefault="00EC13CC" w:rsidP="008C52A4">
      <w:pPr>
        <w:pStyle w:val="Nivel2"/>
        <w:spacing w:before="0" w:after="0" w:line="240" w:lineRule="auto"/>
        <w:rPr>
          <w:rFonts w:ascii="Gadugi" w:hAnsi="Gadugi" w:cs="Cambria"/>
          <w:color w:val="000000" w:themeColor="text1"/>
          <w:sz w:val="18"/>
          <w:szCs w:val="18"/>
        </w:rPr>
      </w:pPr>
      <w:r w:rsidRPr="00C200A9">
        <w:rPr>
          <w:rFonts w:ascii="Gadugi" w:hAnsi="Gadugi" w:cs="Cambria"/>
          <w:i/>
          <w:color w:val="000000" w:themeColor="text1"/>
          <w:sz w:val="18"/>
          <w:szCs w:val="1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6955833E"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A apólice do seguro garantia deverá acompanhar as modificações referentes à vigência do contrato principal mediante a emissão do respectivo endosso pela seguradora.</w:t>
      </w:r>
    </w:p>
    <w:p w14:paraId="1098D2BE" w14:textId="5C790987" w:rsidR="00B50533" w:rsidRPr="00C200A9" w:rsidRDefault="00EC13CC" w:rsidP="008C52A4">
      <w:pPr>
        <w:pStyle w:val="Nvel2-Red"/>
        <w:spacing w:before="0" w:after="0" w:line="240" w:lineRule="auto"/>
        <w:rPr>
          <w:rFonts w:ascii="Gadugi" w:hAnsi="Gadugi" w:cs="Cambria"/>
          <w:color w:val="000000" w:themeColor="text1"/>
          <w:sz w:val="18"/>
          <w:szCs w:val="18"/>
        </w:rPr>
      </w:pPr>
      <w:bookmarkStart w:id="59" w:name="undefined7"/>
      <w:r w:rsidRPr="00C200A9">
        <w:rPr>
          <w:rFonts w:ascii="Gadugi" w:hAnsi="Gadugi"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w:t>
      </w:r>
      <w:bookmarkEnd w:id="59"/>
    </w:p>
    <w:p w14:paraId="51D9881B"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bookmarkStart w:id="60" w:name="undefined8"/>
      <w:bookmarkEnd w:id="60"/>
      <w:r w:rsidRPr="00C200A9">
        <w:rPr>
          <w:rFonts w:ascii="Gadugi" w:hAnsi="Gadugi" w:cs="Cambria"/>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61" w:name="undefined9"/>
    </w:p>
    <w:bookmarkEnd w:id="61"/>
    <w:p w14:paraId="21475FC8"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A garantia assegurará, qualquer que seja a modalidade escolhida, o pagamento de:</w:t>
      </w:r>
      <w:bookmarkStart w:id="62" w:name="undefined10"/>
      <w:r w:rsidRPr="00C200A9">
        <w:rPr>
          <w:rFonts w:ascii="Gadugi" w:hAnsi="Gadugi" w:cs="Cambria"/>
          <w:color w:val="000000" w:themeColor="text1"/>
          <w:sz w:val="18"/>
          <w:szCs w:val="18"/>
        </w:rPr>
        <w:t xml:space="preserve"> </w:t>
      </w:r>
    </w:p>
    <w:p w14:paraId="4A324BAE"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 xml:space="preserve">prejuízos advindos do não cumprimento do objeto do contrato e do não adimplemento das demais obrigações nele previstas; </w:t>
      </w:r>
    </w:p>
    <w:p w14:paraId="068E2BC1"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 xml:space="preserve">multas moratórias e punitivas aplicadas pela Administração à contratada; e  </w:t>
      </w:r>
    </w:p>
    <w:p w14:paraId="173140EA"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obrigações trabalhistas e previdenciárias de qualquer natureza e para com o FGTS, não adimplidas pelo contratado, quando couber.</w:t>
      </w:r>
    </w:p>
    <w:p w14:paraId="57941484" w14:textId="7AF711E6"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A modalidade seguro-garantia somente será aceita se contemplar todos os eventos, observada a legislação que rege a matéria. </w:t>
      </w:r>
    </w:p>
    <w:p w14:paraId="66E3FF0A"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A garantia em dinheiro deverá ser efetuada em favor do contratante, em conta específica no Banco do estado do Rio Grande do Sul _ Banrisul, com correção monetária.</w:t>
      </w:r>
    </w:p>
    <w:p w14:paraId="53BC22D6"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73913D69"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1" w:anchor="_blank" w:history="1">
        <w:r w:rsidRPr="00C200A9">
          <w:rPr>
            <w:rStyle w:val="LinkdaInternet"/>
            <w:rFonts w:ascii="Gadugi" w:hAnsi="Gadugi" w:cs="Cambria"/>
            <w:color w:val="000000" w:themeColor="text1"/>
            <w:sz w:val="18"/>
            <w:szCs w:val="18"/>
          </w:rPr>
          <w:t>artigo 827 do Código Civil.</w:t>
        </w:r>
      </w:hyperlink>
    </w:p>
    <w:p w14:paraId="25EDE4E6"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No caso de alteração do valor do contrato, ou prorrogação de sua vigência, a garantia deverá ser ajustada ou renovada, seguindo os mesmos parâmetros utilizados quando da contratação. </w:t>
      </w:r>
    </w:p>
    <w:p w14:paraId="327319DB" w14:textId="77777777" w:rsidR="00B50533" w:rsidRPr="00C200A9" w:rsidRDefault="00EC13CC" w:rsidP="004E565F">
      <w:pPr>
        <w:pStyle w:val="Nvel2-Red"/>
        <w:spacing w:line="240" w:lineRule="auto"/>
        <w:rPr>
          <w:rFonts w:ascii="Gadugi" w:hAnsi="Gadugi" w:cs="Cambria"/>
          <w:color w:val="000000" w:themeColor="text1"/>
          <w:sz w:val="18"/>
          <w:szCs w:val="18"/>
        </w:rPr>
      </w:pPr>
      <w:r w:rsidRPr="00C200A9">
        <w:rPr>
          <w:rFonts w:ascii="Gadugi" w:hAnsi="Gadugi" w:cs="Cambria"/>
          <w:color w:val="000000" w:themeColor="text1"/>
          <w:sz w:val="18"/>
          <w:szCs w:val="18"/>
        </w:rPr>
        <w:t>Se o valor da garantia for utilizado total ou parcialmente em pagamento de qualquer obrigação, o Contratado obriga-se a fazer a respectiva reposição no prazo máximo de 30 (trinta) dias úteis, contados da data em que for notificada.</w:t>
      </w:r>
    </w:p>
    <w:p w14:paraId="04B3B949"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Contratante executará a garantia na forma prevista na legislação que rege a matéria.</w:t>
      </w:r>
    </w:p>
    <w:p w14:paraId="7DD7C702"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lastRenderedPageBreak/>
        <w:t>O emitente da garantia ofertada pelo contratado deverá ser notificado pelo contratante quanto ao início de processo administrativo para apuração de descumprimento de cláusulas contratuais (</w:t>
      </w:r>
      <w:hyperlink r:id="rId82" w:anchor="_blank" w:history="1">
        <w:r w:rsidRPr="00C200A9">
          <w:rPr>
            <w:rStyle w:val="LinkdaInternet"/>
            <w:rFonts w:ascii="Gadugi" w:hAnsi="Gadugi" w:cs="Cambria"/>
            <w:color w:val="000000" w:themeColor="text1"/>
            <w:sz w:val="18"/>
            <w:szCs w:val="18"/>
          </w:rPr>
          <w:t>art. 137, § 4º, da Lei n.º 14.133, de 2021</w:t>
        </w:r>
      </w:hyperlink>
      <w:r w:rsidRPr="00C200A9">
        <w:rPr>
          <w:rFonts w:ascii="Gadugi" w:hAnsi="Gadugi" w:cs="Cambria"/>
          <w:color w:val="000000" w:themeColor="text1"/>
          <w:sz w:val="18"/>
          <w:szCs w:val="18"/>
        </w:rPr>
        <w:t>).</w:t>
      </w:r>
    </w:p>
    <w:p w14:paraId="59FA9F58" w14:textId="77777777" w:rsidR="00B50533" w:rsidRPr="00C200A9" w:rsidRDefault="00EC13CC" w:rsidP="008C52A4">
      <w:pPr>
        <w:pStyle w:val="Nvel3-R"/>
        <w:spacing w:before="0" w:after="0" w:line="240" w:lineRule="auto"/>
        <w:ind w:left="0"/>
        <w:rPr>
          <w:rFonts w:ascii="Gadugi" w:hAnsi="Gadugi" w:cs="Cambria"/>
          <w:color w:val="000000" w:themeColor="text1"/>
          <w:sz w:val="18"/>
          <w:szCs w:val="18"/>
        </w:rPr>
      </w:pPr>
      <w:r w:rsidRPr="00C200A9">
        <w:rPr>
          <w:rFonts w:ascii="Gadugi" w:hAnsi="Gadugi" w:cs="Cambria"/>
          <w:color w:val="000000" w:themeColor="text1"/>
          <w:sz w:val="18"/>
          <w:szCs w:val="1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3" w:anchor="_blank" w:history="1">
        <w:r w:rsidRPr="00C200A9">
          <w:rPr>
            <w:rStyle w:val="LinkdaInternet"/>
            <w:rFonts w:ascii="Gadugi" w:hAnsi="Gadugi" w:cs="Cambria"/>
            <w:color w:val="000000" w:themeColor="text1"/>
            <w:sz w:val="18"/>
            <w:szCs w:val="18"/>
          </w:rPr>
          <w:t>art. 20 da Circular Susep n° 662, de 11 de abril de 2022</w:t>
        </w:r>
      </w:hyperlink>
      <w:r w:rsidRPr="00C200A9">
        <w:rPr>
          <w:rFonts w:ascii="Gadugi" w:hAnsi="Gadugi" w:cs="Cambria"/>
          <w:color w:val="000000" w:themeColor="text1"/>
          <w:sz w:val="18"/>
          <w:szCs w:val="18"/>
        </w:rPr>
        <w:t>.</w:t>
      </w:r>
    </w:p>
    <w:p w14:paraId="7EBFEA7A"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23933FA9"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A garantia somente será liberada ou restituída após a fiel execução do contrato ou após a sua extinção por culpa exclusiva da Administração e, quando em dinheiro, será atualizada monetariamente.</w:t>
      </w:r>
    </w:p>
    <w:p w14:paraId="62FDFB40"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 xml:space="preserve">O garantidor não é parte para figurar em processo administrativo instaurado pelo contratante com o objetivo de apurar prejuízos e/ou aplicar sanções à contratada. </w:t>
      </w:r>
    </w:p>
    <w:p w14:paraId="449CC3AE"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contratado autoriza o contratante a reter, a qualquer tempo, a garantia, na forma prevista no Edital e neste Contrato.</w:t>
      </w:r>
    </w:p>
    <w:p w14:paraId="4D0BC699"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A garantia de execução é independente de eventual garantia do serviço prevista especificamente no Termo de Referência.</w:t>
      </w:r>
    </w:p>
    <w:p w14:paraId="57CEB3FF" w14:textId="77777777" w:rsidR="00B50533" w:rsidRPr="00C200A9" w:rsidRDefault="00EC13CC" w:rsidP="008C52A4">
      <w:pPr>
        <w:pStyle w:val="Nivel01"/>
        <w:spacing w:before="0"/>
        <w:rPr>
          <w:rFonts w:ascii="Gadugi" w:hAnsi="Gadugi" w:cs="Cambria"/>
          <w:sz w:val="18"/>
          <w:szCs w:val="18"/>
        </w:rPr>
      </w:pPr>
      <w:r w:rsidRPr="00C200A9">
        <w:rPr>
          <w:rFonts w:ascii="Gadugi" w:hAnsi="Gadugi" w:cs="Cambria"/>
          <w:sz w:val="18"/>
          <w:szCs w:val="18"/>
        </w:rPr>
        <w:t>CLÁUSULA DÉCIMA SEGUNDA – INFRAÇÕES E SANÇÕES ADMINISTRATIVAS (</w:t>
      </w:r>
      <w:hyperlink r:id="rId84" w:anchor="_blank" w:history="1">
        <w:r w:rsidRPr="00C200A9">
          <w:rPr>
            <w:rStyle w:val="LinkdaInternet"/>
            <w:rFonts w:ascii="Gadugi" w:hAnsi="Gadugi" w:cs="Cambria"/>
            <w:sz w:val="18"/>
            <w:szCs w:val="18"/>
          </w:rPr>
          <w:t>art. 92, XIV</w:t>
        </w:r>
      </w:hyperlink>
      <w:r w:rsidRPr="00C200A9">
        <w:rPr>
          <w:rFonts w:ascii="Gadugi" w:hAnsi="Gadugi" w:cs="Cambria"/>
          <w:sz w:val="18"/>
          <w:szCs w:val="18"/>
        </w:rPr>
        <w:t>)</w:t>
      </w:r>
    </w:p>
    <w:p w14:paraId="2FDC245D" w14:textId="77777777" w:rsidR="00B50533" w:rsidRPr="00C200A9" w:rsidRDefault="00EC13CC" w:rsidP="008C52A4">
      <w:pPr>
        <w:pStyle w:val="Nivel2"/>
        <w:spacing w:before="0" w:line="240" w:lineRule="auto"/>
        <w:rPr>
          <w:rFonts w:ascii="Gadugi" w:hAnsi="Gadugi" w:cs="Cambria"/>
          <w:sz w:val="18"/>
          <w:szCs w:val="18"/>
        </w:rPr>
      </w:pPr>
      <w:r w:rsidRPr="00C200A9">
        <w:rPr>
          <w:rFonts w:ascii="Gadugi" w:hAnsi="Gadugi" w:cs="Cambria"/>
          <w:sz w:val="18"/>
          <w:szCs w:val="18"/>
        </w:rPr>
        <w:t xml:space="preserve">Comete infração administrativa, nos termos da </w:t>
      </w:r>
      <w:hyperlink r:id="rId85" w:tooltip="http://www.planalto.gov.br/ccivil_03/_ato2019-2022/2021/lei/L14133.htm" w:history="1">
        <w:r w:rsidRPr="00C200A9">
          <w:rPr>
            <w:rStyle w:val="LinkdaInternet"/>
            <w:rFonts w:ascii="Gadugi" w:hAnsi="Gadugi" w:cs="Cambria"/>
            <w:sz w:val="18"/>
            <w:szCs w:val="18"/>
          </w:rPr>
          <w:t>Lei nº 14.133, de 2021</w:t>
        </w:r>
      </w:hyperlink>
      <w:r w:rsidRPr="00C200A9">
        <w:rPr>
          <w:rFonts w:ascii="Gadugi" w:hAnsi="Gadugi" w:cs="Cambria"/>
          <w:sz w:val="18"/>
          <w:szCs w:val="18"/>
        </w:rPr>
        <w:t>, o contratado que:</w:t>
      </w:r>
    </w:p>
    <w:p w14:paraId="2B6BDEC0"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der causa à inexecução parcial do contrato;</w:t>
      </w:r>
    </w:p>
    <w:p w14:paraId="644D32DB"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der causa à inexecução parcial do contrato que cause grave dano à Administração ou ao funcionamento dos serviços públicos ou ao interesse coletivo;</w:t>
      </w:r>
    </w:p>
    <w:p w14:paraId="00A4E3DD"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der causa à inexecução total do contrato;</w:t>
      </w:r>
    </w:p>
    <w:p w14:paraId="50C642C4"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ensejar o retardamento da execução ou da entrega do objeto da contratação sem motivo justificado;</w:t>
      </w:r>
    </w:p>
    <w:p w14:paraId="60FC3CDB"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apresentar documentação falsa ou prestar declaração falsa durante a execução do contrato;</w:t>
      </w:r>
    </w:p>
    <w:p w14:paraId="47B79931"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praticar ato fraudulento na execução do contrato;</w:t>
      </w:r>
    </w:p>
    <w:p w14:paraId="697CBB66"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comportar-se de modo inidôneo ou cometer fraude de qualquer natureza;</w:t>
      </w:r>
    </w:p>
    <w:p w14:paraId="712E26A5" w14:textId="77777777" w:rsidR="00B50533" w:rsidRPr="00C200A9" w:rsidRDefault="00EC13CC" w:rsidP="008C52A4">
      <w:pPr>
        <w:numPr>
          <w:ilvl w:val="2"/>
          <w:numId w:val="8"/>
        </w:numPr>
        <w:ind w:left="0" w:firstLine="0"/>
        <w:jc w:val="both"/>
        <w:rPr>
          <w:rFonts w:ascii="Gadugi" w:hAnsi="Gadugi" w:cs="Cambria"/>
          <w:sz w:val="18"/>
          <w:szCs w:val="18"/>
        </w:rPr>
      </w:pPr>
      <w:r w:rsidRPr="00C200A9">
        <w:rPr>
          <w:rFonts w:ascii="Gadugi" w:eastAsia="Arial" w:hAnsi="Gadugi" w:cs="Cambria"/>
          <w:sz w:val="18"/>
          <w:szCs w:val="18"/>
        </w:rPr>
        <w:t xml:space="preserve">praticar ato lesivo previsto no </w:t>
      </w:r>
      <w:hyperlink r:id="rId86" w:anchor="_blank" w:history="1">
        <w:r w:rsidRPr="00C200A9">
          <w:rPr>
            <w:rStyle w:val="LinkdaInternet"/>
            <w:rFonts w:ascii="Gadugi" w:eastAsia="Arial" w:hAnsi="Gadugi" w:cs="Cambria"/>
            <w:sz w:val="18"/>
            <w:szCs w:val="18"/>
          </w:rPr>
          <w:t>art. 5º da Lei nº 12.846, de 1º de agosto de 2013</w:t>
        </w:r>
      </w:hyperlink>
      <w:r w:rsidRPr="00C200A9">
        <w:rPr>
          <w:rFonts w:ascii="Gadugi" w:eastAsia="Arial" w:hAnsi="Gadugi" w:cs="Cambria"/>
          <w:sz w:val="18"/>
          <w:szCs w:val="18"/>
        </w:rPr>
        <w:t>.</w:t>
      </w:r>
    </w:p>
    <w:p w14:paraId="128D8C0B"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Serão aplicadas ao contratado que incorrer nas infrações acima descritas as seguintes sanções:</w:t>
      </w:r>
    </w:p>
    <w:p w14:paraId="5B423E76" w14:textId="77777777" w:rsidR="00B50533" w:rsidRPr="00C200A9" w:rsidRDefault="00EC13CC" w:rsidP="008C52A4">
      <w:pPr>
        <w:numPr>
          <w:ilvl w:val="2"/>
          <w:numId w:val="9"/>
        </w:numPr>
        <w:ind w:left="0" w:firstLine="0"/>
        <w:contextualSpacing/>
        <w:jc w:val="both"/>
        <w:rPr>
          <w:rFonts w:ascii="Gadugi" w:hAnsi="Gadugi" w:cs="Cambria"/>
          <w:sz w:val="18"/>
          <w:szCs w:val="18"/>
        </w:rPr>
      </w:pPr>
      <w:r w:rsidRPr="00C200A9">
        <w:rPr>
          <w:rFonts w:ascii="Gadugi" w:eastAsia="Arial" w:hAnsi="Gadugi" w:cs="Cambria"/>
          <w:b/>
          <w:bCs/>
          <w:sz w:val="18"/>
          <w:szCs w:val="18"/>
        </w:rPr>
        <w:t>Advertência</w:t>
      </w:r>
      <w:r w:rsidRPr="00C200A9">
        <w:rPr>
          <w:rFonts w:ascii="Gadugi" w:eastAsia="Arial" w:hAnsi="Gadugi" w:cs="Cambria"/>
          <w:sz w:val="18"/>
          <w:szCs w:val="18"/>
        </w:rPr>
        <w:t>, quando o contratado der causa à inexecução parcial do contrato, sempre que não se justificar a imposição de penalidade mais grave (</w:t>
      </w:r>
      <w:hyperlink r:id="rId87" w:anchor="_blank" w:history="1">
        <w:r w:rsidRPr="00C200A9">
          <w:rPr>
            <w:rStyle w:val="LinkdaInternet"/>
            <w:rFonts w:ascii="Gadugi" w:eastAsia="Arial" w:hAnsi="Gadugi" w:cs="Cambria"/>
            <w:sz w:val="18"/>
            <w:szCs w:val="18"/>
          </w:rPr>
          <w:t xml:space="preserve">art. 156, §2º, da </w:t>
        </w:r>
      </w:hyperlink>
      <w:bookmarkEnd w:id="62"/>
      <w:r w:rsidRPr="00C200A9">
        <w:rPr>
          <w:rStyle w:val="LinkdaInternet"/>
          <w:rFonts w:ascii="Gadugi" w:eastAsia="Arial" w:hAnsi="Gadugi" w:cs="Cambria"/>
          <w:sz w:val="18"/>
          <w:szCs w:val="18"/>
        </w:rPr>
        <w:t>Lei nº 14.133, de 2021</w:t>
      </w:r>
      <w:bookmarkStart w:id="63" w:name="undefined11"/>
      <w:r w:rsidRPr="00C200A9">
        <w:rPr>
          <w:rFonts w:ascii="Gadugi" w:eastAsia="Arial" w:hAnsi="Gadugi" w:cs="Cambria"/>
          <w:sz w:val="18"/>
          <w:szCs w:val="18"/>
        </w:rPr>
        <w:t>);</w:t>
      </w:r>
    </w:p>
    <w:p w14:paraId="1763251D" w14:textId="77777777" w:rsidR="00B50533" w:rsidRPr="00C200A9" w:rsidRDefault="00EC13CC" w:rsidP="004E565F">
      <w:pPr>
        <w:numPr>
          <w:ilvl w:val="2"/>
          <w:numId w:val="9"/>
        </w:numPr>
        <w:spacing w:before="120" w:after="120"/>
        <w:ind w:left="0" w:firstLine="0"/>
        <w:contextualSpacing/>
        <w:jc w:val="both"/>
        <w:rPr>
          <w:rFonts w:ascii="Gadugi" w:hAnsi="Gadugi" w:cs="Cambria"/>
          <w:sz w:val="18"/>
          <w:szCs w:val="18"/>
        </w:rPr>
      </w:pPr>
      <w:r w:rsidRPr="00C200A9">
        <w:rPr>
          <w:rFonts w:ascii="Gadugi" w:eastAsia="Arial" w:hAnsi="Gadugi" w:cs="Cambria"/>
          <w:b/>
          <w:bCs/>
          <w:sz w:val="18"/>
          <w:szCs w:val="18"/>
        </w:rPr>
        <w:t>Impedimento de licitar e contratar</w:t>
      </w:r>
      <w:r w:rsidRPr="00C200A9">
        <w:rPr>
          <w:rFonts w:ascii="Gadugi" w:eastAsia="Arial" w:hAnsi="Gadugi" w:cs="Cambria"/>
          <w:sz w:val="18"/>
          <w:szCs w:val="18"/>
        </w:rPr>
        <w:t>, quando praticadas as condutas descritas nas alíneas “b”, “c” e “d” do subitem acima deste Contrato, sempre que não se justificar a imposição de penalidade mais grave (</w:t>
      </w:r>
      <w:hyperlink r:id="rId88" w:anchor="_blank" w:history="1">
        <w:r w:rsidRPr="00C200A9">
          <w:rPr>
            <w:rStyle w:val="LinkdaInternet"/>
            <w:rFonts w:ascii="Gadugi" w:eastAsia="Arial" w:hAnsi="Gadugi" w:cs="Cambria"/>
            <w:sz w:val="18"/>
            <w:szCs w:val="18"/>
          </w:rPr>
          <w:t>art. 156, § 4º, da Lei nº 14.133, de 2021</w:t>
        </w:r>
      </w:hyperlink>
      <w:r w:rsidRPr="00C200A9">
        <w:rPr>
          <w:rFonts w:ascii="Gadugi" w:eastAsia="Arial" w:hAnsi="Gadugi" w:cs="Cambria"/>
          <w:sz w:val="18"/>
          <w:szCs w:val="18"/>
        </w:rPr>
        <w:t>);</w:t>
      </w:r>
    </w:p>
    <w:p w14:paraId="519380C2" w14:textId="77777777" w:rsidR="00B50533" w:rsidRPr="00C200A9" w:rsidRDefault="00EC13CC" w:rsidP="004E565F">
      <w:pPr>
        <w:numPr>
          <w:ilvl w:val="2"/>
          <w:numId w:val="9"/>
        </w:numPr>
        <w:spacing w:before="120" w:after="120"/>
        <w:ind w:left="0" w:firstLine="0"/>
        <w:contextualSpacing/>
        <w:jc w:val="both"/>
        <w:rPr>
          <w:rFonts w:ascii="Gadugi" w:hAnsi="Gadugi" w:cs="Cambria"/>
          <w:sz w:val="18"/>
          <w:szCs w:val="18"/>
        </w:rPr>
      </w:pPr>
      <w:r w:rsidRPr="00C200A9">
        <w:rPr>
          <w:rFonts w:ascii="Gadugi" w:eastAsia="Arial" w:hAnsi="Gadugi" w:cs="Cambria"/>
          <w:b/>
          <w:bCs/>
          <w:sz w:val="18"/>
          <w:szCs w:val="18"/>
        </w:rPr>
        <w:t>Declaração de inidoneidade para licitar e contratar</w:t>
      </w:r>
      <w:r w:rsidRPr="00C200A9">
        <w:rPr>
          <w:rFonts w:ascii="Gadugi" w:eastAsia="Arial" w:hAnsi="Gadugi" w:cs="Cambria"/>
          <w:sz w:val="18"/>
          <w:szCs w:val="18"/>
        </w:rPr>
        <w:t>, quando praticadas as condutas descritas nas alíneas “e”, “f”, “g” e “h” do subitem acima deste Contrato, bem como nas alíneas “b”, “c” e “d”, que justifiquem a imposição de penalidade mais grave (</w:t>
      </w:r>
      <w:hyperlink r:id="rId89" w:anchor="_blank" w:history="1">
        <w:r w:rsidRPr="00C200A9">
          <w:rPr>
            <w:rStyle w:val="LinkdaInternet"/>
            <w:rFonts w:ascii="Gadugi" w:eastAsia="Arial" w:hAnsi="Gadugi" w:cs="Cambria"/>
            <w:sz w:val="18"/>
            <w:szCs w:val="18"/>
          </w:rPr>
          <w:t>art. 156, §5º, da Lei nº 14.133, de 2021</w:t>
        </w:r>
      </w:hyperlink>
      <w:r w:rsidRPr="00C200A9">
        <w:rPr>
          <w:rFonts w:ascii="Gadugi" w:eastAsia="Arial" w:hAnsi="Gadugi" w:cs="Cambria"/>
          <w:sz w:val="18"/>
          <w:szCs w:val="18"/>
        </w:rPr>
        <w:t>).</w:t>
      </w:r>
    </w:p>
    <w:p w14:paraId="22BF674C" w14:textId="77777777" w:rsidR="00B50533" w:rsidRPr="00C200A9" w:rsidRDefault="00EC13CC" w:rsidP="004E565F">
      <w:pPr>
        <w:numPr>
          <w:ilvl w:val="2"/>
          <w:numId w:val="9"/>
        </w:numPr>
        <w:spacing w:before="120" w:after="120"/>
        <w:ind w:left="0" w:firstLine="0"/>
        <w:contextualSpacing/>
        <w:jc w:val="both"/>
        <w:rPr>
          <w:rFonts w:ascii="Gadugi" w:hAnsi="Gadugi" w:cs="Cambria"/>
          <w:sz w:val="18"/>
          <w:szCs w:val="18"/>
        </w:rPr>
      </w:pPr>
      <w:r w:rsidRPr="00C200A9">
        <w:rPr>
          <w:rFonts w:ascii="Gadugi" w:eastAsia="Arial" w:hAnsi="Gadugi" w:cs="Cambria"/>
          <w:b/>
          <w:bCs/>
          <w:sz w:val="18"/>
          <w:szCs w:val="18"/>
        </w:rPr>
        <w:t>Multa:</w:t>
      </w:r>
    </w:p>
    <w:p w14:paraId="23EA99C4" w14:textId="77777777" w:rsidR="00B50533" w:rsidRPr="00C200A9" w:rsidRDefault="00EC13CC" w:rsidP="00D606B9">
      <w:pPr>
        <w:numPr>
          <w:ilvl w:val="3"/>
          <w:numId w:val="9"/>
        </w:numPr>
        <w:ind w:left="0" w:firstLine="0"/>
        <w:contextualSpacing/>
        <w:jc w:val="both"/>
        <w:rPr>
          <w:rFonts w:ascii="Gadugi" w:hAnsi="Gadugi" w:cs="Cambria"/>
          <w:color w:val="000000" w:themeColor="text1"/>
          <w:sz w:val="18"/>
          <w:szCs w:val="18"/>
          <w:highlight w:val="white"/>
        </w:rPr>
      </w:pPr>
      <w:r w:rsidRPr="00C200A9">
        <w:rPr>
          <w:rFonts w:ascii="Gadugi" w:eastAsia="Arial" w:hAnsi="Gadugi" w:cs="Cambria"/>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A19AECB" w14:textId="77777777" w:rsidR="00B50533" w:rsidRPr="00C200A9" w:rsidRDefault="00EC13CC" w:rsidP="00D606B9">
      <w:pPr>
        <w:numPr>
          <w:ilvl w:val="7"/>
          <w:numId w:val="9"/>
        </w:numPr>
        <w:ind w:left="0" w:firstLine="0"/>
        <w:contextualSpacing/>
        <w:jc w:val="both"/>
        <w:rPr>
          <w:rFonts w:ascii="Gadugi" w:hAnsi="Gadugi" w:cs="Cambria"/>
          <w:sz w:val="18"/>
          <w:szCs w:val="18"/>
        </w:rPr>
      </w:pPr>
      <w:r w:rsidRPr="00C200A9">
        <w:rPr>
          <w:rFonts w:ascii="Gadugi" w:eastAsia="Arial" w:hAnsi="Gadugi" w:cs="Cambria"/>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C200A9">
        <w:rPr>
          <w:rFonts w:ascii="Gadugi" w:eastAsia="Arial" w:hAnsi="Gadugi" w:cs="Cambria"/>
          <w:i/>
          <w:iCs/>
          <w:color w:val="FF0000"/>
          <w:sz w:val="18"/>
          <w:szCs w:val="18"/>
        </w:rPr>
        <w:t xml:space="preserve"> </w:t>
      </w:r>
      <w:hyperlink r:id="rId90" w:anchor="_blank" w:history="1">
        <w:r w:rsidRPr="00C200A9">
          <w:rPr>
            <w:rStyle w:val="LinkdaInternet"/>
            <w:rFonts w:ascii="Gadugi" w:eastAsia="Arial" w:hAnsi="Gadugi" w:cs="Cambria"/>
            <w:i/>
            <w:iCs/>
            <w:sz w:val="18"/>
            <w:szCs w:val="18"/>
          </w:rPr>
          <w:t>inciso I do art. 137 da Lei n. 14.133, de 2021</w:t>
        </w:r>
      </w:hyperlink>
      <w:r w:rsidRPr="00C200A9">
        <w:rPr>
          <w:rFonts w:ascii="Gadugi" w:eastAsia="Arial" w:hAnsi="Gadugi" w:cs="Cambria"/>
          <w:i/>
          <w:iCs/>
          <w:color w:val="FF0000"/>
          <w:sz w:val="18"/>
          <w:szCs w:val="18"/>
        </w:rPr>
        <w:t xml:space="preserve">. </w:t>
      </w:r>
    </w:p>
    <w:p w14:paraId="4653A399" w14:textId="77777777" w:rsidR="00B50533" w:rsidRPr="00C200A9" w:rsidRDefault="00EC13CC" w:rsidP="00D606B9">
      <w:pPr>
        <w:numPr>
          <w:ilvl w:val="3"/>
          <w:numId w:val="9"/>
        </w:numPr>
        <w:ind w:left="0" w:firstLine="0"/>
        <w:contextualSpacing/>
        <w:jc w:val="both"/>
        <w:rPr>
          <w:rFonts w:ascii="Gadugi" w:hAnsi="Gadugi" w:cs="Cambria"/>
          <w:sz w:val="18"/>
          <w:szCs w:val="18"/>
        </w:rPr>
      </w:pPr>
      <w:r w:rsidRPr="00C200A9">
        <w:rPr>
          <w:rFonts w:ascii="Gadugi" w:eastAsia="Arial" w:hAnsi="Gadugi" w:cs="Cambria"/>
          <w:sz w:val="18"/>
          <w:szCs w:val="18"/>
        </w:rPr>
        <w:t>Compensatória, para as infrações descritas nas alíneas “e” a “h” do subitem 12.1, de 10% a30% do valor do Contrato.</w:t>
      </w:r>
    </w:p>
    <w:p w14:paraId="11B7F62F" w14:textId="77777777" w:rsidR="00B50533" w:rsidRPr="00C200A9" w:rsidRDefault="00EC13CC" w:rsidP="004E565F">
      <w:pPr>
        <w:numPr>
          <w:ilvl w:val="3"/>
          <w:numId w:val="9"/>
        </w:numPr>
        <w:spacing w:before="120" w:after="120"/>
        <w:ind w:left="0" w:firstLine="0"/>
        <w:contextualSpacing/>
        <w:jc w:val="both"/>
        <w:rPr>
          <w:rFonts w:ascii="Gadugi" w:hAnsi="Gadugi" w:cs="Cambria"/>
          <w:sz w:val="18"/>
          <w:szCs w:val="18"/>
        </w:rPr>
      </w:pPr>
      <w:r w:rsidRPr="00C200A9">
        <w:rPr>
          <w:rFonts w:ascii="Gadugi" w:eastAsia="Arial" w:hAnsi="Gadugi" w:cs="Cambria"/>
          <w:sz w:val="18"/>
          <w:szCs w:val="18"/>
        </w:rPr>
        <w:t>Compensatória, para a inexecução total do contrato prevista na alínea “c” do subitem 12.1, de 10% a 30</w:t>
      </w:r>
      <w:proofErr w:type="gramStart"/>
      <w:r w:rsidRPr="00C200A9">
        <w:rPr>
          <w:rFonts w:ascii="Gadugi" w:eastAsia="Arial" w:hAnsi="Gadugi" w:cs="Cambria"/>
          <w:sz w:val="18"/>
          <w:szCs w:val="18"/>
        </w:rPr>
        <w:t>%  do</w:t>
      </w:r>
      <w:proofErr w:type="gramEnd"/>
      <w:r w:rsidRPr="00C200A9">
        <w:rPr>
          <w:rFonts w:ascii="Gadugi" w:eastAsia="Arial" w:hAnsi="Gadugi" w:cs="Cambria"/>
          <w:sz w:val="18"/>
          <w:szCs w:val="18"/>
        </w:rPr>
        <w:t xml:space="preserve"> valor do Contrato. </w:t>
      </w:r>
    </w:p>
    <w:p w14:paraId="596C1521" w14:textId="77777777" w:rsidR="00B50533" w:rsidRPr="00C200A9" w:rsidRDefault="00EC13CC" w:rsidP="004E565F">
      <w:pPr>
        <w:numPr>
          <w:ilvl w:val="3"/>
          <w:numId w:val="9"/>
        </w:numPr>
        <w:spacing w:before="120" w:after="120"/>
        <w:ind w:left="0" w:firstLine="0"/>
        <w:contextualSpacing/>
        <w:jc w:val="both"/>
        <w:rPr>
          <w:rFonts w:ascii="Gadugi" w:hAnsi="Gadugi" w:cs="Cambria"/>
          <w:sz w:val="18"/>
          <w:szCs w:val="18"/>
        </w:rPr>
      </w:pPr>
      <w:r w:rsidRPr="00C200A9">
        <w:rPr>
          <w:rFonts w:ascii="Gadugi" w:eastAsia="Arial" w:hAnsi="Gadugi" w:cs="Cambria"/>
          <w:sz w:val="18"/>
          <w:szCs w:val="18"/>
        </w:rPr>
        <w:t>Para infração descrita na alínea “b” do subitem 12.1, a multa será de 05% a 15</w:t>
      </w:r>
      <w:proofErr w:type="gramStart"/>
      <w:r w:rsidRPr="00C200A9">
        <w:rPr>
          <w:rFonts w:ascii="Gadugi" w:eastAsia="Arial" w:hAnsi="Gadugi" w:cs="Cambria"/>
          <w:sz w:val="18"/>
          <w:szCs w:val="18"/>
        </w:rPr>
        <w:t>%  do</w:t>
      </w:r>
      <w:proofErr w:type="gramEnd"/>
      <w:r w:rsidRPr="00C200A9">
        <w:rPr>
          <w:rFonts w:ascii="Gadugi" w:eastAsia="Arial" w:hAnsi="Gadugi" w:cs="Cambria"/>
          <w:sz w:val="18"/>
          <w:szCs w:val="18"/>
        </w:rPr>
        <w:t xml:space="preserve"> valor do Contrato.</w:t>
      </w:r>
    </w:p>
    <w:p w14:paraId="22738BB3" w14:textId="77777777" w:rsidR="00B50533" w:rsidRPr="00C200A9" w:rsidRDefault="00EC13CC" w:rsidP="004E565F">
      <w:pPr>
        <w:numPr>
          <w:ilvl w:val="3"/>
          <w:numId w:val="9"/>
        </w:numPr>
        <w:spacing w:before="120" w:after="120"/>
        <w:ind w:left="0" w:firstLine="0"/>
        <w:contextualSpacing/>
        <w:jc w:val="both"/>
        <w:rPr>
          <w:rFonts w:ascii="Gadugi" w:hAnsi="Gadugi" w:cs="Cambria"/>
          <w:sz w:val="18"/>
          <w:szCs w:val="18"/>
        </w:rPr>
      </w:pPr>
      <w:r w:rsidRPr="00C200A9">
        <w:rPr>
          <w:rFonts w:ascii="Gadugi" w:eastAsia="Arial" w:hAnsi="Gadugi" w:cs="Cambria"/>
          <w:sz w:val="18"/>
          <w:szCs w:val="18"/>
        </w:rPr>
        <w:t>Para infrações descritas na alínea “d” do subitem 12.1, a multa será de 05% a 15</w:t>
      </w:r>
      <w:proofErr w:type="gramStart"/>
      <w:r w:rsidRPr="00C200A9">
        <w:rPr>
          <w:rFonts w:ascii="Gadugi" w:eastAsia="Arial" w:hAnsi="Gadugi" w:cs="Cambria"/>
          <w:sz w:val="18"/>
          <w:szCs w:val="18"/>
        </w:rPr>
        <w:t>%  do</w:t>
      </w:r>
      <w:proofErr w:type="gramEnd"/>
      <w:r w:rsidRPr="00C200A9">
        <w:rPr>
          <w:rFonts w:ascii="Gadugi" w:eastAsia="Arial" w:hAnsi="Gadugi" w:cs="Cambria"/>
          <w:sz w:val="18"/>
          <w:szCs w:val="18"/>
        </w:rPr>
        <w:t xml:space="preserve"> valor do Contrato.</w:t>
      </w:r>
    </w:p>
    <w:p w14:paraId="45C31D68" w14:textId="77777777" w:rsidR="00B50533" w:rsidRPr="00C200A9" w:rsidRDefault="00EC13CC" w:rsidP="00D606B9">
      <w:pPr>
        <w:numPr>
          <w:ilvl w:val="3"/>
          <w:numId w:val="9"/>
        </w:numPr>
        <w:ind w:left="0" w:firstLine="0"/>
        <w:contextualSpacing/>
        <w:jc w:val="both"/>
        <w:rPr>
          <w:rFonts w:ascii="Gadugi" w:hAnsi="Gadugi" w:cs="Cambria"/>
          <w:sz w:val="18"/>
          <w:szCs w:val="18"/>
        </w:rPr>
      </w:pPr>
      <w:r w:rsidRPr="00C200A9">
        <w:rPr>
          <w:rFonts w:ascii="Gadugi" w:eastAsia="Arial" w:hAnsi="Gadugi" w:cs="Cambria"/>
          <w:sz w:val="18"/>
          <w:szCs w:val="18"/>
        </w:rPr>
        <w:t>Para a infração descrita na alínea “a” do subitem 12.1, a multa será de 05% a 15% do valor do Contrato.</w:t>
      </w:r>
    </w:p>
    <w:p w14:paraId="694BEE47"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A aplicação das sanções previstas neste Contrato não exclui, em hipótese alguma, a obrigação de reparação integral do dano causado ao Contratante (</w:t>
      </w:r>
      <w:hyperlink r:id="rId91" w:anchor="_blank" w:history="1">
        <w:r w:rsidRPr="00C200A9">
          <w:rPr>
            <w:rStyle w:val="LinkdaInternet"/>
            <w:rFonts w:ascii="Gadugi" w:hAnsi="Gadugi" w:cs="Cambria"/>
            <w:sz w:val="18"/>
            <w:szCs w:val="18"/>
          </w:rPr>
          <w:t>art. 156, §9º, da Lei nº 14.133, de 2021</w:t>
        </w:r>
      </w:hyperlink>
      <w:r w:rsidRPr="00C200A9">
        <w:rPr>
          <w:rFonts w:ascii="Gadugi" w:hAnsi="Gadugi" w:cs="Cambria"/>
          <w:sz w:val="18"/>
          <w:szCs w:val="18"/>
        </w:rPr>
        <w:t>)</w:t>
      </w:r>
    </w:p>
    <w:p w14:paraId="21010F48" w14:textId="77777777" w:rsidR="00B50533" w:rsidRPr="00C200A9" w:rsidRDefault="00EC13CC" w:rsidP="004E565F">
      <w:pPr>
        <w:pStyle w:val="Nivel2"/>
        <w:spacing w:line="240" w:lineRule="auto"/>
        <w:rPr>
          <w:rFonts w:ascii="Gadugi" w:hAnsi="Gadugi" w:cs="Cambria"/>
          <w:sz w:val="18"/>
          <w:szCs w:val="18"/>
        </w:rPr>
      </w:pPr>
      <w:r w:rsidRPr="00C200A9">
        <w:rPr>
          <w:rFonts w:ascii="Gadugi" w:hAnsi="Gadugi" w:cs="Cambria"/>
          <w:sz w:val="18"/>
          <w:szCs w:val="18"/>
        </w:rPr>
        <w:t>Todas as sanções previstas neste Contrato poderão ser aplicadas cumulativamente com a multa (</w:t>
      </w:r>
      <w:hyperlink r:id="rId92" w:anchor="_blank" w:history="1">
        <w:r w:rsidRPr="00C200A9">
          <w:rPr>
            <w:rStyle w:val="LinkdaInternet"/>
            <w:rFonts w:ascii="Gadugi" w:hAnsi="Gadugi" w:cs="Cambria"/>
            <w:sz w:val="18"/>
            <w:szCs w:val="18"/>
          </w:rPr>
          <w:t>art. 156, §7º, da Lei nº 14.133, de 2021</w:t>
        </w:r>
      </w:hyperlink>
      <w:r w:rsidRPr="00C200A9">
        <w:rPr>
          <w:rFonts w:ascii="Gadugi" w:hAnsi="Gadugi" w:cs="Cambria"/>
          <w:sz w:val="18"/>
          <w:szCs w:val="18"/>
        </w:rPr>
        <w:t>).</w:t>
      </w:r>
    </w:p>
    <w:p w14:paraId="40B40FCD"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lastRenderedPageBreak/>
        <w:t>Antes da aplicação da multa será facultada a defesa do interessado no prazo de 15 (quinze) dias úteis, contado da data de sua intimação (</w:t>
      </w:r>
      <w:hyperlink r:id="rId93" w:anchor="_blank" w:history="1">
        <w:r w:rsidRPr="00C200A9">
          <w:rPr>
            <w:rStyle w:val="LinkdaInternet"/>
            <w:rFonts w:ascii="Gadugi" w:hAnsi="Gadugi" w:cs="Cambria"/>
            <w:sz w:val="18"/>
            <w:szCs w:val="18"/>
          </w:rPr>
          <w:t>art. 157, da Lei nº 14.133, de 2021</w:t>
        </w:r>
      </w:hyperlink>
      <w:r w:rsidRPr="00C200A9">
        <w:rPr>
          <w:rFonts w:ascii="Gadugi" w:hAnsi="Gadugi" w:cs="Cambria"/>
          <w:sz w:val="18"/>
          <w:szCs w:val="18"/>
        </w:rPr>
        <w:t>)</w:t>
      </w:r>
    </w:p>
    <w:p w14:paraId="56CF12B9"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_blank" w:history="1">
        <w:r w:rsidRPr="00C200A9">
          <w:rPr>
            <w:rStyle w:val="LinkdaInternet"/>
            <w:rFonts w:ascii="Gadugi" w:hAnsi="Gadugi" w:cs="Cambria"/>
            <w:sz w:val="18"/>
            <w:szCs w:val="18"/>
          </w:rPr>
          <w:t>art. 156, §8º, da Lei nº 14.133, de 2021</w:t>
        </w:r>
      </w:hyperlink>
      <w:r w:rsidRPr="00C200A9">
        <w:rPr>
          <w:rFonts w:ascii="Gadugi" w:hAnsi="Gadugi" w:cs="Cambria"/>
          <w:sz w:val="18"/>
          <w:szCs w:val="18"/>
        </w:rPr>
        <w:t>).</w:t>
      </w:r>
    </w:p>
    <w:p w14:paraId="610E2895" w14:textId="77777777" w:rsidR="00B50533" w:rsidRPr="00C200A9" w:rsidRDefault="00EC13CC" w:rsidP="00D606B9">
      <w:pPr>
        <w:pStyle w:val="Nivel3"/>
        <w:spacing w:before="0" w:after="0" w:line="240" w:lineRule="auto"/>
        <w:ind w:left="0"/>
        <w:rPr>
          <w:rFonts w:ascii="Gadugi" w:hAnsi="Gadugi" w:cs="Cambria"/>
          <w:sz w:val="18"/>
          <w:szCs w:val="18"/>
        </w:rPr>
      </w:pPr>
      <w:r w:rsidRPr="00C200A9">
        <w:rPr>
          <w:rFonts w:ascii="Gadugi" w:hAnsi="Gadugi" w:cs="Cambria"/>
          <w:sz w:val="18"/>
          <w:szCs w:val="18"/>
        </w:rPr>
        <w:t>Previamente ao encaminhamento à cobrança judicial, a multa poderá ser recolhida administrativamente no prazo máximo de 30(trinta)</w:t>
      </w:r>
      <w:r w:rsidRPr="00C200A9">
        <w:rPr>
          <w:rFonts w:ascii="Gadugi" w:hAnsi="Gadugi" w:cs="Cambria"/>
          <w:i/>
          <w:iCs/>
          <w:color w:val="FF0000"/>
          <w:sz w:val="18"/>
          <w:szCs w:val="18"/>
        </w:rPr>
        <w:t xml:space="preserve"> </w:t>
      </w:r>
      <w:r w:rsidRPr="00C200A9">
        <w:rPr>
          <w:rFonts w:ascii="Gadugi" w:hAnsi="Gadugi" w:cs="Cambria"/>
          <w:sz w:val="18"/>
          <w:szCs w:val="18"/>
        </w:rPr>
        <w:t>dias, a contar da data do recebimento da comunicação enviada pela autoridade competente.</w:t>
      </w:r>
      <w:bookmarkEnd w:id="63"/>
    </w:p>
    <w:p w14:paraId="7737D31D"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 xml:space="preserve">A aplicação das sanções realizar-se-á em processo administrativo que assegure o contraditório e a ampla defesa ao Contratado, observando-se o procedimento previsto no </w:t>
      </w:r>
      <w:r w:rsidRPr="00C200A9">
        <w:rPr>
          <w:rFonts w:ascii="Gadugi" w:hAnsi="Gadugi" w:cs="Cambria"/>
          <w:b/>
          <w:bCs/>
          <w:sz w:val="18"/>
          <w:szCs w:val="18"/>
        </w:rPr>
        <w:t xml:space="preserve">caput </w:t>
      </w:r>
      <w:r w:rsidRPr="00C200A9">
        <w:rPr>
          <w:rFonts w:ascii="Gadugi" w:hAnsi="Gadugi" w:cs="Cambria"/>
          <w:sz w:val="18"/>
          <w:szCs w:val="18"/>
        </w:rPr>
        <w:t xml:space="preserve">e parágrafos do </w:t>
      </w:r>
      <w:hyperlink r:id="rId95" w:anchor="_blank" w:history="1">
        <w:r w:rsidRPr="00C200A9">
          <w:rPr>
            <w:rStyle w:val="LinkdaInternet"/>
            <w:rFonts w:ascii="Gadugi" w:hAnsi="Gadugi" w:cs="Cambria"/>
            <w:sz w:val="18"/>
            <w:szCs w:val="18"/>
          </w:rPr>
          <w:t>art. 158 da Lei nº 14.133, de 2021</w:t>
        </w:r>
      </w:hyperlink>
      <w:r w:rsidRPr="00C200A9">
        <w:rPr>
          <w:rFonts w:ascii="Gadugi" w:hAnsi="Gadugi" w:cs="Cambria"/>
          <w:sz w:val="18"/>
          <w:szCs w:val="18"/>
        </w:rPr>
        <w:t>, para as penalidades de impedimento de licitar e contratar e de declaração de inidoneidade para licitar ou contratar.</w:t>
      </w:r>
    </w:p>
    <w:p w14:paraId="33AAEA75"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Na aplicação das sanções serão considerados (</w:t>
      </w:r>
      <w:hyperlink r:id="rId96" w:anchor="_blank" w:history="1">
        <w:r w:rsidRPr="00C200A9">
          <w:rPr>
            <w:rStyle w:val="LinkdaInternet"/>
            <w:rFonts w:ascii="Gadugi" w:hAnsi="Gadugi" w:cs="Cambria"/>
            <w:sz w:val="18"/>
            <w:szCs w:val="18"/>
          </w:rPr>
          <w:t>art. 156, §1º, da Lei nº 14.133, de 2021</w:t>
        </w:r>
      </w:hyperlink>
      <w:r w:rsidRPr="00C200A9">
        <w:rPr>
          <w:rFonts w:ascii="Gadugi" w:hAnsi="Gadugi" w:cs="Cambria"/>
          <w:sz w:val="18"/>
          <w:szCs w:val="18"/>
        </w:rPr>
        <w:t>):</w:t>
      </w:r>
    </w:p>
    <w:p w14:paraId="3EF16C23" w14:textId="77777777" w:rsidR="00B50533" w:rsidRPr="00C200A9" w:rsidRDefault="00EC13CC" w:rsidP="008C52A4">
      <w:pPr>
        <w:numPr>
          <w:ilvl w:val="0"/>
          <w:numId w:val="5"/>
        </w:numPr>
        <w:ind w:left="0" w:firstLine="0"/>
        <w:contextualSpacing/>
        <w:jc w:val="both"/>
        <w:rPr>
          <w:rFonts w:ascii="Gadugi" w:hAnsi="Gadugi" w:cs="Cambria"/>
          <w:sz w:val="18"/>
          <w:szCs w:val="18"/>
        </w:rPr>
      </w:pPr>
      <w:r w:rsidRPr="00C200A9">
        <w:rPr>
          <w:rFonts w:ascii="Gadugi" w:eastAsia="Arial" w:hAnsi="Gadugi" w:cs="Cambria"/>
          <w:sz w:val="18"/>
          <w:szCs w:val="18"/>
        </w:rPr>
        <w:t>a natureza e a gravidade da infração cometida;</w:t>
      </w:r>
    </w:p>
    <w:p w14:paraId="4ECE4831" w14:textId="77777777" w:rsidR="00B50533" w:rsidRPr="00C200A9" w:rsidRDefault="00EC13CC" w:rsidP="008C52A4">
      <w:pPr>
        <w:numPr>
          <w:ilvl w:val="0"/>
          <w:numId w:val="5"/>
        </w:numPr>
        <w:ind w:left="0" w:firstLine="0"/>
        <w:contextualSpacing/>
        <w:jc w:val="both"/>
        <w:rPr>
          <w:rFonts w:ascii="Gadugi" w:hAnsi="Gadugi" w:cs="Cambria"/>
          <w:sz w:val="18"/>
          <w:szCs w:val="18"/>
        </w:rPr>
      </w:pPr>
      <w:r w:rsidRPr="00C200A9">
        <w:rPr>
          <w:rFonts w:ascii="Gadugi" w:eastAsia="Arial" w:hAnsi="Gadugi" w:cs="Cambria"/>
          <w:sz w:val="18"/>
          <w:szCs w:val="18"/>
        </w:rPr>
        <w:t>as peculiaridades do caso concreto;</w:t>
      </w:r>
    </w:p>
    <w:p w14:paraId="5AB45298" w14:textId="77777777" w:rsidR="00B50533" w:rsidRPr="00C200A9" w:rsidRDefault="00EC13CC" w:rsidP="008C52A4">
      <w:pPr>
        <w:numPr>
          <w:ilvl w:val="0"/>
          <w:numId w:val="5"/>
        </w:numPr>
        <w:ind w:left="0" w:firstLine="0"/>
        <w:contextualSpacing/>
        <w:jc w:val="both"/>
        <w:rPr>
          <w:rFonts w:ascii="Gadugi" w:hAnsi="Gadugi" w:cs="Cambria"/>
          <w:sz w:val="18"/>
          <w:szCs w:val="18"/>
        </w:rPr>
      </w:pPr>
      <w:r w:rsidRPr="00C200A9">
        <w:rPr>
          <w:rFonts w:ascii="Gadugi" w:eastAsia="Arial" w:hAnsi="Gadugi" w:cs="Cambria"/>
          <w:sz w:val="18"/>
          <w:szCs w:val="18"/>
        </w:rPr>
        <w:t>as circunstâncias agravantes ou atenuantes;</w:t>
      </w:r>
    </w:p>
    <w:p w14:paraId="52D18668" w14:textId="77777777" w:rsidR="00B50533" w:rsidRPr="00C200A9" w:rsidRDefault="00EC13CC" w:rsidP="008C52A4">
      <w:pPr>
        <w:numPr>
          <w:ilvl w:val="0"/>
          <w:numId w:val="5"/>
        </w:numPr>
        <w:ind w:left="0" w:firstLine="0"/>
        <w:contextualSpacing/>
        <w:jc w:val="both"/>
        <w:rPr>
          <w:rFonts w:ascii="Gadugi" w:hAnsi="Gadugi" w:cs="Cambria"/>
          <w:sz w:val="18"/>
          <w:szCs w:val="18"/>
        </w:rPr>
      </w:pPr>
      <w:r w:rsidRPr="00C200A9">
        <w:rPr>
          <w:rFonts w:ascii="Gadugi" w:eastAsia="Arial" w:hAnsi="Gadugi" w:cs="Cambria"/>
          <w:sz w:val="18"/>
          <w:szCs w:val="18"/>
        </w:rPr>
        <w:t>os danos que dela provierem para o Contratante;</w:t>
      </w:r>
    </w:p>
    <w:p w14:paraId="4B1E20EB" w14:textId="77777777" w:rsidR="00B50533" w:rsidRPr="00C200A9" w:rsidRDefault="00EC13CC" w:rsidP="008C52A4">
      <w:pPr>
        <w:numPr>
          <w:ilvl w:val="0"/>
          <w:numId w:val="5"/>
        </w:numPr>
        <w:ind w:left="0" w:firstLine="0"/>
        <w:contextualSpacing/>
        <w:jc w:val="both"/>
        <w:rPr>
          <w:rFonts w:ascii="Gadugi" w:hAnsi="Gadugi" w:cs="Cambria"/>
          <w:sz w:val="18"/>
          <w:szCs w:val="18"/>
        </w:rPr>
      </w:pPr>
      <w:r w:rsidRPr="00C200A9">
        <w:rPr>
          <w:rFonts w:ascii="Gadugi" w:eastAsia="Arial" w:hAnsi="Gadugi" w:cs="Cambria"/>
          <w:sz w:val="18"/>
          <w:szCs w:val="18"/>
        </w:rPr>
        <w:t>a implantação ou o aperfeiçoamento de programa de integridade, conforme normas e orientações dos órgãos de controle.</w:t>
      </w:r>
    </w:p>
    <w:p w14:paraId="5DE1A8BE"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 xml:space="preserve">Os atos previstos como infrações administrativas na </w:t>
      </w:r>
      <w:hyperlink r:id="rId97" w:tooltip="http://www.planalto.gov.br/ccivil_03/_ato2019-2022/2021/lei/L14133.htm" w:history="1">
        <w:r w:rsidRPr="00C200A9">
          <w:rPr>
            <w:rStyle w:val="LinkdaInternet"/>
            <w:rFonts w:ascii="Gadugi" w:hAnsi="Gadugi" w:cs="Cambria"/>
            <w:sz w:val="18"/>
            <w:szCs w:val="18"/>
          </w:rPr>
          <w:t>Lei nº 14.133, de 2021</w:t>
        </w:r>
      </w:hyperlink>
      <w:r w:rsidRPr="00C200A9">
        <w:rPr>
          <w:rFonts w:ascii="Gadugi" w:hAnsi="Gadugi" w:cs="Cambria"/>
          <w:sz w:val="18"/>
          <w:szCs w:val="18"/>
        </w:rPr>
        <w:t xml:space="preserve">, ou em outras leis de licitações e contratos da Administração Pública que também sejam tipificados como atos lesivos </w:t>
      </w:r>
      <w:hyperlink r:id="rId98" w:tooltip="https://www.planalto.gov.br/ccivil_03/_ato2011-2014/2013/lei/l12846.htm" w:history="1">
        <w:r w:rsidRPr="00C200A9">
          <w:rPr>
            <w:rStyle w:val="LinkdaInternet"/>
            <w:rFonts w:ascii="Gadugi" w:hAnsi="Gadugi" w:cs="Cambria"/>
            <w:sz w:val="18"/>
            <w:szCs w:val="18"/>
          </w:rPr>
          <w:t>na Lei nº 12.846, de 2013</w:t>
        </w:r>
      </w:hyperlink>
      <w:r w:rsidRPr="00C200A9">
        <w:rPr>
          <w:rFonts w:ascii="Gadugi" w:hAnsi="Gadugi" w:cs="Cambria"/>
          <w:sz w:val="18"/>
          <w:szCs w:val="18"/>
        </w:rPr>
        <w:t xml:space="preserve">, serão apurados e julgados conjuntamente, nos mesmos autos, observados o rito procedimental e autoridade competente definidos na referida </w:t>
      </w:r>
      <w:hyperlink r:id="rId99" w:anchor="_blank" w:history="1">
        <w:r w:rsidRPr="00C200A9">
          <w:rPr>
            <w:rStyle w:val="LinkdaInternet"/>
            <w:rFonts w:ascii="Gadugi" w:hAnsi="Gadugi" w:cs="Cambria"/>
            <w:sz w:val="18"/>
            <w:szCs w:val="18"/>
          </w:rPr>
          <w:t>Lei (art. 159</w:t>
        </w:r>
      </w:hyperlink>
      <w:r w:rsidRPr="00C200A9">
        <w:rPr>
          <w:rFonts w:ascii="Gadugi" w:hAnsi="Gadugi" w:cs="Cambria"/>
          <w:sz w:val="18"/>
          <w:szCs w:val="18"/>
        </w:rPr>
        <w:t>).</w:t>
      </w:r>
    </w:p>
    <w:p w14:paraId="351364E7"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0" w:anchor="_blank" w:history="1">
        <w:r w:rsidRPr="00C200A9">
          <w:rPr>
            <w:rStyle w:val="LinkdaInternet"/>
            <w:rFonts w:ascii="Gadugi" w:hAnsi="Gadugi" w:cs="Cambria"/>
            <w:sz w:val="18"/>
            <w:szCs w:val="18"/>
          </w:rPr>
          <w:t>art. 160, da Lei nº 14.133, de 2021</w:t>
        </w:r>
      </w:hyperlink>
      <w:r w:rsidRPr="00C200A9">
        <w:rPr>
          <w:rFonts w:ascii="Gadugi" w:hAnsi="Gadugi" w:cs="Cambria"/>
          <w:sz w:val="18"/>
          <w:szCs w:val="18"/>
        </w:rPr>
        <w:t>)</w:t>
      </w:r>
    </w:p>
    <w:p w14:paraId="4412D0A1"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 xml:space="preserve"> O Contratante deverá, no prazo máximo de 15 (quinze) dias úteis, contado da data de aplicação da sanção, informar e manter atualizados os dados relativos às sanções por ela aplicadas, para fins de publicidade no </w:t>
      </w:r>
      <w:hyperlink r:id="rId101" w:tooltip="https://ceiscadastro.cgu.gov.br/index.aspx?ReturnUrl=%2F" w:history="1">
        <w:r w:rsidRPr="00C200A9">
          <w:rPr>
            <w:rStyle w:val="LinkdaInternet"/>
            <w:rFonts w:ascii="Gadugi" w:hAnsi="Gadugi" w:cs="Cambria"/>
            <w:sz w:val="18"/>
            <w:szCs w:val="18"/>
          </w:rPr>
          <w:t>Cadastro Nacional de Empresas Inidôneas e Suspensas (</w:t>
        </w:r>
        <w:proofErr w:type="spellStart"/>
        <w:r w:rsidRPr="00C200A9">
          <w:rPr>
            <w:rStyle w:val="LinkdaInternet"/>
            <w:rFonts w:ascii="Gadugi" w:hAnsi="Gadugi" w:cs="Cambria"/>
            <w:sz w:val="18"/>
            <w:szCs w:val="18"/>
          </w:rPr>
          <w:t>Ceis</w:t>
        </w:r>
        <w:proofErr w:type="spellEnd"/>
        <w:r w:rsidRPr="00C200A9">
          <w:rPr>
            <w:rStyle w:val="LinkdaInternet"/>
            <w:rFonts w:ascii="Gadugi" w:hAnsi="Gadugi" w:cs="Cambria"/>
            <w:sz w:val="18"/>
            <w:szCs w:val="18"/>
          </w:rPr>
          <w:t>)</w:t>
        </w:r>
      </w:hyperlink>
      <w:r w:rsidRPr="00C200A9">
        <w:rPr>
          <w:rFonts w:ascii="Gadugi" w:hAnsi="Gadugi" w:cs="Cambria"/>
          <w:sz w:val="18"/>
          <w:szCs w:val="18"/>
        </w:rPr>
        <w:t xml:space="preserve"> e no Cadastro Nacional de Empresas Punidas (</w:t>
      </w:r>
      <w:proofErr w:type="spellStart"/>
      <w:r w:rsidRPr="00C200A9">
        <w:rPr>
          <w:rFonts w:ascii="Gadugi" w:hAnsi="Gadugi" w:cs="Cambria"/>
          <w:sz w:val="18"/>
          <w:szCs w:val="18"/>
        </w:rPr>
        <w:t>Cnep</w:t>
      </w:r>
      <w:proofErr w:type="spellEnd"/>
      <w:r w:rsidRPr="00C200A9">
        <w:rPr>
          <w:rFonts w:ascii="Gadugi" w:hAnsi="Gadugi" w:cs="Cambria"/>
          <w:sz w:val="18"/>
          <w:szCs w:val="18"/>
        </w:rPr>
        <w:t>), instituídos no âmbito do Poder Executivo Federal. (</w:t>
      </w:r>
      <w:hyperlink r:id="rId102" w:anchor="_blank" w:history="1">
        <w:r w:rsidRPr="00C200A9">
          <w:rPr>
            <w:rStyle w:val="LinkdaInternet"/>
            <w:rFonts w:ascii="Gadugi" w:hAnsi="Gadugi" w:cs="Cambria"/>
            <w:sz w:val="18"/>
            <w:szCs w:val="18"/>
          </w:rPr>
          <w:t>Art. 161, da Lei nº 14.133, de 2021</w:t>
        </w:r>
      </w:hyperlink>
      <w:r w:rsidRPr="00C200A9">
        <w:rPr>
          <w:rFonts w:ascii="Gadugi" w:hAnsi="Gadugi" w:cs="Cambria"/>
          <w:sz w:val="18"/>
          <w:szCs w:val="18"/>
        </w:rPr>
        <w:t>)</w:t>
      </w:r>
    </w:p>
    <w:p w14:paraId="20DA7ABF"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 xml:space="preserve">As sanções de impedimento de licitar e contratar e declaração de inidoneidade para licitar ou contratar são passíveis de reabilitação na forma do </w:t>
      </w:r>
      <w:hyperlink r:id="rId103" w:anchor="_blank" w:history="1">
        <w:r w:rsidRPr="00C200A9">
          <w:rPr>
            <w:rStyle w:val="LinkdaInternet"/>
            <w:rFonts w:ascii="Gadugi" w:hAnsi="Gadugi" w:cs="Cambria"/>
            <w:sz w:val="18"/>
            <w:szCs w:val="18"/>
          </w:rPr>
          <w:t>art. 163 da Lei nº 14.133/21.</w:t>
        </w:r>
      </w:hyperlink>
    </w:p>
    <w:p w14:paraId="78A3A516"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4" w:tooltip="https://www.gov.br/compras/pt-br/acesso-a-informacao/legislacao/instrucoes-normativas/instrucao-normativa-seges-me-no-26-de-13-de-abril-de-2022" w:history="1">
        <w:r w:rsidRPr="00C200A9">
          <w:rPr>
            <w:rStyle w:val="LinkdaInternet"/>
            <w:rFonts w:ascii="Gadugi" w:hAnsi="Gadugi" w:cs="Cambria"/>
            <w:sz w:val="18"/>
            <w:szCs w:val="18"/>
          </w:rPr>
          <w:t>Instrução Normativa SEGES/ME nº 26, de 13 de abril de 2022</w:t>
        </w:r>
      </w:hyperlink>
      <w:r w:rsidRPr="00C200A9">
        <w:rPr>
          <w:rFonts w:ascii="Gadugi" w:hAnsi="Gadugi" w:cs="Cambria"/>
          <w:sz w:val="18"/>
          <w:szCs w:val="18"/>
        </w:rPr>
        <w:t xml:space="preserve">. </w:t>
      </w:r>
    </w:p>
    <w:p w14:paraId="39012392" w14:textId="77777777" w:rsidR="00B50533" w:rsidRPr="00C200A9" w:rsidRDefault="00EC13CC" w:rsidP="008C52A4">
      <w:pPr>
        <w:pStyle w:val="Nivel01"/>
        <w:spacing w:before="0"/>
        <w:rPr>
          <w:rFonts w:ascii="Gadugi" w:hAnsi="Gadugi" w:cs="Cambria"/>
          <w:sz w:val="18"/>
          <w:szCs w:val="18"/>
        </w:rPr>
      </w:pPr>
      <w:r w:rsidRPr="00C200A9">
        <w:rPr>
          <w:rFonts w:ascii="Gadugi" w:hAnsi="Gadugi" w:cs="Cambria"/>
          <w:sz w:val="18"/>
          <w:szCs w:val="18"/>
        </w:rPr>
        <w:t>CLÁUSULA DÉCIMA TERCEIRA – DA EXTINÇÃO CONTRATUAL (</w:t>
      </w:r>
      <w:hyperlink r:id="rId105" w:anchor="_blank" w:history="1">
        <w:r w:rsidRPr="00C200A9">
          <w:rPr>
            <w:rStyle w:val="LinkdaInternet"/>
            <w:rFonts w:ascii="Gadugi" w:hAnsi="Gadugi" w:cs="Cambria"/>
            <w:sz w:val="18"/>
            <w:szCs w:val="18"/>
          </w:rPr>
          <w:t>art. 92, XIX</w:t>
        </w:r>
      </w:hyperlink>
      <w:r w:rsidRPr="00C200A9">
        <w:rPr>
          <w:rFonts w:ascii="Gadugi" w:hAnsi="Gadugi" w:cs="Cambria"/>
          <w:sz w:val="18"/>
          <w:szCs w:val="18"/>
        </w:rPr>
        <w:t>)</w:t>
      </w:r>
    </w:p>
    <w:p w14:paraId="7BBE6523"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O contrato será extinto quando cumpridas as obrigações de ambas as partes, ainda que isso ocorra antes do prazo estipulado para tanto.</w:t>
      </w:r>
    </w:p>
    <w:p w14:paraId="523AEC65"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398BC21F" w14:textId="77777777" w:rsidR="00B50533" w:rsidRPr="00C200A9" w:rsidRDefault="00EC13CC" w:rsidP="008C52A4">
      <w:pPr>
        <w:pStyle w:val="Nvel2-Red"/>
        <w:spacing w:before="0" w:after="0" w:line="240" w:lineRule="auto"/>
        <w:rPr>
          <w:rFonts w:ascii="Gadugi" w:hAnsi="Gadugi" w:cs="Cambria"/>
          <w:color w:val="000000" w:themeColor="text1"/>
          <w:sz w:val="18"/>
          <w:szCs w:val="18"/>
        </w:rPr>
      </w:pPr>
      <w:r w:rsidRPr="00C200A9">
        <w:rPr>
          <w:rFonts w:ascii="Gadugi" w:hAnsi="Gadugi" w:cs="Cambria"/>
          <w:color w:val="000000" w:themeColor="text1"/>
          <w:sz w:val="18"/>
          <w:szCs w:val="18"/>
        </w:rPr>
        <w:t>Quando a não conclusão do contrato referida no item anterior decorrer de culpa do contratado:</w:t>
      </w:r>
    </w:p>
    <w:p w14:paraId="41A2FA86" w14:textId="77777777" w:rsidR="00B50533" w:rsidRPr="00C200A9" w:rsidRDefault="00EC13CC" w:rsidP="008C52A4">
      <w:pPr>
        <w:pStyle w:val="PargrafodaLista"/>
        <w:numPr>
          <w:ilvl w:val="0"/>
          <w:numId w:val="6"/>
        </w:numPr>
        <w:ind w:left="0" w:firstLine="0"/>
        <w:jc w:val="both"/>
        <w:rPr>
          <w:rFonts w:ascii="Gadugi" w:hAnsi="Gadugi" w:cs="Cambria"/>
          <w:color w:val="000000" w:themeColor="text1"/>
          <w:sz w:val="18"/>
          <w:szCs w:val="18"/>
        </w:rPr>
      </w:pPr>
      <w:r w:rsidRPr="00C200A9">
        <w:rPr>
          <w:rFonts w:ascii="Gadugi" w:eastAsia="Arial" w:hAnsi="Gadugi" w:cs="Cambria"/>
          <w:i/>
          <w:iCs/>
          <w:color w:val="000000" w:themeColor="text1"/>
          <w:sz w:val="18"/>
          <w:szCs w:val="18"/>
        </w:rPr>
        <w:t>ficará ele constituído em mora, sendo-lhe aplicáveis as respectivas sanções administrativas; e</w:t>
      </w:r>
    </w:p>
    <w:p w14:paraId="2471C9A9" w14:textId="77777777" w:rsidR="00B50533" w:rsidRPr="00C200A9" w:rsidRDefault="00EC13CC" w:rsidP="008C52A4">
      <w:pPr>
        <w:pStyle w:val="PargrafodaLista"/>
        <w:numPr>
          <w:ilvl w:val="0"/>
          <w:numId w:val="6"/>
        </w:numPr>
        <w:ind w:left="0" w:firstLine="0"/>
        <w:jc w:val="both"/>
        <w:rPr>
          <w:rFonts w:ascii="Gadugi" w:hAnsi="Gadugi" w:cs="Cambria"/>
          <w:color w:val="000000" w:themeColor="text1"/>
          <w:sz w:val="18"/>
          <w:szCs w:val="18"/>
        </w:rPr>
      </w:pPr>
      <w:r w:rsidRPr="00C200A9">
        <w:rPr>
          <w:rFonts w:ascii="Gadugi" w:eastAsia="Arial" w:hAnsi="Gadugi" w:cs="Cambria"/>
          <w:i/>
          <w:iCs/>
          <w:color w:val="000000" w:themeColor="text1"/>
          <w:sz w:val="18"/>
          <w:szCs w:val="18"/>
        </w:rPr>
        <w:t>poderá a Administração optar pela extinção do contrato e, nesse caso, adotará as medidas admitidas em lei para a continuidade da execução contratual.</w:t>
      </w:r>
    </w:p>
    <w:p w14:paraId="3C523036"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 xml:space="preserve">O contrato poderá ser extinto antes de cumpridas as obrigações nele estipuladas, ou antes do prazo nele fixado, por algum dos motivos previstos no </w:t>
      </w:r>
      <w:hyperlink r:id="rId106" w:anchor="_blank" w:history="1">
        <w:r w:rsidRPr="00C200A9">
          <w:rPr>
            <w:rStyle w:val="LinkdaInternet"/>
            <w:rFonts w:ascii="Gadugi" w:hAnsi="Gadugi" w:cs="Cambria"/>
            <w:sz w:val="18"/>
            <w:szCs w:val="18"/>
          </w:rPr>
          <w:t>artigo 137 da Lei nº 14.133/21</w:t>
        </w:r>
      </w:hyperlink>
      <w:r w:rsidRPr="00C200A9">
        <w:rPr>
          <w:rFonts w:ascii="Gadugi" w:hAnsi="Gadugi" w:cs="Cambria"/>
          <w:sz w:val="18"/>
          <w:szCs w:val="18"/>
        </w:rPr>
        <w:t xml:space="preserve">, bem como amigavelmente, </w:t>
      </w:r>
      <w:r w:rsidRPr="00C200A9">
        <w:rPr>
          <w:rFonts w:ascii="Gadugi" w:hAnsi="Gadugi" w:cs="Cambria"/>
          <w:color w:val="000000" w:themeColor="text1"/>
          <w:sz w:val="18"/>
          <w:szCs w:val="18"/>
        </w:rPr>
        <w:t>assegurados o contraditório e a ampla defesa</w:t>
      </w:r>
      <w:r w:rsidRPr="00C200A9">
        <w:rPr>
          <w:rFonts w:ascii="Gadugi" w:hAnsi="Gadugi" w:cs="Cambria"/>
          <w:sz w:val="18"/>
          <w:szCs w:val="18"/>
        </w:rPr>
        <w:t>.</w:t>
      </w:r>
    </w:p>
    <w:p w14:paraId="38105CF6"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t xml:space="preserve">Nesta hipótese, aplicam-se também os </w:t>
      </w:r>
      <w:hyperlink r:id="rId107" w:anchor="_blank" w:history="1">
        <w:r w:rsidRPr="00C200A9">
          <w:rPr>
            <w:rStyle w:val="LinkdaInternet"/>
            <w:rFonts w:ascii="Gadugi" w:hAnsi="Gadugi" w:cs="Cambria"/>
            <w:sz w:val="18"/>
            <w:szCs w:val="18"/>
          </w:rPr>
          <w:t>artigos 138 e 139</w:t>
        </w:r>
      </w:hyperlink>
      <w:r w:rsidRPr="00C200A9">
        <w:rPr>
          <w:rFonts w:ascii="Gadugi" w:hAnsi="Gadugi" w:cs="Cambria"/>
          <w:sz w:val="18"/>
          <w:szCs w:val="18"/>
        </w:rPr>
        <w:t xml:space="preserve"> da mesma Lei.</w:t>
      </w:r>
    </w:p>
    <w:p w14:paraId="66CB1EEF"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t>A alteração social ou a modificação da finalidade ou da estrutura da empresa não ensejará a extinção se não restringir sua capacidade de concluir o contrato.</w:t>
      </w:r>
    </w:p>
    <w:p w14:paraId="196EA14D" w14:textId="77777777" w:rsidR="00B50533" w:rsidRPr="00C200A9" w:rsidRDefault="00EC13CC" w:rsidP="008C52A4">
      <w:pPr>
        <w:pStyle w:val="Nivel4"/>
        <w:numPr>
          <w:ilvl w:val="3"/>
          <w:numId w:val="1"/>
        </w:numPr>
        <w:spacing w:before="0" w:after="0" w:line="240" w:lineRule="auto"/>
        <w:ind w:left="0" w:firstLine="0"/>
        <w:rPr>
          <w:rFonts w:ascii="Gadugi" w:hAnsi="Gadugi" w:cs="Cambria"/>
          <w:sz w:val="18"/>
          <w:szCs w:val="18"/>
        </w:rPr>
      </w:pPr>
      <w:r w:rsidRPr="00C200A9">
        <w:rPr>
          <w:rFonts w:ascii="Gadugi" w:hAnsi="Gadugi" w:cs="Cambria"/>
          <w:color w:val="000000" w:themeColor="text1"/>
          <w:sz w:val="18"/>
          <w:szCs w:val="18"/>
        </w:rPr>
        <w:t xml:space="preserve">Se a operação </w:t>
      </w:r>
      <w:r w:rsidRPr="00C200A9">
        <w:rPr>
          <w:rFonts w:ascii="Gadugi" w:hAnsi="Gadugi" w:cs="Cambria"/>
          <w:sz w:val="18"/>
          <w:szCs w:val="18"/>
        </w:rPr>
        <w:t>implicar mudança da pessoa jurídica contratada, deverá ser formalizado termo aditivo para alteração subjetiva.</w:t>
      </w:r>
    </w:p>
    <w:p w14:paraId="442EBEB8"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O termo de extinção, sempre que possível, será precedido:</w:t>
      </w:r>
    </w:p>
    <w:p w14:paraId="50577814"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t>Balanço dos eventos contratuais já cumpridos ou parcialmente cumpridos;</w:t>
      </w:r>
    </w:p>
    <w:p w14:paraId="46A66BEF"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t>Relação dos pagamentos já efetuados e ainda devidos;</w:t>
      </w:r>
    </w:p>
    <w:p w14:paraId="79879367" w14:textId="77777777" w:rsidR="00B50533" w:rsidRPr="00C200A9" w:rsidRDefault="00EC13CC" w:rsidP="008C52A4">
      <w:pPr>
        <w:pStyle w:val="Nivel3"/>
        <w:spacing w:before="0" w:after="0" w:line="240" w:lineRule="auto"/>
        <w:ind w:left="0"/>
        <w:rPr>
          <w:rFonts w:ascii="Gadugi" w:hAnsi="Gadugi" w:cs="Cambria"/>
          <w:sz w:val="18"/>
          <w:szCs w:val="18"/>
        </w:rPr>
      </w:pPr>
      <w:r w:rsidRPr="00C200A9">
        <w:rPr>
          <w:rFonts w:ascii="Gadugi" w:hAnsi="Gadugi" w:cs="Cambria"/>
          <w:sz w:val="18"/>
          <w:szCs w:val="18"/>
        </w:rPr>
        <w:t>Indenizações e multas.</w:t>
      </w:r>
    </w:p>
    <w:p w14:paraId="612EBF9E"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lastRenderedPageBreak/>
        <w:t>A extinção do contrato não configura óbice para o reconhecimento do desequilíbrio econômico-financeiro, hipótese em que será concedida indenização por meio de termo indenizatório (</w:t>
      </w:r>
      <w:hyperlink r:id="rId108" w:anchor="_blank" w:history="1">
        <w:r w:rsidRPr="00C200A9">
          <w:rPr>
            <w:rStyle w:val="LinkdaInternet"/>
            <w:rFonts w:ascii="Gadugi" w:hAnsi="Gadugi" w:cs="Cambria"/>
            <w:sz w:val="18"/>
            <w:szCs w:val="18"/>
          </w:rPr>
          <w:t xml:space="preserve">art. 131, </w:t>
        </w:r>
      </w:hyperlink>
      <w:r w:rsidRPr="00C200A9">
        <w:rPr>
          <w:rStyle w:val="LinkdaInternet"/>
          <w:rFonts w:ascii="Gadugi" w:hAnsi="Gadugi" w:cs="Cambria"/>
          <w:i/>
          <w:iCs/>
          <w:sz w:val="18"/>
          <w:szCs w:val="18"/>
        </w:rPr>
        <w:t xml:space="preserve">caput, </w:t>
      </w:r>
      <w:r w:rsidRPr="00C200A9">
        <w:rPr>
          <w:rStyle w:val="LinkdaInternet"/>
          <w:rFonts w:ascii="Gadugi" w:hAnsi="Gadugi" w:cs="Cambria"/>
          <w:sz w:val="18"/>
          <w:szCs w:val="18"/>
        </w:rPr>
        <w:t>da Lei n.º 14.133, de 2021).</w:t>
      </w:r>
      <w:r w:rsidRPr="00C200A9">
        <w:rPr>
          <w:rFonts w:ascii="Gadugi" w:hAnsi="Gadugi" w:cs="Cambria"/>
          <w:sz w:val="18"/>
          <w:szCs w:val="18"/>
        </w:rPr>
        <w:t xml:space="preserve"> </w:t>
      </w:r>
    </w:p>
    <w:p w14:paraId="5979EB23" w14:textId="77777777" w:rsidR="00B50533" w:rsidRPr="00C200A9" w:rsidRDefault="00EC13CC" w:rsidP="004E565F">
      <w:pPr>
        <w:pStyle w:val="Nivel2"/>
        <w:spacing w:line="240" w:lineRule="auto"/>
        <w:rPr>
          <w:rFonts w:ascii="Gadugi" w:hAnsi="Gadugi" w:cs="Cambria"/>
          <w:sz w:val="18"/>
          <w:szCs w:val="18"/>
        </w:rPr>
      </w:pPr>
      <w:r w:rsidRPr="00C200A9">
        <w:rPr>
          <w:rFonts w:ascii="Gadugi" w:hAnsi="Gadugi" w:cs="Cambria"/>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53E7648" w14:textId="77777777" w:rsidR="00B50533" w:rsidRPr="00C200A9" w:rsidRDefault="00EC13CC" w:rsidP="008C52A4">
      <w:pPr>
        <w:pStyle w:val="Nivel01"/>
        <w:spacing w:before="0"/>
        <w:rPr>
          <w:rFonts w:ascii="Gadugi" w:hAnsi="Gadugi" w:cs="Cambria"/>
          <w:sz w:val="18"/>
          <w:szCs w:val="18"/>
        </w:rPr>
      </w:pPr>
      <w:r w:rsidRPr="00C200A9">
        <w:rPr>
          <w:rFonts w:ascii="Gadugi" w:hAnsi="Gadugi" w:cs="Cambria"/>
          <w:sz w:val="18"/>
          <w:szCs w:val="18"/>
        </w:rPr>
        <w:t>CLÁUSULA DÉCIMA QUARTA – DOTAÇÃO ORÇAMENTÁRIA (</w:t>
      </w:r>
      <w:hyperlink r:id="rId109" w:anchor="_blank" w:history="1">
        <w:r w:rsidRPr="00C200A9">
          <w:rPr>
            <w:rStyle w:val="LinkdaInternet"/>
            <w:rFonts w:ascii="Gadugi" w:hAnsi="Gadugi" w:cs="Cambria"/>
            <w:sz w:val="18"/>
            <w:szCs w:val="18"/>
          </w:rPr>
          <w:t>art. 92, VIII</w:t>
        </w:r>
      </w:hyperlink>
      <w:r w:rsidRPr="00C200A9">
        <w:rPr>
          <w:rFonts w:ascii="Gadugi" w:hAnsi="Gadugi" w:cs="Cambria"/>
          <w:sz w:val="18"/>
          <w:szCs w:val="18"/>
        </w:rPr>
        <w:t>)</w:t>
      </w:r>
    </w:p>
    <w:p w14:paraId="384C7675" w14:textId="77777777" w:rsidR="00B50533" w:rsidRPr="00C200A9" w:rsidRDefault="00EC13CC" w:rsidP="008C52A4">
      <w:pPr>
        <w:pStyle w:val="Nivel2"/>
        <w:spacing w:before="0" w:after="0" w:line="240" w:lineRule="auto"/>
        <w:rPr>
          <w:rFonts w:ascii="Gadugi" w:hAnsi="Gadugi" w:cs="Cambria"/>
          <w:sz w:val="18"/>
          <w:szCs w:val="18"/>
        </w:rPr>
      </w:pPr>
      <w:r w:rsidRPr="00C200A9">
        <w:rPr>
          <w:rFonts w:ascii="Gadugi" w:hAnsi="Gadugi" w:cs="Cambria"/>
          <w:sz w:val="18"/>
          <w:szCs w:val="18"/>
        </w:rPr>
        <w:t>As despesas decorrentes da presente contratação correrão à conta de recursos específicos consignados no Orçamento Geral da União deste exercício, na dotação abaixo discriminada:</w:t>
      </w:r>
    </w:p>
    <w:p w14:paraId="68693939" w14:textId="77777777" w:rsidR="00B50533" w:rsidRPr="00C200A9" w:rsidRDefault="00EC13CC" w:rsidP="008C52A4">
      <w:pPr>
        <w:numPr>
          <w:ilvl w:val="1"/>
          <w:numId w:val="7"/>
        </w:numPr>
        <w:ind w:left="0" w:firstLine="0"/>
        <w:jc w:val="both"/>
        <w:rPr>
          <w:rFonts w:ascii="Gadugi" w:hAnsi="Gadugi" w:cs="Cambria"/>
          <w:sz w:val="18"/>
          <w:szCs w:val="18"/>
        </w:rPr>
      </w:pPr>
      <w:r w:rsidRPr="00C200A9">
        <w:rPr>
          <w:rFonts w:ascii="Gadugi" w:eastAsia="Arial" w:hAnsi="Gadugi" w:cs="Cambria"/>
          <w:sz w:val="18"/>
          <w:szCs w:val="18"/>
        </w:rPr>
        <w:t xml:space="preserve">Gestão/Unidade: </w:t>
      </w:r>
    </w:p>
    <w:p w14:paraId="27C52DEE" w14:textId="77777777" w:rsidR="00B50533" w:rsidRPr="00C200A9" w:rsidRDefault="00EC13CC" w:rsidP="008C52A4">
      <w:pPr>
        <w:numPr>
          <w:ilvl w:val="1"/>
          <w:numId w:val="7"/>
        </w:numPr>
        <w:ind w:left="0" w:firstLine="0"/>
        <w:jc w:val="both"/>
        <w:rPr>
          <w:rFonts w:ascii="Gadugi" w:hAnsi="Gadugi" w:cs="Cambria"/>
          <w:sz w:val="18"/>
          <w:szCs w:val="18"/>
        </w:rPr>
      </w:pPr>
      <w:r w:rsidRPr="00C200A9">
        <w:rPr>
          <w:rFonts w:ascii="Gadugi" w:eastAsia="Arial" w:hAnsi="Gadugi" w:cs="Cambria"/>
          <w:sz w:val="18"/>
          <w:szCs w:val="18"/>
        </w:rPr>
        <w:t xml:space="preserve">Fonte de Recursos:  </w:t>
      </w:r>
    </w:p>
    <w:p w14:paraId="527FBE5B" w14:textId="77777777" w:rsidR="00B50533" w:rsidRPr="00C200A9" w:rsidRDefault="00EC13CC" w:rsidP="008C52A4">
      <w:pPr>
        <w:numPr>
          <w:ilvl w:val="1"/>
          <w:numId w:val="7"/>
        </w:numPr>
        <w:ind w:left="0" w:firstLine="0"/>
        <w:jc w:val="both"/>
        <w:rPr>
          <w:rFonts w:ascii="Gadugi" w:hAnsi="Gadugi" w:cs="Cambria"/>
          <w:sz w:val="18"/>
          <w:szCs w:val="18"/>
        </w:rPr>
      </w:pPr>
      <w:r w:rsidRPr="00C200A9">
        <w:rPr>
          <w:rFonts w:ascii="Gadugi" w:eastAsia="Arial" w:hAnsi="Gadugi" w:cs="Cambria"/>
          <w:sz w:val="18"/>
          <w:szCs w:val="18"/>
        </w:rPr>
        <w:t xml:space="preserve">Programa de Trabalho: </w:t>
      </w:r>
    </w:p>
    <w:p w14:paraId="09B67A0F" w14:textId="77777777" w:rsidR="00B50533" w:rsidRPr="00C200A9" w:rsidRDefault="00EC13CC" w:rsidP="008C52A4">
      <w:pPr>
        <w:numPr>
          <w:ilvl w:val="1"/>
          <w:numId w:val="7"/>
        </w:numPr>
        <w:ind w:left="0" w:firstLine="0"/>
        <w:jc w:val="both"/>
        <w:rPr>
          <w:rFonts w:ascii="Gadugi" w:hAnsi="Gadugi" w:cs="Cambria"/>
          <w:sz w:val="18"/>
          <w:szCs w:val="18"/>
        </w:rPr>
      </w:pPr>
      <w:r w:rsidRPr="00C200A9">
        <w:rPr>
          <w:rFonts w:ascii="Gadugi" w:eastAsia="Arial" w:hAnsi="Gadugi" w:cs="Cambria"/>
          <w:sz w:val="18"/>
          <w:szCs w:val="18"/>
        </w:rPr>
        <w:t xml:space="preserve">Elemento de Despesa: </w:t>
      </w:r>
    </w:p>
    <w:p w14:paraId="3875527D" w14:textId="77777777" w:rsidR="00B50533" w:rsidRPr="00C200A9" w:rsidRDefault="00EC13CC" w:rsidP="008C52A4">
      <w:pPr>
        <w:numPr>
          <w:ilvl w:val="1"/>
          <w:numId w:val="7"/>
        </w:numPr>
        <w:ind w:left="0" w:firstLine="0"/>
        <w:jc w:val="both"/>
        <w:rPr>
          <w:rFonts w:ascii="Gadugi" w:hAnsi="Gadugi" w:cs="Cambria"/>
          <w:sz w:val="18"/>
          <w:szCs w:val="18"/>
        </w:rPr>
      </w:pPr>
      <w:r w:rsidRPr="00C200A9">
        <w:rPr>
          <w:rFonts w:ascii="Gadugi" w:eastAsia="Arial" w:hAnsi="Gadugi" w:cs="Cambria"/>
          <w:sz w:val="18"/>
          <w:szCs w:val="18"/>
        </w:rPr>
        <w:t xml:space="preserve">Plano Interno: </w:t>
      </w:r>
    </w:p>
    <w:p w14:paraId="4366822A" w14:textId="7D89131F" w:rsidR="00B50533" w:rsidRPr="0054743E" w:rsidRDefault="00EC13CC" w:rsidP="008C52A4">
      <w:pPr>
        <w:numPr>
          <w:ilvl w:val="1"/>
          <w:numId w:val="7"/>
        </w:numPr>
        <w:ind w:left="0" w:firstLine="0"/>
        <w:jc w:val="both"/>
        <w:rPr>
          <w:rFonts w:ascii="Gadugi" w:hAnsi="Gadugi" w:cs="Cambria"/>
          <w:sz w:val="18"/>
          <w:szCs w:val="18"/>
        </w:rPr>
      </w:pPr>
      <w:r w:rsidRPr="00C200A9">
        <w:rPr>
          <w:rFonts w:ascii="Gadugi" w:eastAsia="Arial" w:hAnsi="Gadugi" w:cs="Cambria"/>
          <w:sz w:val="18"/>
          <w:szCs w:val="18"/>
        </w:rPr>
        <w:t>Nota de Empenho:</w:t>
      </w:r>
    </w:p>
    <w:p w14:paraId="4E9C70EE" w14:textId="77777777" w:rsidR="00B50533" w:rsidRPr="00C200A9" w:rsidRDefault="00EC13CC" w:rsidP="004E565F">
      <w:pPr>
        <w:pStyle w:val="Nivel2"/>
        <w:spacing w:line="240" w:lineRule="auto"/>
        <w:rPr>
          <w:rFonts w:ascii="Gadugi" w:hAnsi="Gadugi" w:cs="Cambria"/>
          <w:sz w:val="18"/>
          <w:szCs w:val="18"/>
        </w:rPr>
      </w:pPr>
      <w:r w:rsidRPr="00C200A9">
        <w:rPr>
          <w:rFonts w:ascii="Gadugi" w:hAnsi="Gadugi" w:cs="Cambria"/>
          <w:sz w:val="18"/>
          <w:szCs w:val="18"/>
        </w:rPr>
        <w:t>A dotação relativa aos exercícios financeiros subsequentes será indicada após aprovação da Lei Orçamentária respectiva e liberação dos créditos correspondentes, mediante apostilamento.</w:t>
      </w:r>
    </w:p>
    <w:p w14:paraId="1921E4E2" w14:textId="77777777" w:rsidR="00D606B9" w:rsidRPr="00D606B9" w:rsidRDefault="00D606B9" w:rsidP="00D606B9">
      <w:pPr>
        <w:pStyle w:val="Nivel01"/>
        <w:numPr>
          <w:ilvl w:val="0"/>
          <w:numId w:val="0"/>
        </w:numPr>
        <w:spacing w:before="0"/>
        <w:rPr>
          <w:rFonts w:ascii="Gadugi" w:hAnsi="Gadugi"/>
          <w:sz w:val="18"/>
          <w:szCs w:val="18"/>
        </w:rPr>
      </w:pPr>
      <w:r w:rsidRPr="00D606B9">
        <w:rPr>
          <w:rFonts w:ascii="Gadugi" w:hAnsi="Gadugi"/>
          <w:sz w:val="18"/>
          <w:szCs w:val="18"/>
        </w:rPr>
        <w:t>Secretaria Municipal de OBRAS:</w:t>
      </w:r>
    </w:p>
    <w:p w14:paraId="44567E01" w14:textId="77777777" w:rsidR="00D606B9" w:rsidRPr="00D606B9" w:rsidRDefault="00D606B9" w:rsidP="00D606B9">
      <w:pPr>
        <w:pStyle w:val="Nivel01"/>
        <w:numPr>
          <w:ilvl w:val="0"/>
          <w:numId w:val="0"/>
        </w:numPr>
        <w:spacing w:before="0"/>
        <w:rPr>
          <w:rFonts w:ascii="Gadugi" w:hAnsi="Gadugi"/>
          <w:sz w:val="18"/>
          <w:szCs w:val="18"/>
        </w:rPr>
      </w:pPr>
      <w:r w:rsidRPr="00D606B9">
        <w:rPr>
          <w:rFonts w:ascii="Gadugi" w:hAnsi="Gadugi"/>
          <w:sz w:val="18"/>
          <w:szCs w:val="18"/>
        </w:rPr>
        <w:t>Acesso: 342</w:t>
      </w:r>
    </w:p>
    <w:p w14:paraId="452CC647" w14:textId="77777777" w:rsidR="00D606B9" w:rsidRPr="00D606B9" w:rsidRDefault="00D606B9" w:rsidP="00D606B9">
      <w:pPr>
        <w:pStyle w:val="Nivel01"/>
        <w:numPr>
          <w:ilvl w:val="0"/>
          <w:numId w:val="0"/>
        </w:numPr>
        <w:spacing w:before="0"/>
        <w:rPr>
          <w:rFonts w:ascii="Gadugi" w:hAnsi="Gadugi"/>
          <w:sz w:val="18"/>
          <w:szCs w:val="18"/>
        </w:rPr>
      </w:pPr>
      <w:r w:rsidRPr="00D606B9">
        <w:rPr>
          <w:rFonts w:ascii="Gadugi" w:hAnsi="Gadugi"/>
          <w:sz w:val="18"/>
          <w:szCs w:val="18"/>
        </w:rPr>
        <w:t>Projeto: 1020</w:t>
      </w:r>
    </w:p>
    <w:p w14:paraId="61BF6A6E" w14:textId="77777777" w:rsidR="00D606B9" w:rsidRPr="00D606B9" w:rsidRDefault="00D606B9" w:rsidP="00D606B9">
      <w:pPr>
        <w:pStyle w:val="Nivel01"/>
        <w:numPr>
          <w:ilvl w:val="0"/>
          <w:numId w:val="0"/>
        </w:numPr>
        <w:spacing w:before="0"/>
        <w:rPr>
          <w:rFonts w:ascii="Gadugi" w:hAnsi="Gadugi"/>
          <w:sz w:val="18"/>
          <w:szCs w:val="18"/>
        </w:rPr>
      </w:pPr>
      <w:r w:rsidRPr="00D606B9">
        <w:rPr>
          <w:rFonts w:ascii="Gadugi" w:hAnsi="Gadugi"/>
          <w:sz w:val="18"/>
          <w:szCs w:val="18"/>
        </w:rPr>
        <w:t>Despesa: 4490 51</w:t>
      </w:r>
    </w:p>
    <w:p w14:paraId="537BB939" w14:textId="77777777" w:rsidR="0054743E" w:rsidRPr="0054743E" w:rsidRDefault="0054743E" w:rsidP="004E565F">
      <w:pPr>
        <w:pStyle w:val="Nivel01"/>
        <w:numPr>
          <w:ilvl w:val="0"/>
          <w:numId w:val="0"/>
        </w:numPr>
        <w:spacing w:before="0"/>
        <w:rPr>
          <w:b w:val="0"/>
          <w:bCs w:val="0"/>
          <w:i/>
          <w:iCs/>
        </w:rPr>
      </w:pPr>
    </w:p>
    <w:p w14:paraId="450C4EA0" w14:textId="77777777" w:rsidR="00B50533" w:rsidRPr="00C200A9" w:rsidRDefault="00EC13CC" w:rsidP="004E565F">
      <w:pPr>
        <w:pStyle w:val="Nivel01"/>
        <w:spacing w:before="0"/>
        <w:rPr>
          <w:rFonts w:ascii="Gadugi" w:hAnsi="Gadugi" w:cs="Cambria"/>
          <w:sz w:val="18"/>
          <w:szCs w:val="18"/>
        </w:rPr>
      </w:pPr>
      <w:r w:rsidRPr="00C200A9">
        <w:rPr>
          <w:rFonts w:ascii="Gadugi" w:hAnsi="Gadugi" w:cs="Cambria"/>
          <w:sz w:val="18"/>
          <w:szCs w:val="18"/>
        </w:rPr>
        <w:t>CLÁUSULA DÉCIMA QUINTA – DOS CASOS OMISSOS (</w:t>
      </w:r>
      <w:hyperlink r:id="rId110" w:anchor="_blank" w:history="1">
        <w:r w:rsidRPr="00C200A9">
          <w:rPr>
            <w:rStyle w:val="LinkdaInternet"/>
            <w:rFonts w:ascii="Gadugi" w:hAnsi="Gadugi" w:cs="Cambria"/>
            <w:sz w:val="18"/>
            <w:szCs w:val="18"/>
          </w:rPr>
          <w:t>art. 92, III</w:t>
        </w:r>
      </w:hyperlink>
      <w:r w:rsidRPr="00C200A9">
        <w:rPr>
          <w:rFonts w:ascii="Gadugi" w:hAnsi="Gadugi" w:cs="Cambria"/>
          <w:sz w:val="18"/>
          <w:szCs w:val="18"/>
        </w:rPr>
        <w:t>)</w:t>
      </w:r>
    </w:p>
    <w:p w14:paraId="04311A3C" w14:textId="77777777" w:rsidR="00B50533" w:rsidRPr="00C200A9" w:rsidRDefault="00EC13CC" w:rsidP="004E565F">
      <w:pPr>
        <w:pStyle w:val="Nivel2"/>
        <w:spacing w:before="0" w:after="0" w:line="240" w:lineRule="auto"/>
        <w:rPr>
          <w:rFonts w:ascii="Gadugi" w:hAnsi="Gadugi" w:cs="Cambria"/>
          <w:sz w:val="18"/>
          <w:szCs w:val="18"/>
        </w:rPr>
      </w:pPr>
      <w:r w:rsidRPr="00C200A9">
        <w:rPr>
          <w:rFonts w:ascii="Gadugi" w:hAnsi="Gadugi" w:cs="Cambria"/>
          <w:sz w:val="18"/>
          <w:szCs w:val="18"/>
        </w:rPr>
        <w:t xml:space="preserve">Os casos omissos serão decididos pelo contratante, segundo as disposições contidas na </w:t>
      </w:r>
      <w:hyperlink r:id="rId111" w:tooltip="http://www.planalto.gov.br/ccivil_03/_ato2019-2022/2021/lei/L14133.htm" w:history="1">
        <w:r w:rsidRPr="00C200A9">
          <w:rPr>
            <w:rFonts w:ascii="Gadugi" w:hAnsi="Gadugi" w:cs="Cambria"/>
            <w:sz w:val="18"/>
            <w:szCs w:val="18"/>
          </w:rPr>
          <w:t>Lei nº 14.133, de 2021</w:t>
        </w:r>
      </w:hyperlink>
      <w:r w:rsidRPr="00C200A9">
        <w:rPr>
          <w:rFonts w:ascii="Gadugi" w:hAnsi="Gadugi" w:cs="Cambria"/>
          <w:sz w:val="18"/>
          <w:szCs w:val="18"/>
        </w:rPr>
        <w:t xml:space="preserve">, e demais normas federais aplicáveis e, subsidiariamente, segundo as disposições contidas na </w:t>
      </w:r>
      <w:hyperlink r:id="rId112" w:tooltip="https://www.planalto.gov.br/ccivil_03/leis/l8078compilado.htm" w:history="1">
        <w:r w:rsidRPr="00C200A9">
          <w:rPr>
            <w:rStyle w:val="LinkdaInternet"/>
            <w:rFonts w:ascii="Gadugi" w:hAnsi="Gadugi" w:cs="Cambria"/>
            <w:sz w:val="18"/>
            <w:szCs w:val="18"/>
          </w:rPr>
          <w:t>Lei nº 8.078, de 1990 – Código de Defesa do Consumidor</w:t>
        </w:r>
      </w:hyperlink>
      <w:r w:rsidRPr="00C200A9">
        <w:rPr>
          <w:rFonts w:ascii="Gadugi" w:hAnsi="Gadugi" w:cs="Cambria"/>
          <w:sz w:val="18"/>
          <w:szCs w:val="18"/>
        </w:rPr>
        <w:t xml:space="preserve"> – e normas e princípios gerais dos contratos.</w:t>
      </w:r>
    </w:p>
    <w:p w14:paraId="6AC8158F" w14:textId="77777777" w:rsidR="00B50533" w:rsidRPr="00C200A9" w:rsidRDefault="00EC13CC" w:rsidP="004E565F">
      <w:pPr>
        <w:pStyle w:val="Nivel01"/>
        <w:rPr>
          <w:rFonts w:ascii="Gadugi" w:hAnsi="Gadugi" w:cs="Cambria"/>
          <w:sz w:val="18"/>
          <w:szCs w:val="18"/>
        </w:rPr>
      </w:pPr>
      <w:r w:rsidRPr="00C200A9">
        <w:rPr>
          <w:rFonts w:ascii="Gadugi" w:hAnsi="Gadugi" w:cs="Cambria"/>
          <w:sz w:val="18"/>
          <w:szCs w:val="18"/>
        </w:rPr>
        <w:t>CLÁUSULA DÉCIMA SEXTA – ALTERAÇÕES</w:t>
      </w:r>
    </w:p>
    <w:p w14:paraId="18EFFDC5"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 xml:space="preserve">Eventuais alterações contratuais reger-se-ão pela disciplina dos </w:t>
      </w:r>
      <w:hyperlink r:id="rId113" w:anchor="_blank" w:history="1">
        <w:proofErr w:type="spellStart"/>
        <w:r w:rsidRPr="00C200A9">
          <w:rPr>
            <w:rStyle w:val="LinkdaInternet"/>
            <w:rFonts w:ascii="Gadugi" w:hAnsi="Gadugi" w:cs="Cambria"/>
            <w:sz w:val="18"/>
            <w:szCs w:val="18"/>
          </w:rPr>
          <w:t>arts</w:t>
        </w:r>
        <w:proofErr w:type="spellEnd"/>
        <w:r w:rsidRPr="00C200A9">
          <w:rPr>
            <w:rStyle w:val="LinkdaInternet"/>
            <w:rFonts w:ascii="Gadugi" w:hAnsi="Gadugi" w:cs="Cambria"/>
            <w:sz w:val="18"/>
            <w:szCs w:val="18"/>
          </w:rPr>
          <w:t>. 124 e seguintes da Lei nº 14.133, de 2021</w:t>
        </w:r>
      </w:hyperlink>
      <w:r w:rsidRPr="00C200A9">
        <w:rPr>
          <w:rFonts w:ascii="Gadugi" w:hAnsi="Gadugi" w:cs="Cambria"/>
          <w:sz w:val="18"/>
          <w:szCs w:val="18"/>
        </w:rPr>
        <w:t>.</w:t>
      </w:r>
    </w:p>
    <w:p w14:paraId="49E73AEB"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O contratado é obrigado a aceitar, nas mesmas condições contratuais, os acréscimos ou supressões que se fizerem necessários, até o limite de 25% (vinte e cinco por cento) do valor inicial atualizado do contrato.</w:t>
      </w:r>
    </w:p>
    <w:p w14:paraId="46CC26BB" w14:textId="77777777" w:rsidR="00B50533" w:rsidRPr="00C200A9"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F6BA37" w14:textId="77777777" w:rsidR="00B50533" w:rsidRDefault="00EC13CC" w:rsidP="00D606B9">
      <w:pPr>
        <w:pStyle w:val="Nivel2"/>
        <w:spacing w:before="0" w:after="0" w:line="240" w:lineRule="auto"/>
        <w:rPr>
          <w:rFonts w:ascii="Gadugi" w:hAnsi="Gadugi" w:cs="Cambria"/>
          <w:sz w:val="18"/>
          <w:szCs w:val="18"/>
        </w:rPr>
      </w:pPr>
      <w:r w:rsidRPr="00C200A9">
        <w:rPr>
          <w:rFonts w:ascii="Gadugi" w:hAnsi="Gadugi" w:cs="Cambria"/>
          <w:sz w:val="18"/>
          <w:szCs w:val="18"/>
        </w:rPr>
        <w:t xml:space="preserve">Registros que não caracterizam alteração do contrato podem ser realizados por simples apostila, dispensada a celebração de termo aditivo, na forma do </w:t>
      </w:r>
      <w:hyperlink r:id="rId114" w:anchor="_blank" w:history="1">
        <w:r w:rsidRPr="00C200A9">
          <w:rPr>
            <w:rStyle w:val="LinkdaInternet"/>
            <w:rFonts w:ascii="Gadugi" w:hAnsi="Gadugi" w:cs="Cambria"/>
            <w:sz w:val="18"/>
            <w:szCs w:val="18"/>
          </w:rPr>
          <w:t>art. 136 da Lei nº 14.133, de 2021</w:t>
        </w:r>
      </w:hyperlink>
      <w:r w:rsidRPr="00C200A9">
        <w:rPr>
          <w:rFonts w:ascii="Gadugi" w:hAnsi="Gadugi" w:cs="Cambria"/>
          <w:sz w:val="18"/>
          <w:szCs w:val="18"/>
        </w:rPr>
        <w:t>.</w:t>
      </w:r>
    </w:p>
    <w:p w14:paraId="725728AE" w14:textId="77777777" w:rsidR="00D606B9" w:rsidRPr="00C200A9" w:rsidRDefault="00D606B9" w:rsidP="00D606B9">
      <w:pPr>
        <w:pStyle w:val="Nivel2"/>
        <w:numPr>
          <w:ilvl w:val="0"/>
          <w:numId w:val="0"/>
        </w:numPr>
        <w:spacing w:before="0" w:after="0" w:line="240" w:lineRule="auto"/>
        <w:rPr>
          <w:rFonts w:ascii="Gadugi" w:hAnsi="Gadugi" w:cs="Cambria"/>
          <w:sz w:val="18"/>
          <w:szCs w:val="18"/>
        </w:rPr>
      </w:pPr>
    </w:p>
    <w:p w14:paraId="34528122" w14:textId="77777777" w:rsidR="00B50533" w:rsidRPr="00C200A9" w:rsidRDefault="00EC13CC" w:rsidP="00D606B9">
      <w:pPr>
        <w:pStyle w:val="Nivel01"/>
        <w:spacing w:before="0"/>
        <w:rPr>
          <w:rFonts w:ascii="Gadugi" w:hAnsi="Gadugi" w:cs="Cambria"/>
          <w:sz w:val="18"/>
          <w:szCs w:val="18"/>
        </w:rPr>
      </w:pPr>
      <w:r w:rsidRPr="00C200A9">
        <w:rPr>
          <w:rFonts w:ascii="Gadugi" w:hAnsi="Gadugi" w:cs="Cambria"/>
          <w:sz w:val="18"/>
          <w:szCs w:val="18"/>
        </w:rPr>
        <w:t>CLÁUSULA DÉCIMA SÉTIMA – PUBLICAÇÃO</w:t>
      </w:r>
    </w:p>
    <w:p w14:paraId="5C30D52F" w14:textId="77777777" w:rsidR="00B50533" w:rsidRPr="00C200A9" w:rsidRDefault="00EC13CC" w:rsidP="00D606B9">
      <w:pPr>
        <w:pStyle w:val="Nivel2"/>
        <w:spacing w:before="0" w:line="240" w:lineRule="auto"/>
        <w:rPr>
          <w:rFonts w:ascii="Gadugi" w:hAnsi="Gadugi" w:cs="Cambria"/>
          <w:sz w:val="18"/>
          <w:szCs w:val="18"/>
        </w:rPr>
      </w:pPr>
      <w:r w:rsidRPr="00C200A9">
        <w:rPr>
          <w:rFonts w:ascii="Gadugi" w:hAnsi="Gadugi" w:cs="Cambria"/>
          <w:sz w:val="18"/>
          <w:szCs w:val="18"/>
        </w:rPr>
        <w:t xml:space="preserve">Incumbirá ao contratante divulgar o presente instrumento no Portal Nacional de Contratações Públicas (PNCP), na forma prevista no </w:t>
      </w:r>
      <w:hyperlink r:id="rId115" w:anchor="_blank" w:history="1">
        <w:r w:rsidRPr="00C200A9">
          <w:rPr>
            <w:rStyle w:val="LinkdaInternet"/>
            <w:rFonts w:ascii="Gadugi" w:hAnsi="Gadugi" w:cs="Cambria"/>
            <w:sz w:val="18"/>
            <w:szCs w:val="18"/>
          </w:rPr>
          <w:t>art. 94 da Lei 14.133, de 2021</w:t>
        </w:r>
      </w:hyperlink>
      <w:r w:rsidRPr="00C200A9">
        <w:rPr>
          <w:rFonts w:ascii="Gadugi" w:hAnsi="Gadugi" w:cs="Cambria"/>
          <w:sz w:val="18"/>
          <w:szCs w:val="18"/>
        </w:rPr>
        <w:t xml:space="preserve">, bem como no respectivo sítio oficial na Internet, em atenção ao art. 91, </w:t>
      </w:r>
      <w:r w:rsidRPr="00C200A9">
        <w:rPr>
          <w:rFonts w:ascii="Gadugi" w:hAnsi="Gadugi" w:cs="Cambria"/>
          <w:i/>
          <w:iCs/>
          <w:sz w:val="18"/>
          <w:szCs w:val="18"/>
        </w:rPr>
        <w:t>caput,</w:t>
      </w:r>
      <w:r w:rsidRPr="00C200A9">
        <w:rPr>
          <w:rFonts w:ascii="Gadugi" w:hAnsi="Gadugi" w:cs="Cambria"/>
          <w:sz w:val="18"/>
          <w:szCs w:val="18"/>
        </w:rPr>
        <w:t xml:space="preserve"> da Lei n.º 14.133, de 2021.</w:t>
      </w:r>
    </w:p>
    <w:p w14:paraId="586F5220" w14:textId="77777777" w:rsidR="00B50533" w:rsidRPr="00C200A9" w:rsidRDefault="00EC13CC" w:rsidP="00D606B9">
      <w:pPr>
        <w:pStyle w:val="Nivel01"/>
        <w:spacing w:before="0"/>
        <w:rPr>
          <w:rFonts w:ascii="Gadugi" w:hAnsi="Gadugi" w:cs="Cambria"/>
          <w:sz w:val="18"/>
          <w:szCs w:val="18"/>
        </w:rPr>
      </w:pPr>
      <w:r w:rsidRPr="00C200A9">
        <w:rPr>
          <w:rFonts w:ascii="Gadugi" w:hAnsi="Gadugi" w:cs="Cambria"/>
          <w:sz w:val="18"/>
          <w:szCs w:val="18"/>
        </w:rPr>
        <w:t>CLÁUSULA DÉCIMA OITAVA– FORO (</w:t>
      </w:r>
      <w:hyperlink r:id="rId116" w:anchor="_blank" w:history="1">
        <w:r w:rsidRPr="00C200A9">
          <w:rPr>
            <w:rStyle w:val="LinkdaInternet"/>
            <w:rFonts w:ascii="Gadugi" w:hAnsi="Gadugi" w:cs="Cambria"/>
            <w:sz w:val="18"/>
            <w:szCs w:val="18"/>
          </w:rPr>
          <w:t>art. 92, §1º</w:t>
        </w:r>
      </w:hyperlink>
      <w:r w:rsidRPr="00C200A9">
        <w:rPr>
          <w:rFonts w:ascii="Gadugi" w:hAnsi="Gadugi" w:cs="Cambria"/>
          <w:sz w:val="18"/>
          <w:szCs w:val="18"/>
        </w:rPr>
        <w:t>)</w:t>
      </w:r>
    </w:p>
    <w:p w14:paraId="7BE02062" w14:textId="256BF1EA" w:rsidR="00EC13CC" w:rsidRPr="00D606B9" w:rsidRDefault="00EC13CC" w:rsidP="00D606B9">
      <w:pPr>
        <w:pStyle w:val="Nivel2"/>
        <w:spacing w:before="0" w:line="240" w:lineRule="auto"/>
        <w:rPr>
          <w:rFonts w:ascii="Gadugi" w:hAnsi="Gadugi" w:cs="Cambria"/>
          <w:sz w:val="18"/>
          <w:szCs w:val="18"/>
        </w:rPr>
      </w:pPr>
      <w:r w:rsidRPr="00C200A9">
        <w:rPr>
          <w:rFonts w:ascii="Gadugi" w:hAnsi="Gadugi" w:cs="Cambria"/>
          <w:sz w:val="18"/>
          <w:szCs w:val="18"/>
        </w:rPr>
        <w:t xml:space="preserve">Fica eleito o Foro da Comarca de Santa Bárbara do Sul-RS para dirimir os litígios que decorrerem da execução deste Termo de Contrato que não puderem ser compostos pela conciliação, conforme </w:t>
      </w:r>
      <w:hyperlink r:id="rId117" w:anchor="_blank" w:history="1">
        <w:r w:rsidRPr="00C200A9">
          <w:rPr>
            <w:rStyle w:val="LinkdaInternet"/>
            <w:rFonts w:ascii="Gadugi" w:hAnsi="Gadugi" w:cs="Cambria"/>
            <w:sz w:val="18"/>
            <w:szCs w:val="18"/>
          </w:rPr>
          <w:t>art. 92, §1º, da Lei nº 14.133/21.</w:t>
        </w:r>
      </w:hyperlink>
    </w:p>
    <w:p w14:paraId="04CCC766" w14:textId="392C5AED" w:rsidR="00EC13CC" w:rsidRDefault="00EC13CC" w:rsidP="00D606B9">
      <w:pPr>
        <w:pStyle w:val="Nivel2"/>
        <w:numPr>
          <w:ilvl w:val="0"/>
          <w:numId w:val="0"/>
        </w:numPr>
        <w:spacing w:after="288" w:line="240" w:lineRule="auto"/>
        <w:jc w:val="right"/>
        <w:rPr>
          <w:rFonts w:ascii="Gadugi" w:hAnsi="Gadugi" w:cs="Cambria"/>
          <w:i/>
          <w:iCs/>
          <w:color w:val="000000" w:themeColor="text1"/>
          <w:sz w:val="18"/>
          <w:szCs w:val="18"/>
        </w:rPr>
      </w:pPr>
      <w:r w:rsidRPr="00C200A9">
        <w:rPr>
          <w:rFonts w:ascii="Gadugi" w:hAnsi="Gadugi" w:cs="Cambria"/>
          <w:i/>
          <w:iCs/>
          <w:color w:val="000000" w:themeColor="text1"/>
          <w:sz w:val="18"/>
          <w:szCs w:val="18"/>
        </w:rPr>
        <w:t xml:space="preserve">Santa Bárbara do sul/RS, ____ de ________________ </w:t>
      </w:r>
      <w:proofErr w:type="spellStart"/>
      <w:proofErr w:type="gramStart"/>
      <w:r w:rsidRPr="00C200A9">
        <w:rPr>
          <w:rFonts w:ascii="Gadugi" w:hAnsi="Gadugi" w:cs="Cambria"/>
          <w:i/>
          <w:iCs/>
          <w:color w:val="000000" w:themeColor="text1"/>
          <w:sz w:val="18"/>
          <w:szCs w:val="18"/>
        </w:rPr>
        <w:t>de</w:t>
      </w:r>
      <w:proofErr w:type="spellEnd"/>
      <w:r w:rsidRPr="00C200A9">
        <w:rPr>
          <w:rFonts w:ascii="Gadugi" w:hAnsi="Gadugi" w:cs="Cambria"/>
          <w:i/>
          <w:iCs/>
          <w:color w:val="000000" w:themeColor="text1"/>
          <w:sz w:val="18"/>
          <w:szCs w:val="18"/>
        </w:rPr>
        <w:t xml:space="preserve"> </w:t>
      </w:r>
      <w:r w:rsidR="0054743E">
        <w:rPr>
          <w:rFonts w:ascii="Gadugi" w:hAnsi="Gadugi" w:cs="Cambria"/>
          <w:i/>
          <w:iCs/>
          <w:color w:val="000000" w:themeColor="text1"/>
          <w:sz w:val="18"/>
          <w:szCs w:val="18"/>
        </w:rPr>
        <w:t xml:space="preserve"> 2025</w:t>
      </w:r>
      <w:proofErr w:type="gramEnd"/>
    </w:p>
    <w:p w14:paraId="6FF53174" w14:textId="77777777" w:rsidR="00D606B9" w:rsidRPr="00D606B9" w:rsidRDefault="00D606B9" w:rsidP="00D606B9">
      <w:pPr>
        <w:pStyle w:val="Nivel2"/>
        <w:numPr>
          <w:ilvl w:val="0"/>
          <w:numId w:val="0"/>
        </w:numPr>
        <w:spacing w:after="288" w:line="240" w:lineRule="auto"/>
        <w:jc w:val="right"/>
        <w:rPr>
          <w:rFonts w:ascii="Gadugi" w:hAnsi="Gadugi" w:cs="Cambria"/>
          <w:i/>
          <w:iCs/>
          <w:color w:val="000000" w:themeColor="text1"/>
          <w:sz w:val="18"/>
          <w:szCs w:val="18"/>
        </w:rPr>
      </w:pPr>
    </w:p>
    <w:p w14:paraId="3F0A5385" w14:textId="77777777" w:rsidR="00B50533" w:rsidRPr="00C200A9" w:rsidRDefault="00EC13CC" w:rsidP="004E565F">
      <w:pPr>
        <w:spacing w:before="120" w:after="288"/>
        <w:jc w:val="center"/>
        <w:rPr>
          <w:rFonts w:ascii="Gadugi" w:hAnsi="Gadugi" w:cs="Cambria"/>
          <w:sz w:val="18"/>
          <w:szCs w:val="18"/>
        </w:rPr>
      </w:pPr>
      <w:r w:rsidRPr="00C200A9">
        <w:rPr>
          <w:rFonts w:ascii="Gadugi" w:hAnsi="Gadugi" w:cs="Cambria"/>
          <w:bCs/>
          <w:sz w:val="18"/>
          <w:szCs w:val="18"/>
        </w:rPr>
        <w:t>Representante legal do CONTRATANTE</w:t>
      </w:r>
    </w:p>
    <w:p w14:paraId="0A32E964" w14:textId="77777777" w:rsidR="00B50533" w:rsidRPr="00C200A9" w:rsidRDefault="00EC13CC" w:rsidP="004E565F">
      <w:pPr>
        <w:spacing w:before="120" w:after="288"/>
        <w:jc w:val="center"/>
        <w:rPr>
          <w:rFonts w:ascii="Gadugi" w:hAnsi="Gadugi" w:cs="Cambria"/>
          <w:sz w:val="18"/>
          <w:szCs w:val="18"/>
        </w:rPr>
      </w:pPr>
      <w:r w:rsidRPr="00C200A9">
        <w:rPr>
          <w:rFonts w:ascii="Gadugi" w:hAnsi="Gadugi" w:cs="Cambria"/>
          <w:bCs/>
          <w:sz w:val="18"/>
          <w:szCs w:val="18"/>
        </w:rPr>
        <w:t>Representante</w:t>
      </w:r>
      <w:r w:rsidRPr="00C200A9">
        <w:rPr>
          <w:rFonts w:ascii="Gadugi" w:hAnsi="Gadugi" w:cs="Cambria"/>
          <w:sz w:val="18"/>
          <w:szCs w:val="18"/>
        </w:rPr>
        <w:t xml:space="preserve"> legal do CONTRATADO</w:t>
      </w:r>
    </w:p>
    <w:p w14:paraId="5E304D29" w14:textId="77777777" w:rsidR="00B50533" w:rsidRPr="00C200A9" w:rsidRDefault="00B50533" w:rsidP="004E565F">
      <w:pPr>
        <w:spacing w:before="120" w:after="288"/>
        <w:jc w:val="center"/>
        <w:rPr>
          <w:rFonts w:ascii="Gadugi" w:hAnsi="Gadugi" w:cs="Cambria"/>
          <w:sz w:val="18"/>
          <w:szCs w:val="18"/>
        </w:rPr>
      </w:pPr>
    </w:p>
    <w:p w14:paraId="2CC1DF05" w14:textId="77777777" w:rsidR="00B50533" w:rsidRPr="00C200A9" w:rsidRDefault="00B50533" w:rsidP="004E565F">
      <w:pPr>
        <w:rPr>
          <w:rFonts w:ascii="Gadugi" w:hAnsi="Gadugi" w:cs="Cambria"/>
          <w:sz w:val="18"/>
          <w:szCs w:val="18"/>
        </w:rPr>
      </w:pPr>
    </w:p>
    <w:p w14:paraId="24957D1D" w14:textId="77777777" w:rsidR="00B50533" w:rsidRPr="00C200A9" w:rsidRDefault="00EC13CC" w:rsidP="004E565F">
      <w:pPr>
        <w:jc w:val="center"/>
        <w:rPr>
          <w:rFonts w:ascii="Gadugi" w:hAnsi="Gadugi" w:cs="Cambria"/>
          <w:sz w:val="18"/>
          <w:szCs w:val="18"/>
        </w:rPr>
      </w:pPr>
      <w:r w:rsidRPr="00C200A9">
        <w:rPr>
          <w:rFonts w:ascii="Gadugi" w:hAnsi="Gadugi" w:cs="Cambria"/>
          <w:b/>
          <w:bCs/>
          <w:sz w:val="18"/>
          <w:szCs w:val="18"/>
        </w:rPr>
        <w:t>ANEXO IV</w:t>
      </w:r>
    </w:p>
    <w:p w14:paraId="15ED8127" w14:textId="77777777" w:rsidR="00B50533" w:rsidRPr="00C200A9" w:rsidRDefault="00B50533" w:rsidP="004E565F">
      <w:pPr>
        <w:spacing w:before="200" w:after="200"/>
        <w:jc w:val="both"/>
        <w:rPr>
          <w:rFonts w:ascii="Gadugi" w:hAnsi="Gadugi" w:cs="Cambria"/>
          <w:sz w:val="18"/>
          <w:szCs w:val="18"/>
        </w:rPr>
      </w:pPr>
    </w:p>
    <w:p w14:paraId="538070CF" w14:textId="77777777" w:rsidR="00B50533" w:rsidRPr="00C200A9" w:rsidRDefault="00EC13CC" w:rsidP="004E565F">
      <w:pPr>
        <w:spacing w:before="200" w:after="200"/>
        <w:jc w:val="center"/>
        <w:rPr>
          <w:rFonts w:ascii="Gadugi" w:hAnsi="Gadugi" w:cs="Cambria"/>
          <w:sz w:val="18"/>
          <w:szCs w:val="18"/>
        </w:rPr>
      </w:pPr>
      <w:r w:rsidRPr="00C200A9">
        <w:rPr>
          <w:rFonts w:ascii="Gadugi" w:eastAsia="Arial" w:hAnsi="Gadugi" w:cs="Cambria"/>
          <w:b/>
          <w:color w:val="000000"/>
          <w:sz w:val="18"/>
          <w:szCs w:val="18"/>
        </w:rPr>
        <w:t>AUTORIZAÇÃO</w:t>
      </w:r>
    </w:p>
    <w:p w14:paraId="0174A585" w14:textId="77777777" w:rsidR="00B50533" w:rsidRPr="00C200A9" w:rsidRDefault="00B50533" w:rsidP="004E565F">
      <w:pPr>
        <w:spacing w:before="200" w:after="200"/>
        <w:jc w:val="both"/>
        <w:rPr>
          <w:rFonts w:ascii="Gadugi" w:hAnsi="Gadugi" w:cs="Cambria"/>
          <w:sz w:val="18"/>
          <w:szCs w:val="18"/>
        </w:rPr>
      </w:pPr>
    </w:p>
    <w:p w14:paraId="72FE9D81" w14:textId="77777777" w:rsidR="00B50533" w:rsidRPr="00C200A9" w:rsidRDefault="00B50533" w:rsidP="004E565F">
      <w:pPr>
        <w:spacing w:before="200" w:after="200"/>
        <w:jc w:val="both"/>
        <w:rPr>
          <w:rFonts w:ascii="Gadugi" w:hAnsi="Gadugi" w:cs="Cambria"/>
          <w:sz w:val="18"/>
          <w:szCs w:val="18"/>
        </w:rPr>
      </w:pPr>
    </w:p>
    <w:p w14:paraId="2CED54ED" w14:textId="5116AE37" w:rsidR="00B50533" w:rsidRPr="00C200A9" w:rsidRDefault="00EC13CC" w:rsidP="00D606B9">
      <w:pPr>
        <w:spacing w:before="200" w:after="200" w:line="600" w:lineRule="auto"/>
        <w:jc w:val="both"/>
        <w:rPr>
          <w:rFonts w:ascii="Gadugi" w:hAnsi="Gadugi" w:cs="Cambria"/>
          <w:sz w:val="18"/>
          <w:szCs w:val="18"/>
        </w:rPr>
      </w:pPr>
      <w:r w:rsidRPr="00C200A9">
        <w:rPr>
          <w:rFonts w:ascii="Gadugi" w:eastAsia="Arial" w:hAnsi="Gadugi" w:cs="Cambria"/>
          <w:color w:val="000000"/>
          <w:sz w:val="18"/>
          <w:szCs w:val="18"/>
        </w:rPr>
        <w:t xml:space="preserve">Considerando o Pedido de Compras </w:t>
      </w:r>
      <w:r w:rsidR="0054743E">
        <w:rPr>
          <w:rFonts w:ascii="Gadugi" w:eastAsia="Arial" w:hAnsi="Gadugi" w:cs="Cambria"/>
          <w:color w:val="000000"/>
          <w:sz w:val="18"/>
          <w:szCs w:val="18"/>
        </w:rPr>
        <w:t>059/2025</w:t>
      </w:r>
      <w:r w:rsidRPr="00C200A9">
        <w:rPr>
          <w:rFonts w:ascii="Gadugi" w:eastAsia="Arial" w:hAnsi="Gadugi" w:cs="Cambria"/>
          <w:color w:val="000000"/>
          <w:sz w:val="18"/>
          <w:szCs w:val="18"/>
          <w:highlight w:val="white"/>
        </w:rPr>
        <w:t xml:space="preserve"> </w:t>
      </w:r>
      <w:r w:rsidRPr="00C200A9">
        <w:rPr>
          <w:rFonts w:ascii="Gadugi" w:eastAsia="Arial" w:hAnsi="Gadugi" w:cs="Cambria"/>
          <w:b/>
          <w:color w:val="000000"/>
          <w:sz w:val="18"/>
          <w:szCs w:val="18"/>
          <w:highlight w:val="white"/>
        </w:rPr>
        <w:t>do Gabinete do Prefeito,</w:t>
      </w:r>
      <w:r w:rsidRPr="00C200A9">
        <w:rPr>
          <w:rFonts w:ascii="Gadugi" w:eastAsia="Arial" w:hAnsi="Gadugi" w:cs="Cambria"/>
          <w:b/>
          <w:color w:val="000000"/>
          <w:sz w:val="18"/>
          <w:szCs w:val="18"/>
        </w:rPr>
        <w:t xml:space="preserve"> AUTORIZO </w:t>
      </w:r>
      <w:r w:rsidRPr="00C200A9">
        <w:rPr>
          <w:rFonts w:ascii="Gadugi" w:eastAsia="Arial" w:hAnsi="Gadugi" w:cs="Cambria"/>
          <w:color w:val="000000"/>
          <w:sz w:val="18"/>
          <w:szCs w:val="18"/>
        </w:rPr>
        <w:t xml:space="preserve">a Comissão Permanente de Licitação instituída pela </w:t>
      </w:r>
      <w:r w:rsidRPr="00C200A9">
        <w:rPr>
          <w:rFonts w:ascii="Gadugi" w:eastAsia="Arial" w:hAnsi="Gadugi" w:cs="Cambria"/>
          <w:b/>
          <w:color w:val="000000"/>
          <w:sz w:val="18"/>
          <w:szCs w:val="18"/>
        </w:rPr>
        <w:t xml:space="preserve">Portaria n. </w:t>
      </w:r>
      <w:r>
        <w:rPr>
          <w:rFonts w:ascii="Gadugi" w:eastAsia="Arial" w:hAnsi="Gadugi" w:cs="Cambria"/>
          <w:b/>
          <w:color w:val="000000"/>
          <w:sz w:val="18"/>
          <w:szCs w:val="18"/>
        </w:rPr>
        <w:t>355/2025</w:t>
      </w:r>
      <w:r w:rsidRPr="00C200A9">
        <w:rPr>
          <w:rFonts w:ascii="Gadugi" w:eastAsia="Arial" w:hAnsi="Gadugi" w:cs="Cambria"/>
          <w:color w:val="000000"/>
          <w:sz w:val="18"/>
          <w:szCs w:val="18"/>
        </w:rPr>
        <w:t xml:space="preserve">,e em consonância ao disposto no artigo 38, da </w:t>
      </w:r>
      <w:r w:rsidRPr="00C200A9">
        <w:rPr>
          <w:rFonts w:ascii="Gadugi" w:eastAsia="Arial" w:hAnsi="Gadugi" w:cs="Cambria"/>
          <w:b/>
          <w:color w:val="000000"/>
          <w:sz w:val="18"/>
          <w:szCs w:val="18"/>
        </w:rPr>
        <w:t>Lei Federal nº 14.133 de 1º de abril de 2021</w:t>
      </w:r>
      <w:r w:rsidRPr="00C200A9">
        <w:rPr>
          <w:rFonts w:ascii="Gadugi" w:eastAsia="Arial" w:hAnsi="Gadugi" w:cs="Cambria"/>
          <w:color w:val="000000"/>
          <w:sz w:val="18"/>
          <w:szCs w:val="18"/>
        </w:rPr>
        <w:t xml:space="preserve">, com suas alterações posteriores, a abrir processo licitatório próprio para </w:t>
      </w:r>
      <w:r w:rsidR="00D606B9" w:rsidRPr="00EC1A5D">
        <w:rPr>
          <w:rFonts w:ascii="Gadugi" w:eastAsia="Times New Roman" w:hAnsi="Gadugi" w:cs="Calibri"/>
          <w:b/>
          <w:bCs/>
          <w:color w:val="000000"/>
          <w:sz w:val="18"/>
          <w:szCs w:val="18"/>
        </w:rPr>
        <w:t>Contrata</w:t>
      </w:r>
      <w:r w:rsidR="00D606B9" w:rsidRPr="00EC1A5D">
        <w:rPr>
          <w:rFonts w:ascii="Gadugi" w:eastAsia="Times New Roman" w:hAnsi="Gadugi" w:cs="Calibri" w:hint="cs"/>
          <w:b/>
          <w:bCs/>
          <w:color w:val="000000"/>
          <w:sz w:val="18"/>
          <w:szCs w:val="18"/>
        </w:rPr>
        <w:t>çã</w:t>
      </w:r>
      <w:r w:rsidR="00D606B9" w:rsidRPr="00EC1A5D">
        <w:rPr>
          <w:rFonts w:ascii="Gadugi" w:eastAsia="Times New Roman" w:hAnsi="Gadugi" w:cs="Calibri"/>
          <w:b/>
          <w:bCs/>
          <w:color w:val="000000"/>
          <w:sz w:val="18"/>
          <w:szCs w:val="18"/>
        </w:rPr>
        <w:t>o de empresa para execu</w:t>
      </w:r>
      <w:r w:rsidR="00D606B9" w:rsidRPr="00EC1A5D">
        <w:rPr>
          <w:rFonts w:ascii="Gadugi" w:eastAsia="Times New Roman" w:hAnsi="Gadugi" w:cs="Calibri" w:hint="cs"/>
          <w:b/>
          <w:bCs/>
          <w:color w:val="000000"/>
          <w:sz w:val="18"/>
          <w:szCs w:val="18"/>
        </w:rPr>
        <w:t>çã</w:t>
      </w:r>
      <w:r w:rsidR="00D606B9" w:rsidRPr="00EC1A5D">
        <w:rPr>
          <w:rFonts w:ascii="Gadugi" w:eastAsia="Times New Roman" w:hAnsi="Gadugi" w:cs="Calibri"/>
          <w:b/>
          <w:bCs/>
          <w:color w:val="000000"/>
          <w:sz w:val="18"/>
          <w:szCs w:val="18"/>
        </w:rPr>
        <w:t>o de pavimenta</w:t>
      </w:r>
      <w:r w:rsidR="00D606B9" w:rsidRPr="00EC1A5D">
        <w:rPr>
          <w:rFonts w:ascii="Gadugi" w:eastAsia="Times New Roman" w:hAnsi="Gadugi" w:cs="Calibri" w:hint="cs"/>
          <w:b/>
          <w:bCs/>
          <w:color w:val="000000"/>
          <w:sz w:val="18"/>
          <w:szCs w:val="18"/>
        </w:rPr>
        <w:t>çã</w:t>
      </w:r>
      <w:r w:rsidR="00D606B9" w:rsidRPr="00EC1A5D">
        <w:rPr>
          <w:rFonts w:ascii="Gadugi" w:eastAsia="Times New Roman" w:hAnsi="Gadugi" w:cs="Calibri"/>
          <w:b/>
          <w:bCs/>
          <w:color w:val="000000"/>
          <w:sz w:val="18"/>
          <w:szCs w:val="18"/>
        </w:rPr>
        <w:t>o e drenagem pluvial de vias urbanas</w:t>
      </w:r>
      <w:r w:rsidRPr="00C200A9">
        <w:rPr>
          <w:rFonts w:ascii="Gadugi" w:eastAsia="Arial" w:hAnsi="Gadugi" w:cs="Cambria"/>
          <w:color w:val="000000"/>
          <w:sz w:val="18"/>
          <w:szCs w:val="18"/>
        </w:rPr>
        <w:t>, com fiel observância à legislação e formalidades pertinentes em vigor, devendo ser mantido prévio entendimento com a Secretaria Municipal de  Fazenda, para verificar a existência de disponibilidade orçamentária.</w:t>
      </w:r>
    </w:p>
    <w:p w14:paraId="27DFDF3E" w14:textId="77777777" w:rsidR="00B50533" w:rsidRPr="00C200A9" w:rsidRDefault="00B50533" w:rsidP="004E565F">
      <w:pPr>
        <w:spacing w:before="200" w:after="200"/>
        <w:jc w:val="both"/>
        <w:rPr>
          <w:rFonts w:ascii="Gadugi" w:hAnsi="Gadugi" w:cs="Cambria"/>
          <w:sz w:val="18"/>
          <w:szCs w:val="18"/>
        </w:rPr>
      </w:pPr>
    </w:p>
    <w:p w14:paraId="52840A84" w14:textId="77777777" w:rsidR="00B50533" w:rsidRPr="00C200A9" w:rsidRDefault="00B50533" w:rsidP="004E565F">
      <w:pPr>
        <w:spacing w:before="200" w:after="200"/>
        <w:jc w:val="both"/>
        <w:rPr>
          <w:rFonts w:ascii="Gadugi" w:hAnsi="Gadugi" w:cs="Cambria"/>
          <w:sz w:val="18"/>
          <w:szCs w:val="18"/>
        </w:rPr>
      </w:pPr>
    </w:p>
    <w:p w14:paraId="2E943E40" w14:textId="77777777" w:rsidR="00B50533" w:rsidRPr="00C200A9" w:rsidRDefault="00EC13CC" w:rsidP="004E565F">
      <w:pPr>
        <w:spacing w:before="200" w:after="200"/>
        <w:jc w:val="both"/>
        <w:rPr>
          <w:rFonts w:ascii="Gadugi" w:hAnsi="Gadugi" w:cs="Cambria"/>
          <w:sz w:val="18"/>
          <w:szCs w:val="18"/>
        </w:rPr>
      </w:pPr>
      <w:r w:rsidRPr="00C200A9">
        <w:rPr>
          <w:rFonts w:ascii="Gadugi" w:hAnsi="Gadugi" w:cs="Cambria"/>
          <w:sz w:val="18"/>
          <w:szCs w:val="18"/>
        </w:rPr>
        <w:br/>
      </w:r>
    </w:p>
    <w:p w14:paraId="0824DDFE" w14:textId="017F2DD0" w:rsidR="00B50533" w:rsidRPr="00C200A9" w:rsidRDefault="00EC13CC" w:rsidP="004E565F">
      <w:pPr>
        <w:spacing w:before="200" w:after="200"/>
        <w:jc w:val="right"/>
        <w:rPr>
          <w:rFonts w:ascii="Gadugi" w:hAnsi="Gadugi" w:cs="Cambria"/>
          <w:sz w:val="18"/>
          <w:szCs w:val="18"/>
        </w:rPr>
      </w:pPr>
      <w:r w:rsidRPr="00C200A9">
        <w:rPr>
          <w:rFonts w:ascii="Gadugi" w:eastAsia="Arial" w:hAnsi="Gadugi" w:cs="Cambria"/>
          <w:color w:val="000000"/>
          <w:sz w:val="18"/>
          <w:szCs w:val="18"/>
          <w:highlight w:val="white"/>
        </w:rPr>
        <w:t xml:space="preserve">Santa Bárbara do Sul, </w:t>
      </w:r>
      <w:r w:rsidR="00D606B9">
        <w:rPr>
          <w:rFonts w:ascii="Gadugi" w:eastAsia="Arial" w:hAnsi="Gadugi" w:cs="Cambria"/>
          <w:color w:val="000000"/>
          <w:sz w:val="18"/>
          <w:szCs w:val="18"/>
          <w:highlight w:val="white"/>
        </w:rPr>
        <w:t>17 de junho</w:t>
      </w:r>
      <w:r w:rsidRPr="00C200A9">
        <w:rPr>
          <w:rFonts w:ascii="Gadugi" w:eastAsia="Arial" w:hAnsi="Gadugi" w:cs="Cambria"/>
          <w:color w:val="000000"/>
          <w:sz w:val="18"/>
          <w:szCs w:val="18"/>
          <w:highlight w:val="white"/>
        </w:rPr>
        <w:t xml:space="preserve"> de 202</w:t>
      </w:r>
      <w:r w:rsidR="0054743E">
        <w:rPr>
          <w:rFonts w:ascii="Gadugi" w:eastAsia="Arial" w:hAnsi="Gadugi" w:cs="Cambria"/>
          <w:color w:val="000000"/>
          <w:sz w:val="18"/>
          <w:szCs w:val="18"/>
        </w:rPr>
        <w:t>5</w:t>
      </w:r>
    </w:p>
    <w:p w14:paraId="09650A5B" w14:textId="77777777" w:rsidR="00B50533" w:rsidRPr="00C200A9" w:rsidRDefault="00B50533" w:rsidP="004E565F">
      <w:pPr>
        <w:spacing w:before="200" w:after="200"/>
        <w:jc w:val="both"/>
        <w:rPr>
          <w:rFonts w:ascii="Gadugi" w:hAnsi="Gadugi" w:cs="Cambria"/>
          <w:sz w:val="18"/>
          <w:szCs w:val="18"/>
        </w:rPr>
      </w:pPr>
    </w:p>
    <w:p w14:paraId="044AF790" w14:textId="77777777" w:rsidR="00B50533" w:rsidRPr="00C200A9" w:rsidRDefault="00B50533" w:rsidP="004E565F">
      <w:pPr>
        <w:spacing w:before="200" w:after="200"/>
        <w:jc w:val="both"/>
        <w:rPr>
          <w:rFonts w:ascii="Gadugi" w:hAnsi="Gadugi" w:cs="Cambria"/>
          <w:sz w:val="18"/>
          <w:szCs w:val="18"/>
        </w:rPr>
      </w:pPr>
    </w:p>
    <w:p w14:paraId="4B08131F" w14:textId="77777777" w:rsidR="00B50533" w:rsidRPr="00C200A9" w:rsidRDefault="00B50533" w:rsidP="004E565F">
      <w:pPr>
        <w:spacing w:before="200" w:after="200"/>
        <w:jc w:val="both"/>
        <w:rPr>
          <w:rFonts w:ascii="Gadugi" w:hAnsi="Gadugi" w:cs="Cambria"/>
          <w:sz w:val="18"/>
          <w:szCs w:val="18"/>
        </w:rPr>
      </w:pPr>
    </w:p>
    <w:p w14:paraId="0FD274DD" w14:textId="77777777" w:rsidR="00B50533" w:rsidRPr="0054743E" w:rsidRDefault="00EC13CC" w:rsidP="004E565F">
      <w:pPr>
        <w:jc w:val="both"/>
        <w:rPr>
          <w:rFonts w:ascii="Gadugi" w:hAnsi="Gadugi" w:cs="Cambria"/>
          <w:i/>
          <w:iCs/>
          <w:sz w:val="18"/>
          <w:szCs w:val="18"/>
        </w:rPr>
      </w:pPr>
      <w:r w:rsidRPr="00C200A9">
        <w:rPr>
          <w:rFonts w:ascii="Gadugi" w:hAnsi="Gadugi" w:cs="Cambria"/>
          <w:sz w:val="18"/>
          <w:szCs w:val="18"/>
        </w:rPr>
        <w:br/>
      </w:r>
      <w:r w:rsidRPr="00C200A9">
        <w:rPr>
          <w:rFonts w:ascii="Gadugi" w:hAnsi="Gadugi" w:cs="Cambria"/>
          <w:sz w:val="18"/>
          <w:szCs w:val="18"/>
        </w:rPr>
        <w:br/>
      </w:r>
    </w:p>
    <w:p w14:paraId="17DA0BA5" w14:textId="77777777" w:rsidR="00B50533" w:rsidRPr="0054743E" w:rsidRDefault="00EC13CC" w:rsidP="004E565F">
      <w:pPr>
        <w:jc w:val="center"/>
        <w:rPr>
          <w:rFonts w:ascii="Gadugi" w:hAnsi="Gadugi" w:cs="Cambria"/>
          <w:i/>
          <w:iCs/>
          <w:sz w:val="18"/>
          <w:szCs w:val="18"/>
        </w:rPr>
      </w:pPr>
      <w:r w:rsidRPr="0054743E">
        <w:rPr>
          <w:rFonts w:ascii="Gadugi" w:hAnsi="Gadugi" w:cs="Cambria"/>
          <w:i/>
          <w:iCs/>
          <w:sz w:val="18"/>
          <w:szCs w:val="18"/>
        </w:rPr>
        <w:t xml:space="preserve">Leandro </w:t>
      </w:r>
      <w:proofErr w:type="spellStart"/>
      <w:r w:rsidRPr="0054743E">
        <w:rPr>
          <w:rFonts w:ascii="Gadugi" w:hAnsi="Gadugi" w:cs="Cambria"/>
          <w:i/>
          <w:iCs/>
          <w:sz w:val="18"/>
          <w:szCs w:val="18"/>
        </w:rPr>
        <w:t>Carffini</w:t>
      </w:r>
      <w:proofErr w:type="spellEnd"/>
      <w:r w:rsidRPr="0054743E">
        <w:rPr>
          <w:rFonts w:ascii="Gadugi" w:hAnsi="Gadugi" w:cs="Cambria"/>
          <w:i/>
          <w:iCs/>
          <w:sz w:val="18"/>
          <w:szCs w:val="18"/>
        </w:rPr>
        <w:t xml:space="preserve"> </w:t>
      </w:r>
      <w:proofErr w:type="spellStart"/>
      <w:r w:rsidRPr="0054743E">
        <w:rPr>
          <w:rFonts w:ascii="Gadugi" w:hAnsi="Gadugi" w:cs="Cambria"/>
          <w:i/>
          <w:iCs/>
          <w:sz w:val="18"/>
          <w:szCs w:val="18"/>
        </w:rPr>
        <w:t>Veneral</w:t>
      </w:r>
      <w:proofErr w:type="spellEnd"/>
    </w:p>
    <w:p w14:paraId="22FD65C0" w14:textId="77777777" w:rsidR="00B50533" w:rsidRPr="0054743E" w:rsidRDefault="00EC13CC" w:rsidP="004E565F">
      <w:pPr>
        <w:jc w:val="center"/>
        <w:rPr>
          <w:rFonts w:ascii="Gadugi" w:hAnsi="Gadugi" w:cs="Cambria"/>
          <w:i/>
          <w:iCs/>
          <w:sz w:val="18"/>
          <w:szCs w:val="18"/>
        </w:rPr>
      </w:pPr>
      <w:r w:rsidRPr="0054743E">
        <w:rPr>
          <w:rFonts w:ascii="Gadugi" w:hAnsi="Gadugi" w:cs="Cambria"/>
          <w:i/>
          <w:iCs/>
          <w:sz w:val="18"/>
          <w:szCs w:val="18"/>
        </w:rPr>
        <w:t>Prefeito</w:t>
      </w:r>
    </w:p>
    <w:p w14:paraId="6E35420D" w14:textId="77777777" w:rsidR="00B50533" w:rsidRPr="0054743E" w:rsidRDefault="00B50533" w:rsidP="004E565F">
      <w:pPr>
        <w:jc w:val="center"/>
        <w:rPr>
          <w:rFonts w:ascii="Gadugi" w:hAnsi="Gadugi" w:cs="Cambria"/>
          <w:b/>
          <w:bCs/>
          <w:i/>
          <w:iCs/>
          <w:color w:val="000000"/>
          <w:sz w:val="18"/>
          <w:szCs w:val="18"/>
          <w:highlight w:val="white"/>
        </w:rPr>
      </w:pPr>
    </w:p>
    <w:p w14:paraId="0C33DB9F" w14:textId="77777777" w:rsidR="00B50533" w:rsidRPr="00C200A9" w:rsidRDefault="00B50533" w:rsidP="004E565F">
      <w:pPr>
        <w:spacing w:before="288" w:after="288"/>
        <w:rPr>
          <w:rFonts w:ascii="Gadugi" w:hAnsi="Gadugi" w:cs="Cambria"/>
          <w:color w:val="000000" w:themeColor="text1"/>
          <w:sz w:val="18"/>
          <w:szCs w:val="18"/>
        </w:rPr>
      </w:pPr>
    </w:p>
    <w:p w14:paraId="3C7D0FA5" w14:textId="77777777" w:rsidR="00B50533" w:rsidRPr="00C200A9" w:rsidRDefault="00B50533" w:rsidP="004E565F">
      <w:pPr>
        <w:spacing w:before="288" w:after="288"/>
        <w:rPr>
          <w:rFonts w:ascii="Gadugi" w:hAnsi="Gadugi" w:cs="Cambria"/>
          <w:color w:val="000000" w:themeColor="text1"/>
          <w:sz w:val="18"/>
          <w:szCs w:val="18"/>
        </w:rPr>
      </w:pPr>
    </w:p>
    <w:p w14:paraId="24CDFF37" w14:textId="77777777" w:rsidR="00B50533" w:rsidRPr="00C200A9" w:rsidRDefault="00B50533" w:rsidP="004E565F">
      <w:pPr>
        <w:spacing w:before="288" w:after="288"/>
        <w:rPr>
          <w:rFonts w:ascii="Gadugi" w:hAnsi="Gadugi" w:cs="Cambria"/>
          <w:color w:val="000000" w:themeColor="text1"/>
          <w:sz w:val="18"/>
          <w:szCs w:val="18"/>
        </w:rPr>
      </w:pPr>
    </w:p>
    <w:p w14:paraId="0DC4A565" w14:textId="77777777" w:rsidR="00B50533" w:rsidRPr="00C200A9" w:rsidRDefault="00B50533" w:rsidP="004E565F">
      <w:pPr>
        <w:spacing w:before="288" w:after="288"/>
        <w:rPr>
          <w:rFonts w:ascii="Gadugi" w:hAnsi="Gadugi" w:cs="Cambria"/>
          <w:color w:val="000000" w:themeColor="text1"/>
          <w:sz w:val="18"/>
          <w:szCs w:val="18"/>
        </w:rPr>
      </w:pPr>
    </w:p>
    <w:p w14:paraId="10AAB69D" w14:textId="77777777" w:rsidR="00B50533" w:rsidRPr="00C200A9" w:rsidRDefault="00B50533" w:rsidP="004E565F">
      <w:pPr>
        <w:spacing w:before="288" w:after="288"/>
        <w:rPr>
          <w:rFonts w:ascii="Gadugi" w:hAnsi="Gadugi" w:cs="Cambria"/>
          <w:color w:val="000000" w:themeColor="text1"/>
          <w:sz w:val="18"/>
          <w:szCs w:val="18"/>
        </w:rPr>
      </w:pPr>
    </w:p>
    <w:p w14:paraId="002C6241" w14:textId="77777777" w:rsidR="00B50533" w:rsidRPr="00C200A9" w:rsidRDefault="00EC13CC" w:rsidP="004E565F">
      <w:pPr>
        <w:jc w:val="center"/>
        <w:rPr>
          <w:rFonts w:ascii="Gadugi" w:hAnsi="Gadugi" w:cs="Cambria"/>
          <w:sz w:val="18"/>
          <w:szCs w:val="18"/>
        </w:rPr>
      </w:pPr>
      <w:r w:rsidRPr="00C200A9">
        <w:rPr>
          <w:rFonts w:ascii="Gadugi" w:hAnsi="Gadugi" w:cs="Cambria"/>
          <w:b/>
          <w:sz w:val="18"/>
          <w:szCs w:val="18"/>
        </w:rPr>
        <w:t>ANEXO V</w:t>
      </w:r>
    </w:p>
    <w:p w14:paraId="41C21A73" w14:textId="77777777" w:rsidR="00B50533" w:rsidRPr="00C200A9" w:rsidRDefault="00B50533" w:rsidP="004E565F">
      <w:pPr>
        <w:jc w:val="center"/>
        <w:rPr>
          <w:rFonts w:ascii="Gadugi" w:hAnsi="Gadugi" w:cs="Cambria"/>
          <w:b/>
          <w:bCs/>
          <w:sz w:val="18"/>
          <w:szCs w:val="18"/>
        </w:rPr>
      </w:pPr>
    </w:p>
    <w:p w14:paraId="4E7D8884" w14:textId="77777777" w:rsidR="00B50533" w:rsidRPr="00C200A9" w:rsidRDefault="00EC13CC" w:rsidP="00D606B9">
      <w:pPr>
        <w:spacing w:line="480" w:lineRule="auto"/>
        <w:jc w:val="center"/>
        <w:rPr>
          <w:rFonts w:ascii="Gadugi" w:hAnsi="Gadugi" w:cs="Cambria"/>
          <w:b/>
          <w:bCs/>
          <w:sz w:val="18"/>
          <w:szCs w:val="18"/>
        </w:rPr>
      </w:pPr>
      <w:r w:rsidRPr="00C200A9">
        <w:rPr>
          <w:rFonts w:ascii="Gadugi" w:hAnsi="Gadugi" w:cs="Cambria"/>
          <w:b/>
          <w:sz w:val="18"/>
          <w:szCs w:val="18"/>
        </w:rPr>
        <w:t>ESTADO DO RIO GRANDE DO SUL</w:t>
      </w:r>
    </w:p>
    <w:p w14:paraId="40EB16E8" w14:textId="77777777" w:rsidR="00B50533" w:rsidRPr="00C200A9" w:rsidRDefault="00EC13CC" w:rsidP="00D606B9">
      <w:pPr>
        <w:spacing w:line="480" w:lineRule="auto"/>
        <w:jc w:val="center"/>
        <w:rPr>
          <w:rFonts w:ascii="Gadugi" w:hAnsi="Gadugi" w:cs="Cambria"/>
          <w:sz w:val="18"/>
          <w:szCs w:val="18"/>
        </w:rPr>
      </w:pPr>
      <w:r w:rsidRPr="00C200A9">
        <w:rPr>
          <w:rFonts w:ascii="Gadugi" w:hAnsi="Gadugi" w:cs="Cambria"/>
          <w:b/>
          <w:sz w:val="18"/>
          <w:szCs w:val="18"/>
        </w:rPr>
        <w:t>PREFEITURA MUNICIPAL DE SANTA BÁRBARA DO SUL</w:t>
      </w:r>
    </w:p>
    <w:p w14:paraId="15DA8BCA" w14:textId="77777777" w:rsidR="00B50533" w:rsidRPr="00C200A9" w:rsidRDefault="00EC13CC" w:rsidP="00D606B9">
      <w:pPr>
        <w:spacing w:line="480" w:lineRule="auto"/>
        <w:jc w:val="center"/>
        <w:rPr>
          <w:rFonts w:ascii="Gadugi" w:hAnsi="Gadugi" w:cs="Cambria"/>
          <w:sz w:val="18"/>
          <w:szCs w:val="18"/>
        </w:rPr>
      </w:pPr>
      <w:r w:rsidRPr="00C200A9">
        <w:rPr>
          <w:rFonts w:ascii="Gadugi" w:hAnsi="Gadugi" w:cs="Cambria"/>
          <w:b/>
          <w:sz w:val="18"/>
          <w:szCs w:val="18"/>
        </w:rPr>
        <w:t>AVISO DE LICITAÇÃO</w:t>
      </w:r>
    </w:p>
    <w:p w14:paraId="7C317F20" w14:textId="77777777" w:rsidR="00B50533" w:rsidRPr="00C200A9" w:rsidRDefault="00B50533" w:rsidP="00D606B9">
      <w:pPr>
        <w:spacing w:line="480" w:lineRule="auto"/>
        <w:jc w:val="center"/>
        <w:rPr>
          <w:rFonts w:ascii="Gadugi" w:hAnsi="Gadugi" w:cs="Cambria"/>
          <w:sz w:val="18"/>
          <w:szCs w:val="18"/>
        </w:rPr>
      </w:pPr>
    </w:p>
    <w:p w14:paraId="11E6D80D" w14:textId="7C657D8F" w:rsidR="00B50533" w:rsidRPr="00C200A9" w:rsidRDefault="00EC13CC" w:rsidP="00D606B9">
      <w:pPr>
        <w:spacing w:line="480" w:lineRule="auto"/>
        <w:jc w:val="both"/>
        <w:rPr>
          <w:rFonts w:ascii="Gadugi" w:hAnsi="Gadugi" w:cs="Cambria"/>
          <w:sz w:val="18"/>
          <w:szCs w:val="18"/>
        </w:rPr>
      </w:pPr>
      <w:r w:rsidRPr="00C200A9">
        <w:rPr>
          <w:rFonts w:ascii="Gadugi" w:hAnsi="Gadugi" w:cs="Cambria"/>
          <w:color w:val="000000" w:themeColor="text1"/>
          <w:sz w:val="18"/>
          <w:szCs w:val="18"/>
          <w:highlight w:val="white"/>
        </w:rPr>
        <w:t xml:space="preserve">Torno público abertura do </w:t>
      </w:r>
      <w:r w:rsidRPr="00C200A9">
        <w:rPr>
          <w:rFonts w:ascii="Gadugi" w:hAnsi="Gadugi" w:cs="Cambria"/>
          <w:b/>
          <w:color w:val="000000" w:themeColor="text1"/>
          <w:sz w:val="18"/>
          <w:szCs w:val="18"/>
          <w:highlight w:val="white"/>
        </w:rPr>
        <w:t xml:space="preserve">Processo Licitatório n° </w:t>
      </w:r>
      <w:r w:rsidR="002F5F16">
        <w:rPr>
          <w:rFonts w:ascii="Gadugi" w:hAnsi="Gadugi" w:cs="Cambria"/>
          <w:b/>
          <w:color w:val="000000" w:themeColor="text1"/>
          <w:sz w:val="18"/>
          <w:szCs w:val="18"/>
          <w:highlight w:val="white"/>
        </w:rPr>
        <w:t>1</w:t>
      </w:r>
      <w:r w:rsidR="00D606B9">
        <w:rPr>
          <w:rFonts w:ascii="Gadugi" w:hAnsi="Gadugi" w:cs="Cambria"/>
          <w:b/>
          <w:color w:val="000000" w:themeColor="text1"/>
          <w:sz w:val="18"/>
          <w:szCs w:val="18"/>
          <w:highlight w:val="white"/>
        </w:rPr>
        <w:t>62</w:t>
      </w:r>
      <w:r w:rsidR="002F5F16">
        <w:rPr>
          <w:rFonts w:ascii="Gadugi" w:hAnsi="Gadugi" w:cs="Cambria"/>
          <w:b/>
          <w:color w:val="000000" w:themeColor="text1"/>
          <w:sz w:val="18"/>
          <w:szCs w:val="18"/>
          <w:highlight w:val="white"/>
        </w:rPr>
        <w:t>/2025</w:t>
      </w:r>
      <w:r w:rsidRPr="00C200A9">
        <w:rPr>
          <w:rFonts w:ascii="Gadugi" w:hAnsi="Gadugi" w:cs="Cambria"/>
          <w:color w:val="000000" w:themeColor="text1"/>
          <w:sz w:val="18"/>
          <w:szCs w:val="18"/>
          <w:highlight w:val="white"/>
        </w:rPr>
        <w:t xml:space="preserve">, na modalidade </w:t>
      </w:r>
      <w:r w:rsidRPr="00C200A9">
        <w:rPr>
          <w:rFonts w:ascii="Gadugi" w:hAnsi="Gadugi" w:cs="Cambria"/>
          <w:b/>
          <w:bCs/>
          <w:color w:val="000000" w:themeColor="text1"/>
          <w:sz w:val="18"/>
          <w:szCs w:val="18"/>
          <w:highlight w:val="white"/>
        </w:rPr>
        <w:t>Concorrência</w:t>
      </w:r>
      <w:r w:rsidRPr="00C200A9">
        <w:rPr>
          <w:rFonts w:ascii="Gadugi" w:hAnsi="Gadugi" w:cs="Cambria"/>
          <w:b/>
          <w:bCs/>
          <w:sz w:val="18"/>
          <w:szCs w:val="18"/>
          <w:highlight w:val="white"/>
        </w:rPr>
        <w:t xml:space="preserve"> nº </w:t>
      </w:r>
      <w:r w:rsidR="008E7EBB">
        <w:rPr>
          <w:rFonts w:ascii="Gadugi" w:hAnsi="Gadugi" w:cs="Cambria"/>
          <w:b/>
          <w:bCs/>
          <w:sz w:val="18"/>
          <w:szCs w:val="18"/>
          <w:highlight w:val="white"/>
        </w:rPr>
        <w:t>0</w:t>
      </w:r>
      <w:r w:rsidR="00D606B9">
        <w:rPr>
          <w:rFonts w:ascii="Gadugi" w:hAnsi="Gadugi" w:cs="Cambria"/>
          <w:b/>
          <w:bCs/>
          <w:sz w:val="18"/>
          <w:szCs w:val="18"/>
          <w:highlight w:val="white"/>
        </w:rPr>
        <w:t>3</w:t>
      </w:r>
      <w:r w:rsidR="008E7EBB">
        <w:rPr>
          <w:rFonts w:ascii="Gadugi" w:hAnsi="Gadugi" w:cs="Cambria"/>
          <w:b/>
          <w:bCs/>
          <w:sz w:val="18"/>
          <w:szCs w:val="18"/>
          <w:highlight w:val="white"/>
        </w:rPr>
        <w:t>/2025</w:t>
      </w:r>
      <w:r w:rsidR="00D606B9">
        <w:rPr>
          <w:rFonts w:ascii="Gadugi" w:hAnsi="Gadugi" w:cs="Cambria"/>
          <w:b/>
          <w:bCs/>
          <w:sz w:val="18"/>
          <w:szCs w:val="18"/>
        </w:rPr>
        <w:t>:</w:t>
      </w:r>
      <w:r w:rsidR="00D606B9" w:rsidRPr="00D606B9">
        <w:rPr>
          <w:rFonts w:ascii="Gadugi" w:eastAsia="Times New Roman" w:hAnsi="Gadugi" w:cs="Calibri"/>
          <w:b/>
          <w:bCs/>
          <w:color w:val="000000"/>
          <w:sz w:val="18"/>
          <w:szCs w:val="18"/>
        </w:rPr>
        <w:t xml:space="preserve"> </w:t>
      </w:r>
      <w:r w:rsidR="00D606B9" w:rsidRPr="00D606B9">
        <w:rPr>
          <w:rFonts w:ascii="Gadugi" w:eastAsia="Times New Roman" w:hAnsi="Gadugi" w:cs="Calibri"/>
          <w:i/>
          <w:iCs/>
          <w:color w:val="000000"/>
          <w:sz w:val="18"/>
          <w:szCs w:val="18"/>
        </w:rPr>
        <w:t>Contrata</w:t>
      </w:r>
      <w:r w:rsidR="00D606B9" w:rsidRPr="00D606B9">
        <w:rPr>
          <w:rFonts w:ascii="Gadugi" w:eastAsia="Times New Roman" w:hAnsi="Gadugi" w:cs="Calibri" w:hint="cs"/>
          <w:i/>
          <w:iCs/>
          <w:color w:val="000000"/>
          <w:sz w:val="18"/>
          <w:szCs w:val="18"/>
        </w:rPr>
        <w:t>çã</w:t>
      </w:r>
      <w:r w:rsidR="00D606B9" w:rsidRPr="00D606B9">
        <w:rPr>
          <w:rFonts w:ascii="Gadugi" w:eastAsia="Times New Roman" w:hAnsi="Gadugi" w:cs="Calibri"/>
          <w:i/>
          <w:iCs/>
          <w:color w:val="000000"/>
          <w:sz w:val="18"/>
          <w:szCs w:val="18"/>
        </w:rPr>
        <w:t>o de empresa para execu</w:t>
      </w:r>
      <w:r w:rsidR="00D606B9" w:rsidRPr="00D606B9">
        <w:rPr>
          <w:rFonts w:ascii="Gadugi" w:eastAsia="Times New Roman" w:hAnsi="Gadugi" w:cs="Calibri" w:hint="cs"/>
          <w:i/>
          <w:iCs/>
          <w:color w:val="000000"/>
          <w:sz w:val="18"/>
          <w:szCs w:val="18"/>
        </w:rPr>
        <w:t>çã</w:t>
      </w:r>
      <w:r w:rsidR="00D606B9" w:rsidRPr="00D606B9">
        <w:rPr>
          <w:rFonts w:ascii="Gadugi" w:eastAsia="Times New Roman" w:hAnsi="Gadugi" w:cs="Calibri"/>
          <w:i/>
          <w:iCs/>
          <w:color w:val="000000"/>
          <w:sz w:val="18"/>
          <w:szCs w:val="18"/>
        </w:rPr>
        <w:t>o de pavimenta</w:t>
      </w:r>
      <w:r w:rsidR="00D606B9" w:rsidRPr="00D606B9">
        <w:rPr>
          <w:rFonts w:ascii="Gadugi" w:eastAsia="Times New Roman" w:hAnsi="Gadugi" w:cs="Calibri" w:hint="cs"/>
          <w:i/>
          <w:iCs/>
          <w:color w:val="000000"/>
          <w:sz w:val="18"/>
          <w:szCs w:val="18"/>
        </w:rPr>
        <w:t>çã</w:t>
      </w:r>
      <w:r w:rsidR="00D606B9" w:rsidRPr="00D606B9">
        <w:rPr>
          <w:rFonts w:ascii="Gadugi" w:eastAsia="Times New Roman" w:hAnsi="Gadugi" w:cs="Calibri"/>
          <w:i/>
          <w:iCs/>
          <w:color w:val="000000"/>
          <w:sz w:val="18"/>
          <w:szCs w:val="18"/>
        </w:rPr>
        <w:t>o e drenagem pluvial de vias urbanas</w:t>
      </w:r>
      <w:r w:rsidRPr="00C200A9">
        <w:rPr>
          <w:rFonts w:ascii="Gadugi" w:hAnsi="Gadugi" w:cs="Cambria"/>
          <w:color w:val="000000" w:themeColor="text1"/>
          <w:sz w:val="18"/>
          <w:szCs w:val="18"/>
        </w:rPr>
        <w:t xml:space="preserve">. </w:t>
      </w:r>
      <w:r w:rsidRPr="00C200A9">
        <w:rPr>
          <w:rFonts w:ascii="Gadugi" w:hAnsi="Gadugi" w:cs="Cambria"/>
          <w:color w:val="000000" w:themeColor="text1"/>
          <w:sz w:val="18"/>
          <w:szCs w:val="18"/>
          <w:highlight w:val="white"/>
        </w:rPr>
        <w:t xml:space="preserve">Início das </w:t>
      </w:r>
      <w:r w:rsidRPr="00C200A9">
        <w:rPr>
          <w:rFonts w:ascii="Gadugi" w:hAnsi="Gadugi" w:cs="Cambria"/>
          <w:b/>
          <w:color w:val="000000" w:themeColor="text1"/>
          <w:sz w:val="18"/>
          <w:szCs w:val="18"/>
          <w:highlight w:val="white"/>
        </w:rPr>
        <w:t xml:space="preserve">Propostas: 07:59h do dia </w:t>
      </w:r>
      <w:r w:rsidR="00D606B9">
        <w:rPr>
          <w:rFonts w:ascii="Gadugi" w:hAnsi="Gadugi" w:cs="Cambria"/>
          <w:b/>
          <w:color w:val="000000" w:themeColor="text1"/>
          <w:sz w:val="18"/>
          <w:szCs w:val="18"/>
          <w:highlight w:val="white"/>
        </w:rPr>
        <w:t>25/06</w:t>
      </w:r>
      <w:r w:rsidRPr="00C200A9">
        <w:rPr>
          <w:rFonts w:ascii="Gadugi" w:hAnsi="Gadugi" w:cs="Cambria"/>
          <w:b/>
          <w:color w:val="000000" w:themeColor="text1"/>
          <w:sz w:val="18"/>
          <w:szCs w:val="18"/>
          <w:highlight w:val="white"/>
        </w:rPr>
        <w:t>/202</w:t>
      </w:r>
      <w:r>
        <w:rPr>
          <w:rFonts w:ascii="Gadugi" w:hAnsi="Gadugi" w:cs="Cambria"/>
          <w:b/>
          <w:color w:val="000000" w:themeColor="text1"/>
          <w:sz w:val="18"/>
          <w:szCs w:val="18"/>
          <w:highlight w:val="white"/>
        </w:rPr>
        <w:t>5</w:t>
      </w:r>
      <w:r w:rsidRPr="00C200A9">
        <w:rPr>
          <w:rFonts w:ascii="Gadugi" w:hAnsi="Gadugi" w:cs="Cambria"/>
          <w:b/>
          <w:color w:val="000000" w:themeColor="text1"/>
          <w:sz w:val="18"/>
          <w:szCs w:val="18"/>
          <w:highlight w:val="white"/>
        </w:rPr>
        <w:t xml:space="preserve"> até às 07:59h do dia </w:t>
      </w:r>
      <w:r w:rsidR="00D606B9">
        <w:rPr>
          <w:rFonts w:ascii="Gadugi" w:hAnsi="Gadugi" w:cs="Cambria"/>
          <w:b/>
          <w:color w:val="000000" w:themeColor="text1"/>
          <w:sz w:val="18"/>
          <w:szCs w:val="18"/>
        </w:rPr>
        <w:t>09/07</w:t>
      </w:r>
      <w:r w:rsidRPr="00C200A9">
        <w:rPr>
          <w:rFonts w:ascii="Gadugi" w:hAnsi="Gadugi" w:cs="Cambria"/>
          <w:b/>
          <w:color w:val="000000" w:themeColor="text1"/>
          <w:sz w:val="18"/>
          <w:szCs w:val="18"/>
        </w:rPr>
        <w:t>/202</w:t>
      </w:r>
      <w:r>
        <w:rPr>
          <w:rFonts w:ascii="Gadugi" w:hAnsi="Gadugi" w:cs="Cambria"/>
          <w:b/>
          <w:color w:val="000000" w:themeColor="text1"/>
          <w:sz w:val="18"/>
          <w:szCs w:val="18"/>
        </w:rPr>
        <w:t>5</w:t>
      </w:r>
      <w:r w:rsidRPr="00C200A9">
        <w:rPr>
          <w:rFonts w:ascii="Gadugi" w:hAnsi="Gadugi" w:cs="Cambria"/>
          <w:b/>
          <w:color w:val="000000" w:themeColor="text1"/>
          <w:sz w:val="18"/>
          <w:szCs w:val="18"/>
        </w:rPr>
        <w:t xml:space="preserve">. Início da sessão Pública: às 08hs do dia </w:t>
      </w:r>
      <w:r w:rsidR="00D606B9">
        <w:rPr>
          <w:rFonts w:ascii="Gadugi" w:hAnsi="Gadugi" w:cs="Cambria"/>
          <w:b/>
          <w:color w:val="000000" w:themeColor="text1"/>
          <w:sz w:val="18"/>
          <w:szCs w:val="18"/>
        </w:rPr>
        <w:t>09/07</w:t>
      </w:r>
      <w:r w:rsidRPr="00C200A9">
        <w:rPr>
          <w:rFonts w:ascii="Gadugi" w:hAnsi="Gadugi" w:cs="Cambria"/>
          <w:b/>
          <w:color w:val="000000" w:themeColor="text1"/>
          <w:sz w:val="18"/>
          <w:szCs w:val="18"/>
        </w:rPr>
        <w:t>/202</w:t>
      </w:r>
      <w:r>
        <w:rPr>
          <w:rFonts w:ascii="Gadugi" w:hAnsi="Gadugi" w:cs="Cambria"/>
          <w:b/>
          <w:color w:val="000000" w:themeColor="text1"/>
          <w:sz w:val="18"/>
          <w:szCs w:val="18"/>
        </w:rPr>
        <w:t>5</w:t>
      </w:r>
      <w:r w:rsidRPr="00C200A9">
        <w:rPr>
          <w:rFonts w:ascii="Gadugi" w:hAnsi="Gadugi" w:cs="Cambria"/>
          <w:color w:val="000000" w:themeColor="text1"/>
          <w:sz w:val="18"/>
          <w:szCs w:val="18"/>
        </w:rPr>
        <w:t xml:space="preserve"> </w:t>
      </w:r>
      <w:r w:rsidRPr="00C200A9">
        <w:rPr>
          <w:rFonts w:ascii="Gadugi" w:hAnsi="Gadugi" w:cs="Cambria"/>
          <w:sz w:val="18"/>
          <w:szCs w:val="18"/>
        </w:rPr>
        <w:t xml:space="preserve">todos via portal </w:t>
      </w:r>
      <w:hyperlink r:id="rId118" w:tooltip="http://www.cidadecompras.com.br/" w:history="1">
        <w:r w:rsidRPr="00C200A9">
          <w:rPr>
            <w:rStyle w:val="LinkdaInternet"/>
            <w:rFonts w:ascii="Gadugi" w:hAnsi="Gadugi" w:cs="Cambria"/>
            <w:iCs/>
            <w:sz w:val="18"/>
            <w:szCs w:val="18"/>
          </w:rPr>
          <w:t>www.banrisulpregao.com.br</w:t>
        </w:r>
      </w:hyperlink>
      <w:r w:rsidRPr="00C200A9">
        <w:rPr>
          <w:rFonts w:ascii="Gadugi" w:hAnsi="Gadugi" w:cs="Cambria"/>
          <w:bCs/>
          <w:iCs/>
          <w:color w:val="000000"/>
          <w:sz w:val="18"/>
          <w:szCs w:val="18"/>
        </w:rPr>
        <w:t>, no horário de Brasília – DF.</w:t>
      </w:r>
      <w:r w:rsidRPr="00C200A9">
        <w:rPr>
          <w:rFonts w:ascii="Gadugi" w:hAnsi="Gadugi"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19" w:tooltip="http://www.cidadecompras.com.br/" w:history="1">
        <w:r w:rsidRPr="00C200A9">
          <w:rPr>
            <w:rStyle w:val="LinkdaInternet"/>
            <w:rFonts w:ascii="Gadugi" w:hAnsi="Gadugi" w:cs="Cambria"/>
            <w:iCs/>
            <w:sz w:val="18"/>
            <w:szCs w:val="18"/>
          </w:rPr>
          <w:t>www.banrisulpregao.com.br</w:t>
        </w:r>
      </w:hyperlink>
      <w:r w:rsidRPr="00C200A9">
        <w:rPr>
          <w:rStyle w:val="LinkdaInternet"/>
          <w:rFonts w:ascii="Gadugi" w:hAnsi="Gadugi" w:cs="Cambria"/>
          <w:iCs/>
          <w:sz w:val="18"/>
          <w:szCs w:val="18"/>
        </w:rPr>
        <w:t xml:space="preserve"> e </w:t>
      </w:r>
      <w:hyperlink r:id="rId120" w:tooltip="http://www.santabarbaradosul.rs.gov.br/" w:history="1">
        <w:r w:rsidRPr="00C200A9">
          <w:rPr>
            <w:rStyle w:val="LinkdaInternet"/>
            <w:rFonts w:ascii="Gadugi" w:hAnsi="Gadugi" w:cs="Cambria"/>
            <w:sz w:val="18"/>
            <w:szCs w:val="18"/>
          </w:rPr>
          <w:t>www.santabarbaradosul.rs.gov.br</w:t>
        </w:r>
      </w:hyperlink>
      <w:r w:rsidRPr="00C200A9">
        <w:rPr>
          <w:rStyle w:val="LinkdaInternet"/>
          <w:rFonts w:ascii="Gadugi" w:hAnsi="Gadugi" w:cs="Cambria"/>
          <w:sz w:val="18"/>
          <w:szCs w:val="18"/>
        </w:rPr>
        <w:t>.</w:t>
      </w:r>
    </w:p>
    <w:p w14:paraId="5FFB3413" w14:textId="77777777" w:rsidR="00B50533" w:rsidRPr="00C200A9" w:rsidRDefault="00EC13CC" w:rsidP="00D606B9">
      <w:pPr>
        <w:spacing w:line="480" w:lineRule="auto"/>
        <w:jc w:val="both"/>
        <w:rPr>
          <w:rFonts w:ascii="Gadugi" w:hAnsi="Gadugi" w:cs="Cambria"/>
          <w:sz w:val="18"/>
          <w:szCs w:val="18"/>
        </w:rPr>
      </w:pPr>
      <w:r w:rsidRPr="00C200A9">
        <w:rPr>
          <w:rStyle w:val="LinkdaInternet"/>
          <w:rFonts w:ascii="Gadugi" w:hAnsi="Gadugi" w:cs="Cambria"/>
          <w:i/>
          <w:color w:val="auto"/>
          <w:sz w:val="18"/>
          <w:szCs w:val="18"/>
          <w:u w:val="none"/>
        </w:rPr>
        <w:t>Emitido por Vivian Lima Vargas - Pregoeira</w:t>
      </w:r>
    </w:p>
    <w:p w14:paraId="4309B670" w14:textId="77777777" w:rsidR="00B50533" w:rsidRPr="00C200A9" w:rsidRDefault="00B50533" w:rsidP="00D606B9">
      <w:pPr>
        <w:spacing w:line="480" w:lineRule="auto"/>
        <w:jc w:val="both"/>
        <w:rPr>
          <w:rFonts w:ascii="Gadugi" w:hAnsi="Gadugi" w:cs="Cambria"/>
          <w:sz w:val="18"/>
          <w:szCs w:val="18"/>
        </w:rPr>
      </w:pPr>
    </w:p>
    <w:p w14:paraId="66A8B1FD" w14:textId="77777777" w:rsidR="00B50533" w:rsidRPr="00C200A9" w:rsidRDefault="00B50533" w:rsidP="00D606B9">
      <w:pPr>
        <w:spacing w:line="480" w:lineRule="auto"/>
        <w:jc w:val="both"/>
        <w:rPr>
          <w:rFonts w:ascii="Gadugi" w:hAnsi="Gadugi" w:cs="Cambria"/>
          <w:sz w:val="18"/>
          <w:szCs w:val="18"/>
        </w:rPr>
      </w:pPr>
    </w:p>
    <w:p w14:paraId="70C125CD" w14:textId="4A7B5EEA" w:rsidR="00B50533" w:rsidRPr="00C200A9" w:rsidRDefault="00EC13CC" w:rsidP="00D606B9">
      <w:pPr>
        <w:spacing w:line="480" w:lineRule="auto"/>
        <w:jc w:val="right"/>
        <w:rPr>
          <w:rFonts w:ascii="Gadugi" w:hAnsi="Gadugi" w:cs="Cambria"/>
          <w:sz w:val="18"/>
          <w:szCs w:val="18"/>
        </w:rPr>
      </w:pPr>
      <w:r w:rsidRPr="00C200A9">
        <w:rPr>
          <w:rFonts w:ascii="Gadugi" w:hAnsi="Gadugi" w:cs="Cambria"/>
          <w:sz w:val="18"/>
          <w:szCs w:val="18"/>
        </w:rPr>
        <w:t xml:space="preserve">Santa Bárbara do Sul, RS </w:t>
      </w:r>
      <w:r w:rsidR="00D606B9">
        <w:rPr>
          <w:rFonts w:ascii="Gadugi" w:hAnsi="Gadugi" w:cs="Cambria"/>
          <w:color w:val="000000" w:themeColor="text1"/>
          <w:sz w:val="18"/>
          <w:szCs w:val="18"/>
        </w:rPr>
        <w:t>17/06</w:t>
      </w:r>
      <w:r>
        <w:rPr>
          <w:rFonts w:ascii="Gadugi" w:hAnsi="Gadugi" w:cs="Cambria"/>
          <w:color w:val="000000" w:themeColor="text1"/>
          <w:sz w:val="18"/>
          <w:szCs w:val="18"/>
        </w:rPr>
        <w:t>/2025</w:t>
      </w:r>
    </w:p>
    <w:p w14:paraId="3CD42315" w14:textId="77777777" w:rsidR="00B50533" w:rsidRPr="00C200A9" w:rsidRDefault="00B50533" w:rsidP="00D606B9">
      <w:pPr>
        <w:spacing w:line="480" w:lineRule="auto"/>
        <w:jc w:val="right"/>
        <w:rPr>
          <w:rFonts w:ascii="Gadugi" w:hAnsi="Gadugi" w:cs="Cambria"/>
          <w:sz w:val="18"/>
          <w:szCs w:val="18"/>
        </w:rPr>
      </w:pPr>
    </w:p>
    <w:p w14:paraId="3152AEFA" w14:textId="77777777" w:rsidR="00B50533" w:rsidRPr="00C200A9" w:rsidRDefault="00B50533" w:rsidP="00D606B9">
      <w:pPr>
        <w:spacing w:line="480" w:lineRule="auto"/>
        <w:jc w:val="right"/>
        <w:rPr>
          <w:rFonts w:ascii="Gadugi" w:hAnsi="Gadugi" w:cs="Cambria"/>
          <w:sz w:val="18"/>
          <w:szCs w:val="18"/>
        </w:rPr>
      </w:pPr>
    </w:p>
    <w:p w14:paraId="4C0F7833" w14:textId="77777777" w:rsidR="00B50533" w:rsidRPr="00C200A9" w:rsidRDefault="00B50533" w:rsidP="00D606B9">
      <w:pPr>
        <w:spacing w:line="480" w:lineRule="auto"/>
        <w:jc w:val="right"/>
        <w:rPr>
          <w:rFonts w:ascii="Gadugi" w:hAnsi="Gadugi" w:cs="Cambria"/>
          <w:sz w:val="18"/>
          <w:szCs w:val="18"/>
        </w:rPr>
      </w:pPr>
    </w:p>
    <w:p w14:paraId="08830C08" w14:textId="77777777" w:rsidR="00B50533" w:rsidRPr="0054743E" w:rsidRDefault="00EC13CC" w:rsidP="00D606B9">
      <w:pPr>
        <w:spacing w:line="480" w:lineRule="auto"/>
        <w:jc w:val="center"/>
        <w:rPr>
          <w:rFonts w:ascii="Gadugi" w:hAnsi="Gadugi" w:cs="Cambria"/>
          <w:i/>
          <w:iCs/>
          <w:sz w:val="18"/>
          <w:szCs w:val="18"/>
        </w:rPr>
      </w:pPr>
      <w:r w:rsidRPr="0054743E">
        <w:rPr>
          <w:rFonts w:ascii="Gadugi" w:hAnsi="Gadugi" w:cs="Cambria"/>
          <w:i/>
          <w:iCs/>
          <w:sz w:val="18"/>
          <w:szCs w:val="18"/>
        </w:rPr>
        <w:t xml:space="preserve">Leandro </w:t>
      </w:r>
      <w:proofErr w:type="spellStart"/>
      <w:r w:rsidRPr="0054743E">
        <w:rPr>
          <w:rFonts w:ascii="Gadugi" w:hAnsi="Gadugi" w:cs="Cambria"/>
          <w:i/>
          <w:iCs/>
          <w:sz w:val="18"/>
          <w:szCs w:val="18"/>
        </w:rPr>
        <w:t>Caraffini</w:t>
      </w:r>
      <w:proofErr w:type="spellEnd"/>
      <w:r w:rsidRPr="0054743E">
        <w:rPr>
          <w:rFonts w:ascii="Gadugi" w:hAnsi="Gadugi" w:cs="Cambria"/>
          <w:i/>
          <w:iCs/>
          <w:sz w:val="18"/>
          <w:szCs w:val="18"/>
        </w:rPr>
        <w:t xml:space="preserve"> </w:t>
      </w:r>
      <w:proofErr w:type="spellStart"/>
      <w:r w:rsidRPr="0054743E">
        <w:rPr>
          <w:rFonts w:ascii="Gadugi" w:hAnsi="Gadugi" w:cs="Cambria"/>
          <w:i/>
          <w:iCs/>
          <w:sz w:val="18"/>
          <w:szCs w:val="18"/>
        </w:rPr>
        <w:t>veneral</w:t>
      </w:r>
      <w:proofErr w:type="spellEnd"/>
    </w:p>
    <w:p w14:paraId="267137AB" w14:textId="77777777" w:rsidR="00B50533" w:rsidRPr="0054743E" w:rsidRDefault="00EC13CC" w:rsidP="00D606B9">
      <w:pPr>
        <w:spacing w:line="480" w:lineRule="auto"/>
        <w:jc w:val="center"/>
        <w:rPr>
          <w:rFonts w:ascii="Gadugi" w:hAnsi="Gadugi" w:cs="Cambria"/>
          <w:bCs/>
          <w:i/>
          <w:iCs/>
          <w:color w:val="000000" w:themeColor="text1"/>
          <w:sz w:val="18"/>
          <w:szCs w:val="18"/>
          <w:highlight w:val="white"/>
          <w:u w:val="single"/>
        </w:rPr>
      </w:pPr>
      <w:r w:rsidRPr="0054743E">
        <w:rPr>
          <w:rFonts w:ascii="Gadugi" w:hAnsi="Gadugi" w:cs="Cambria"/>
          <w:i/>
          <w:iCs/>
          <w:sz w:val="18"/>
          <w:szCs w:val="18"/>
        </w:rPr>
        <w:t>Prefeito</w:t>
      </w:r>
    </w:p>
    <w:p w14:paraId="60716DC4" w14:textId="77777777" w:rsidR="00B50533" w:rsidRPr="00C200A9" w:rsidRDefault="00B50533" w:rsidP="004E565F">
      <w:pPr>
        <w:jc w:val="center"/>
        <w:rPr>
          <w:rFonts w:ascii="Gadugi" w:hAnsi="Gadugi" w:cs="Cambria"/>
          <w:b/>
          <w:bCs/>
          <w:sz w:val="18"/>
          <w:szCs w:val="18"/>
        </w:rPr>
      </w:pPr>
    </w:p>
    <w:p w14:paraId="7A8CDF73" w14:textId="77777777" w:rsidR="00B50533" w:rsidRPr="00C200A9" w:rsidRDefault="00B50533" w:rsidP="004E565F">
      <w:pPr>
        <w:jc w:val="center"/>
        <w:rPr>
          <w:rFonts w:ascii="Gadugi" w:hAnsi="Gadugi" w:cs="Cambria"/>
          <w:b/>
          <w:bCs/>
          <w:sz w:val="18"/>
          <w:szCs w:val="18"/>
        </w:rPr>
      </w:pPr>
    </w:p>
    <w:p w14:paraId="09654A86" w14:textId="77777777" w:rsidR="00B50533" w:rsidRPr="00C200A9" w:rsidRDefault="00B50533" w:rsidP="004E565F">
      <w:pPr>
        <w:jc w:val="center"/>
        <w:rPr>
          <w:rFonts w:ascii="Gadugi" w:hAnsi="Gadugi" w:cs="Cambria"/>
          <w:b/>
          <w:bCs/>
          <w:sz w:val="18"/>
          <w:szCs w:val="18"/>
        </w:rPr>
      </w:pPr>
    </w:p>
    <w:p w14:paraId="0DE8A104" w14:textId="77777777" w:rsidR="00B50533" w:rsidRPr="00C200A9" w:rsidRDefault="00B50533" w:rsidP="004E565F">
      <w:pPr>
        <w:jc w:val="center"/>
        <w:rPr>
          <w:rFonts w:ascii="Gadugi" w:hAnsi="Gadugi" w:cs="Cambria"/>
          <w:b/>
          <w:bCs/>
          <w:sz w:val="18"/>
          <w:szCs w:val="18"/>
        </w:rPr>
      </w:pPr>
    </w:p>
    <w:p w14:paraId="3075E1FB" w14:textId="77777777" w:rsidR="00B50533" w:rsidRPr="00C200A9" w:rsidRDefault="00B50533" w:rsidP="004E565F">
      <w:pPr>
        <w:jc w:val="center"/>
        <w:rPr>
          <w:rFonts w:ascii="Gadugi" w:hAnsi="Gadugi" w:cs="Cambria"/>
          <w:b/>
          <w:bCs/>
          <w:sz w:val="18"/>
          <w:szCs w:val="18"/>
        </w:rPr>
      </w:pPr>
    </w:p>
    <w:p w14:paraId="356B379F" w14:textId="77777777" w:rsidR="00B50533" w:rsidRPr="00C200A9" w:rsidRDefault="00B50533" w:rsidP="004E565F">
      <w:pPr>
        <w:jc w:val="center"/>
        <w:rPr>
          <w:rFonts w:ascii="Gadugi" w:hAnsi="Gadugi" w:cs="Cambria"/>
          <w:b/>
          <w:bCs/>
          <w:sz w:val="18"/>
          <w:szCs w:val="18"/>
        </w:rPr>
      </w:pPr>
    </w:p>
    <w:p w14:paraId="6D4195A4" w14:textId="77777777" w:rsidR="00B50533" w:rsidRPr="00C200A9" w:rsidRDefault="00B50533" w:rsidP="004E565F">
      <w:pPr>
        <w:jc w:val="center"/>
        <w:rPr>
          <w:rFonts w:ascii="Gadugi" w:hAnsi="Gadugi" w:cs="Cambria"/>
          <w:b/>
          <w:bCs/>
          <w:sz w:val="18"/>
          <w:szCs w:val="18"/>
        </w:rPr>
      </w:pPr>
    </w:p>
    <w:p w14:paraId="0816AE57" w14:textId="77777777" w:rsidR="00B50533" w:rsidRPr="00C200A9" w:rsidRDefault="00B50533" w:rsidP="004E565F">
      <w:pPr>
        <w:jc w:val="center"/>
        <w:rPr>
          <w:rFonts w:ascii="Gadugi" w:hAnsi="Gadugi" w:cs="Cambria"/>
          <w:b/>
          <w:bCs/>
          <w:sz w:val="18"/>
          <w:szCs w:val="18"/>
        </w:rPr>
      </w:pPr>
    </w:p>
    <w:p w14:paraId="692AF986" w14:textId="77777777" w:rsidR="00B50533" w:rsidRPr="00C200A9" w:rsidRDefault="00B50533" w:rsidP="004E565F">
      <w:pPr>
        <w:jc w:val="center"/>
        <w:rPr>
          <w:rFonts w:ascii="Gadugi" w:hAnsi="Gadugi" w:cs="Cambria"/>
          <w:b/>
          <w:bCs/>
          <w:sz w:val="18"/>
          <w:szCs w:val="18"/>
        </w:rPr>
      </w:pPr>
    </w:p>
    <w:p w14:paraId="30B3732E" w14:textId="77777777" w:rsidR="00B50533" w:rsidRPr="00C200A9" w:rsidRDefault="00B50533" w:rsidP="004E565F">
      <w:pPr>
        <w:jc w:val="center"/>
        <w:rPr>
          <w:rFonts w:ascii="Gadugi" w:hAnsi="Gadugi" w:cs="Cambria"/>
          <w:b/>
          <w:bCs/>
          <w:sz w:val="18"/>
          <w:szCs w:val="18"/>
        </w:rPr>
      </w:pPr>
    </w:p>
    <w:p w14:paraId="6F567BF5" w14:textId="77777777" w:rsidR="00B50533" w:rsidRDefault="00B50533" w:rsidP="004E565F">
      <w:pPr>
        <w:rPr>
          <w:rFonts w:ascii="Gadugi" w:hAnsi="Gadugi" w:cs="Cambria"/>
          <w:b/>
          <w:bCs/>
          <w:sz w:val="18"/>
          <w:szCs w:val="18"/>
        </w:rPr>
      </w:pPr>
    </w:p>
    <w:p w14:paraId="09F202CB" w14:textId="77777777" w:rsidR="008B3DFD" w:rsidRDefault="008B3DFD" w:rsidP="004E565F">
      <w:pPr>
        <w:rPr>
          <w:rFonts w:ascii="Gadugi" w:hAnsi="Gadugi" w:cs="Cambria"/>
          <w:b/>
          <w:bCs/>
          <w:sz w:val="18"/>
          <w:szCs w:val="18"/>
        </w:rPr>
      </w:pPr>
    </w:p>
    <w:p w14:paraId="5AB472E7" w14:textId="77777777" w:rsidR="008B3DFD" w:rsidRDefault="008B3DFD" w:rsidP="004E565F">
      <w:pPr>
        <w:rPr>
          <w:rFonts w:ascii="Gadugi" w:hAnsi="Gadugi" w:cs="Cambria"/>
          <w:b/>
          <w:bCs/>
          <w:sz w:val="18"/>
          <w:szCs w:val="18"/>
        </w:rPr>
      </w:pPr>
    </w:p>
    <w:p w14:paraId="07EA8E98" w14:textId="77777777" w:rsidR="008B3DFD" w:rsidRDefault="008B3DFD" w:rsidP="004E565F">
      <w:pPr>
        <w:rPr>
          <w:rFonts w:ascii="Gadugi" w:hAnsi="Gadugi" w:cs="Cambria"/>
          <w:b/>
          <w:bCs/>
          <w:sz w:val="18"/>
          <w:szCs w:val="18"/>
        </w:rPr>
      </w:pPr>
    </w:p>
    <w:p w14:paraId="3CD05C79" w14:textId="77777777" w:rsidR="008B3DFD" w:rsidRDefault="008B3DFD" w:rsidP="004E565F">
      <w:pPr>
        <w:rPr>
          <w:rFonts w:ascii="Gadugi" w:hAnsi="Gadugi" w:cs="Cambria"/>
          <w:b/>
          <w:bCs/>
          <w:sz w:val="18"/>
          <w:szCs w:val="18"/>
        </w:rPr>
      </w:pPr>
    </w:p>
    <w:sectPr w:rsidR="008B3DFD" w:rsidSect="008E2698">
      <w:headerReference w:type="default" r:id="rId121"/>
      <w:footerReference w:type="default" r:id="rId122"/>
      <w:headerReference w:type="first" r:id="rId123"/>
      <w:footerReference w:type="first" r:id="rId124"/>
      <w:pgSz w:w="11906" w:h="16838"/>
      <w:pgMar w:top="1134" w:right="1134" w:bottom="851" w:left="1134" w:header="284" w:footer="0" w:gutter="0"/>
      <w:pgNumType w:start="1"/>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361D5" w14:textId="77777777" w:rsidR="00B50533" w:rsidRDefault="00EC13CC">
      <w:r>
        <w:separator/>
      </w:r>
    </w:p>
  </w:endnote>
  <w:endnote w:type="continuationSeparator" w:id="0">
    <w:p w14:paraId="1F11C9A0" w14:textId="77777777" w:rsidR="00B50533" w:rsidRDefault="00EC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auto"/>
    <w:pitch w:val="default"/>
  </w:font>
  <w:font w:name="WenQuanYi Micro Hei">
    <w:charset w:val="00"/>
    <w:family w:val="auto"/>
    <w:pitch w:val="default"/>
  </w:font>
  <w:font w:name="Lohit Hindi">
    <w:charset w:val="00"/>
    <w:family w:val="auto"/>
    <w:pitch w:val="default"/>
  </w:font>
  <w:font w:name="Liberation Serif">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0E53A" w14:textId="4DB05AB8" w:rsidR="00B50533" w:rsidRDefault="008E2698" w:rsidP="008E2698">
    <w:pPr>
      <w:tabs>
        <w:tab w:val="center" w:pos="4252"/>
        <w:tab w:val="right" w:pos="8504"/>
      </w:tabs>
      <w:jc w:val="center"/>
      <w:rPr>
        <w:rFonts w:cs="Ecofont_Spranq_eco_Sans"/>
        <w:color w:val="000000"/>
      </w:rPr>
    </w:pPr>
    <w:r>
      <w:rPr>
        <w:noProof/>
      </w:rPr>
      <w:drawing>
        <wp:inline distT="0" distB="0" distL="0" distR="0" wp14:anchorId="01952E6C" wp14:editId="53229616">
          <wp:extent cx="3928547" cy="673100"/>
          <wp:effectExtent l="0" t="0" r="0" b="0"/>
          <wp:docPr id="40"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pic:cNvPicPr>
                </pic:nvPicPr>
                <pic:blipFill>
                  <a:blip r:embed="rId1"/>
                  <a:stretch>
                    <a:fillRect/>
                  </a:stretch>
                </pic:blipFill>
                <pic:spPr bwMode="auto">
                  <a:xfrm>
                    <a:off x="0" y="0"/>
                    <a:ext cx="3970157" cy="680229"/>
                  </a:xfrm>
                  <a:prstGeom prst="rect">
                    <a:avLst/>
                  </a:prstGeom>
                  <a:noFill/>
                </pic:spPr>
              </pic:pic>
            </a:graphicData>
          </a:graphic>
        </wp:inline>
      </w:drawing>
    </w:r>
  </w:p>
  <w:p w14:paraId="24AE0DC1" w14:textId="77777777" w:rsidR="008E2698" w:rsidRDefault="008E2698">
    <w:pPr>
      <w:tabs>
        <w:tab w:val="center" w:pos="4252"/>
        <w:tab w:val="right" w:pos="8504"/>
      </w:tabs>
      <w:rPr>
        <w:rFonts w:cs="Ecofont_Spranq_eco_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0D1A6" w14:textId="35A1AA16" w:rsidR="008E2698" w:rsidRDefault="008E2698" w:rsidP="008E2698">
    <w:pPr>
      <w:pStyle w:val="Rodap"/>
      <w:jc w:val="center"/>
    </w:pPr>
    <w:r>
      <w:rPr>
        <w:noProof/>
      </w:rPr>
      <w:drawing>
        <wp:inline distT="0" distB="0" distL="0" distR="0" wp14:anchorId="1606EDD4" wp14:editId="3482C855">
          <wp:extent cx="3928547" cy="673100"/>
          <wp:effectExtent l="0" t="0" r="0" b="0"/>
          <wp:docPr id="4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pic:cNvPicPr>
                </pic:nvPicPr>
                <pic:blipFill>
                  <a:blip r:embed="rId1"/>
                  <a:stretch>
                    <a:fillRect/>
                  </a:stretch>
                </pic:blipFill>
                <pic:spPr bwMode="auto">
                  <a:xfrm>
                    <a:off x="0" y="0"/>
                    <a:ext cx="3970157" cy="680229"/>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F544A" w14:textId="77777777" w:rsidR="00B50533" w:rsidRDefault="00EC13CC">
      <w:r>
        <w:separator/>
      </w:r>
    </w:p>
  </w:footnote>
  <w:footnote w:type="continuationSeparator" w:id="0">
    <w:p w14:paraId="55AA337A" w14:textId="77777777" w:rsidR="00B50533" w:rsidRDefault="00EC1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135B" w14:textId="3776142E" w:rsidR="00B50533" w:rsidRDefault="008E2698" w:rsidP="008E2698">
    <w:pPr>
      <w:tabs>
        <w:tab w:val="center" w:pos="4252"/>
        <w:tab w:val="right" w:pos="8504"/>
      </w:tabs>
      <w:jc w:val="center"/>
      <w:rPr>
        <w:rFonts w:ascii="Cambria" w:hAnsi="Cambria" w:cs="Cambria"/>
        <w:color w:val="000000"/>
      </w:rPr>
    </w:pPr>
    <w:r>
      <w:rPr>
        <w:noProof/>
      </w:rPr>
      <w:drawing>
        <wp:inline distT="0" distB="0" distL="0" distR="0" wp14:anchorId="47F0F6A3" wp14:editId="0232A176">
          <wp:extent cx="2517775" cy="630555"/>
          <wp:effectExtent l="0" t="0" r="0" b="0"/>
          <wp:docPr id="39"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pic:cNvPicPr>
                </pic:nvPicPr>
                <pic:blipFill>
                  <a:blip r:embed="rId1"/>
                  <a:srcRect l="26072" t="17119" r="25870" b="20633"/>
                  <a:stretch>
                    <a:fillRect/>
                  </a:stretch>
                </pic:blipFill>
                <pic:spPr bwMode="auto">
                  <a:xfrm>
                    <a:off x="0" y="0"/>
                    <a:ext cx="2517775" cy="630555"/>
                  </a:xfrm>
                  <a:prstGeom prst="rect">
                    <a:avLst/>
                  </a:prstGeom>
                  <a:noFill/>
                </pic:spPr>
              </pic:pic>
            </a:graphicData>
          </a:graphic>
        </wp:inline>
      </w:drawing>
    </w:r>
  </w:p>
  <w:p w14:paraId="2C306360" w14:textId="6B58943C" w:rsidR="00B50533" w:rsidRPr="008E2698" w:rsidRDefault="00EC13CC">
    <w:pPr>
      <w:tabs>
        <w:tab w:val="center" w:pos="4252"/>
        <w:tab w:val="right" w:pos="8504"/>
      </w:tabs>
      <w:jc w:val="right"/>
      <w:rPr>
        <w:rFonts w:ascii="Gadugi" w:eastAsia="Arial" w:hAnsi="Gadugi" w:cs="Dubai"/>
        <w:b/>
        <w:bCs/>
        <w:i/>
        <w:iCs/>
        <w:color w:val="000000"/>
        <w:sz w:val="20"/>
        <w:szCs w:val="20"/>
      </w:rPr>
    </w:pPr>
    <w:r w:rsidRPr="008E2698">
      <w:rPr>
        <w:rFonts w:ascii="Gadugi" w:eastAsia="Arial" w:hAnsi="Gadugi" w:cs="Dubai"/>
        <w:b/>
        <w:bCs/>
        <w:i/>
        <w:iCs/>
        <w:color w:val="000000"/>
        <w:sz w:val="20"/>
        <w:szCs w:val="20"/>
      </w:rPr>
      <w:t>EDITAL - CONCORRÊNCIA Nº 0</w:t>
    </w:r>
    <w:r w:rsidR="008E7EBB" w:rsidRPr="008E2698">
      <w:rPr>
        <w:rFonts w:ascii="Gadugi" w:eastAsia="Arial" w:hAnsi="Gadugi" w:cs="Dubai"/>
        <w:b/>
        <w:bCs/>
        <w:i/>
        <w:iCs/>
        <w:color w:val="000000"/>
        <w:sz w:val="20"/>
        <w:szCs w:val="20"/>
      </w:rPr>
      <w:t>0</w:t>
    </w:r>
    <w:r w:rsidR="00FD3077" w:rsidRPr="008E2698">
      <w:rPr>
        <w:rFonts w:ascii="Gadugi" w:eastAsia="Arial" w:hAnsi="Gadugi" w:cs="Dubai"/>
        <w:b/>
        <w:bCs/>
        <w:i/>
        <w:iCs/>
        <w:color w:val="000000"/>
        <w:sz w:val="20"/>
        <w:szCs w:val="20"/>
      </w:rPr>
      <w:t>3</w:t>
    </w:r>
    <w:r w:rsidR="008E7EBB" w:rsidRPr="008E2698">
      <w:rPr>
        <w:rFonts w:ascii="Gadugi" w:eastAsia="Arial" w:hAnsi="Gadugi" w:cs="Dubai"/>
        <w:b/>
        <w:bCs/>
        <w:i/>
        <w:iCs/>
        <w:color w:val="000000"/>
        <w:sz w:val="20"/>
        <w:szCs w:val="20"/>
      </w:rPr>
      <w:t>/2025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83E3" w14:textId="1F6037E2" w:rsidR="00B50533" w:rsidRDefault="008E2698" w:rsidP="008E2698">
    <w:pPr>
      <w:tabs>
        <w:tab w:val="center" w:pos="4252"/>
        <w:tab w:val="right" w:pos="8504"/>
      </w:tabs>
      <w:jc w:val="center"/>
      <w:rPr>
        <w:rFonts w:cs="Ecofont_Spranq_eco_Sans"/>
        <w:color w:val="000000"/>
      </w:rPr>
    </w:pPr>
    <w:r>
      <w:rPr>
        <w:noProof/>
      </w:rPr>
      <w:drawing>
        <wp:inline distT="0" distB="0" distL="0" distR="0" wp14:anchorId="494C91AC" wp14:editId="197D52A5">
          <wp:extent cx="2517775" cy="630555"/>
          <wp:effectExtent l="0" t="0" r="0" b="0"/>
          <wp:docPr id="4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pic:cNvPicPr>
                </pic:nvPicPr>
                <pic:blipFill>
                  <a:blip r:embed="rId1"/>
                  <a:srcRect l="26072" t="17119" r="25870" b="20633"/>
                  <a:stretch>
                    <a:fillRect/>
                  </a:stretch>
                </pic:blipFill>
                <pic:spPr bwMode="auto">
                  <a:xfrm>
                    <a:off x="0" y="0"/>
                    <a:ext cx="2517775" cy="6305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86784"/>
    <w:multiLevelType w:val="multilevel"/>
    <w:tmpl w:val="E9FAE40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color w:val="auto"/>
        <w:sz w:val="20"/>
        <w:szCs w:val="20"/>
        <w:u w:val="none"/>
      </w:rPr>
    </w:lvl>
    <w:lvl w:ilvl="2">
      <w:start w:val="1"/>
      <w:numFmt w:val="lowerLetter"/>
      <w:lvlText w:val="%3)"/>
      <w:lvlJc w:val="left"/>
      <w:pPr>
        <w:tabs>
          <w:tab w:val="num" w:pos="0"/>
        </w:tabs>
        <w:ind w:left="1214" w:hanging="504"/>
      </w:pPr>
      <w:rPr>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C0558F6"/>
    <w:multiLevelType w:val="hybridMultilevel"/>
    <w:tmpl w:val="0416001D"/>
    <w:lvl w:ilvl="0" w:tplc="3DD21A6C">
      <w:start w:val="1"/>
      <w:numFmt w:val="decimal"/>
      <w:lvlText w:val="%1)"/>
      <w:lvlJc w:val="left"/>
      <w:pPr>
        <w:tabs>
          <w:tab w:val="num" w:pos="0"/>
        </w:tabs>
        <w:ind w:left="360" w:hanging="360"/>
      </w:pPr>
    </w:lvl>
    <w:lvl w:ilvl="1" w:tplc="2026D938">
      <w:start w:val="1"/>
      <w:numFmt w:val="lowerLetter"/>
      <w:lvlText w:val="%2)"/>
      <w:lvlJc w:val="left"/>
      <w:pPr>
        <w:tabs>
          <w:tab w:val="num" w:pos="0"/>
        </w:tabs>
        <w:ind w:left="720" w:hanging="360"/>
      </w:pPr>
    </w:lvl>
    <w:lvl w:ilvl="2" w:tplc="F6408EC6">
      <w:start w:val="1"/>
      <w:numFmt w:val="lowerRoman"/>
      <w:lvlText w:val="%3)"/>
      <w:lvlJc w:val="left"/>
      <w:pPr>
        <w:tabs>
          <w:tab w:val="num" w:pos="0"/>
        </w:tabs>
        <w:ind w:left="1080" w:hanging="360"/>
      </w:pPr>
    </w:lvl>
    <w:lvl w:ilvl="3" w:tplc="DDDAB4DA">
      <w:start w:val="1"/>
      <w:numFmt w:val="decimal"/>
      <w:lvlText w:val="(%4)"/>
      <w:lvlJc w:val="left"/>
      <w:pPr>
        <w:tabs>
          <w:tab w:val="num" w:pos="0"/>
        </w:tabs>
        <w:ind w:left="1440" w:hanging="360"/>
      </w:pPr>
      <w:rPr>
        <w:i w:val="0"/>
      </w:rPr>
    </w:lvl>
    <w:lvl w:ilvl="4" w:tplc="BFF6BF80">
      <w:start w:val="1"/>
      <w:numFmt w:val="lowerLetter"/>
      <w:lvlText w:val="(%5)"/>
      <w:lvlJc w:val="left"/>
      <w:pPr>
        <w:tabs>
          <w:tab w:val="num" w:pos="0"/>
        </w:tabs>
        <w:ind w:left="1800" w:hanging="360"/>
      </w:pPr>
    </w:lvl>
    <w:lvl w:ilvl="5" w:tplc="43B0074C">
      <w:start w:val="1"/>
      <w:numFmt w:val="lowerRoman"/>
      <w:lvlText w:val="(%6)"/>
      <w:lvlJc w:val="left"/>
      <w:pPr>
        <w:tabs>
          <w:tab w:val="num" w:pos="0"/>
        </w:tabs>
        <w:ind w:left="2160" w:hanging="360"/>
      </w:pPr>
    </w:lvl>
    <w:lvl w:ilvl="6" w:tplc="3AD8ED1E">
      <w:start w:val="1"/>
      <w:numFmt w:val="decimal"/>
      <w:lvlText w:val="%7."/>
      <w:lvlJc w:val="left"/>
      <w:pPr>
        <w:tabs>
          <w:tab w:val="num" w:pos="0"/>
        </w:tabs>
        <w:ind w:left="2520" w:hanging="360"/>
      </w:pPr>
    </w:lvl>
    <w:lvl w:ilvl="7" w:tplc="30488672">
      <w:start w:val="1"/>
      <w:numFmt w:val="lowerLetter"/>
      <w:lvlText w:val="%8."/>
      <w:lvlJc w:val="left"/>
      <w:pPr>
        <w:tabs>
          <w:tab w:val="num" w:pos="0"/>
        </w:tabs>
        <w:ind w:left="2880" w:hanging="360"/>
      </w:pPr>
    </w:lvl>
    <w:lvl w:ilvl="8" w:tplc="3A2E596C">
      <w:start w:val="1"/>
      <w:numFmt w:val="lowerRoman"/>
      <w:lvlText w:val="%9."/>
      <w:lvlJc w:val="left"/>
      <w:pPr>
        <w:tabs>
          <w:tab w:val="num" w:pos="0"/>
        </w:tabs>
        <w:ind w:left="3240" w:hanging="360"/>
      </w:pPr>
    </w:lvl>
  </w:abstractNum>
  <w:abstractNum w:abstractNumId="2" w15:restartNumberingAfterBreak="0">
    <w:nsid w:val="0D3B509A"/>
    <w:multiLevelType w:val="hybridMultilevel"/>
    <w:tmpl w:val="BF50FE8E"/>
    <w:lvl w:ilvl="0" w:tplc="5AA26F9C">
      <w:start w:val="1"/>
      <w:numFmt w:val="none"/>
      <w:suff w:val="nothing"/>
      <w:lvlText w:val=""/>
      <w:lvlJc w:val="left"/>
      <w:pPr>
        <w:tabs>
          <w:tab w:val="num" w:pos="0"/>
        </w:tabs>
        <w:ind w:left="0" w:firstLine="0"/>
      </w:pPr>
    </w:lvl>
    <w:lvl w:ilvl="1" w:tplc="1FB610B6">
      <w:start w:val="1"/>
      <w:numFmt w:val="none"/>
      <w:suff w:val="nothing"/>
      <w:lvlText w:val=""/>
      <w:lvlJc w:val="left"/>
      <w:pPr>
        <w:tabs>
          <w:tab w:val="num" w:pos="0"/>
        </w:tabs>
        <w:ind w:left="0" w:firstLine="0"/>
      </w:pPr>
    </w:lvl>
    <w:lvl w:ilvl="2" w:tplc="566AB884">
      <w:start w:val="1"/>
      <w:numFmt w:val="none"/>
      <w:suff w:val="nothing"/>
      <w:lvlText w:val=""/>
      <w:lvlJc w:val="left"/>
      <w:pPr>
        <w:tabs>
          <w:tab w:val="num" w:pos="0"/>
        </w:tabs>
        <w:ind w:left="0" w:firstLine="0"/>
      </w:pPr>
    </w:lvl>
    <w:lvl w:ilvl="3" w:tplc="3E8017DC">
      <w:start w:val="1"/>
      <w:numFmt w:val="none"/>
      <w:suff w:val="nothing"/>
      <w:lvlText w:val=""/>
      <w:lvlJc w:val="left"/>
      <w:pPr>
        <w:tabs>
          <w:tab w:val="num" w:pos="0"/>
        </w:tabs>
        <w:ind w:left="0" w:firstLine="0"/>
      </w:pPr>
    </w:lvl>
    <w:lvl w:ilvl="4" w:tplc="CD2A781A">
      <w:start w:val="1"/>
      <w:numFmt w:val="none"/>
      <w:suff w:val="nothing"/>
      <w:lvlText w:val=""/>
      <w:lvlJc w:val="left"/>
      <w:pPr>
        <w:tabs>
          <w:tab w:val="num" w:pos="0"/>
        </w:tabs>
        <w:ind w:left="0" w:firstLine="0"/>
      </w:pPr>
    </w:lvl>
    <w:lvl w:ilvl="5" w:tplc="DC0C7918">
      <w:start w:val="1"/>
      <w:numFmt w:val="none"/>
      <w:suff w:val="nothing"/>
      <w:lvlText w:val=""/>
      <w:lvlJc w:val="left"/>
      <w:pPr>
        <w:tabs>
          <w:tab w:val="num" w:pos="0"/>
        </w:tabs>
        <w:ind w:left="0" w:firstLine="0"/>
      </w:pPr>
    </w:lvl>
    <w:lvl w:ilvl="6" w:tplc="EEBC53F8">
      <w:start w:val="1"/>
      <w:numFmt w:val="none"/>
      <w:suff w:val="nothing"/>
      <w:lvlText w:val=""/>
      <w:lvlJc w:val="left"/>
      <w:pPr>
        <w:tabs>
          <w:tab w:val="num" w:pos="0"/>
        </w:tabs>
        <w:ind w:left="0" w:firstLine="0"/>
      </w:pPr>
    </w:lvl>
    <w:lvl w:ilvl="7" w:tplc="E28A66F4">
      <w:start w:val="1"/>
      <w:numFmt w:val="none"/>
      <w:suff w:val="nothing"/>
      <w:lvlText w:val=""/>
      <w:lvlJc w:val="left"/>
      <w:pPr>
        <w:tabs>
          <w:tab w:val="num" w:pos="0"/>
        </w:tabs>
        <w:ind w:left="0" w:firstLine="0"/>
      </w:pPr>
    </w:lvl>
    <w:lvl w:ilvl="8" w:tplc="1B502198">
      <w:start w:val="1"/>
      <w:numFmt w:val="none"/>
      <w:suff w:val="nothing"/>
      <w:lvlText w:val=""/>
      <w:lvlJc w:val="left"/>
      <w:pPr>
        <w:tabs>
          <w:tab w:val="num" w:pos="0"/>
        </w:tabs>
        <w:ind w:left="0" w:firstLine="0"/>
      </w:pPr>
    </w:lvl>
  </w:abstractNum>
  <w:abstractNum w:abstractNumId="3" w15:restartNumberingAfterBreak="0">
    <w:nsid w:val="0E2C54AB"/>
    <w:multiLevelType w:val="multilevel"/>
    <w:tmpl w:val="C568BCC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E9A5016"/>
    <w:multiLevelType w:val="multilevel"/>
    <w:tmpl w:val="5FBE5EA6"/>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31595563"/>
    <w:multiLevelType w:val="multilevel"/>
    <w:tmpl w:val="0DBC5C7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Cambria" w:eastAsia="Cambria" w:hAnsi="Cambria" w:cs="Cambria"/>
        <w:b w:val="0"/>
        <w:i w:val="0"/>
        <w:strike w:val="0"/>
        <w:color w:val="000000"/>
        <w:sz w:val="18"/>
        <w:szCs w:val="20"/>
        <w:u w:val="none"/>
      </w:rPr>
    </w:lvl>
    <w:lvl w:ilvl="2">
      <w:start w:val="1"/>
      <w:numFmt w:val="decimal"/>
      <w:lvlText w:val="%1.%2.%3."/>
      <w:lvlJc w:val="left"/>
      <w:pPr>
        <w:tabs>
          <w:tab w:val="num" w:pos="0"/>
        </w:tabs>
        <w:ind w:left="8018" w:hanging="504"/>
      </w:pPr>
      <w:rPr>
        <w:rFonts w:ascii="Cambria" w:eastAsia="Cambria" w:hAnsi="Cambria" w:cs="Cambria"/>
        <w:b w:val="0"/>
        <w:i w:val="0"/>
        <w:strike w:val="0"/>
        <w:color w:val="000000"/>
        <w:sz w:val="18"/>
        <w:szCs w:val="20"/>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3B30EF6"/>
    <w:multiLevelType w:val="multilevel"/>
    <w:tmpl w:val="3B3CBE70"/>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2559" w:hanging="432"/>
      </w:pPr>
      <w:rPr>
        <w:rFonts w:ascii="Cambria" w:eastAsia="Cambria" w:hAnsi="Cambria" w:cs="Cambria"/>
        <w:b w:val="0"/>
        <w:i w:val="0"/>
        <w:strike w:val="0"/>
        <w:color w:val="000000"/>
        <w:sz w:val="18"/>
        <w:szCs w:val="20"/>
        <w:u w:val="none"/>
      </w:rPr>
    </w:lvl>
    <w:lvl w:ilvl="2">
      <w:start w:val="1"/>
      <w:numFmt w:val="decimal"/>
      <w:pStyle w:val="Nivel3"/>
      <w:lvlText w:val="%1.%2.%3."/>
      <w:lvlJc w:val="left"/>
      <w:pPr>
        <w:tabs>
          <w:tab w:val="num" w:pos="0"/>
        </w:tabs>
        <w:ind w:left="8018" w:hanging="504"/>
      </w:pPr>
      <w:rPr>
        <w:rFonts w:ascii="Cambria" w:eastAsia="Cambria" w:hAnsi="Cambria" w:cs="Cambria"/>
        <w:b w:val="0"/>
        <w:i w:val="0"/>
        <w:strike w:val="0"/>
        <w:color w:val="000000"/>
        <w:sz w:val="18"/>
        <w:szCs w:val="20"/>
      </w:rPr>
    </w:lvl>
    <w:lvl w:ilvl="3">
      <w:start w:val="1"/>
      <w:numFmt w:val="decimal"/>
      <w:lvlText w:val="%1.%2.%3.%4."/>
      <w:lvlJc w:val="left"/>
      <w:pPr>
        <w:tabs>
          <w:tab w:val="num" w:pos="-1843"/>
        </w:tabs>
        <w:ind w:left="648" w:hanging="648"/>
      </w:pPr>
      <w:rPr>
        <w:rFonts w:ascii="Cambria" w:eastAsia="Cambria" w:hAnsi="Cambria" w:cs="Cambria"/>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78779B0"/>
    <w:multiLevelType w:val="hybridMultilevel"/>
    <w:tmpl w:val="68FAB718"/>
    <w:lvl w:ilvl="0" w:tplc="9BF468F8">
      <w:start w:val="1"/>
      <w:numFmt w:val="lowerLetter"/>
      <w:lvlText w:val="%1)"/>
      <w:lvlJc w:val="left"/>
      <w:pPr>
        <w:tabs>
          <w:tab w:val="num" w:pos="0"/>
        </w:tabs>
        <w:ind w:left="1287" w:hanging="360"/>
      </w:pPr>
    </w:lvl>
    <w:lvl w:ilvl="1" w:tplc="4CC6CBA6">
      <w:start w:val="1"/>
      <w:numFmt w:val="lowerLetter"/>
      <w:lvlText w:val="%2."/>
      <w:lvlJc w:val="left"/>
      <w:pPr>
        <w:tabs>
          <w:tab w:val="num" w:pos="0"/>
        </w:tabs>
        <w:ind w:left="2007" w:hanging="360"/>
      </w:pPr>
    </w:lvl>
    <w:lvl w:ilvl="2" w:tplc="52947D28">
      <w:start w:val="1"/>
      <w:numFmt w:val="lowerRoman"/>
      <w:lvlText w:val="%3."/>
      <w:lvlJc w:val="right"/>
      <w:pPr>
        <w:tabs>
          <w:tab w:val="num" w:pos="0"/>
        </w:tabs>
        <w:ind w:left="2727" w:hanging="180"/>
      </w:pPr>
    </w:lvl>
    <w:lvl w:ilvl="3" w:tplc="C860A2C6">
      <w:start w:val="1"/>
      <w:numFmt w:val="decimal"/>
      <w:lvlText w:val="%4."/>
      <w:lvlJc w:val="left"/>
      <w:pPr>
        <w:tabs>
          <w:tab w:val="num" w:pos="0"/>
        </w:tabs>
        <w:ind w:left="3447" w:hanging="360"/>
      </w:pPr>
    </w:lvl>
    <w:lvl w:ilvl="4" w:tplc="FE92D862">
      <w:start w:val="1"/>
      <w:numFmt w:val="lowerLetter"/>
      <w:lvlText w:val="%5."/>
      <w:lvlJc w:val="left"/>
      <w:pPr>
        <w:tabs>
          <w:tab w:val="num" w:pos="0"/>
        </w:tabs>
        <w:ind w:left="4167" w:hanging="360"/>
      </w:pPr>
    </w:lvl>
    <w:lvl w:ilvl="5" w:tplc="DD4C4F64">
      <w:start w:val="1"/>
      <w:numFmt w:val="lowerRoman"/>
      <w:lvlText w:val="%6."/>
      <w:lvlJc w:val="right"/>
      <w:pPr>
        <w:tabs>
          <w:tab w:val="num" w:pos="0"/>
        </w:tabs>
        <w:ind w:left="4887" w:hanging="180"/>
      </w:pPr>
    </w:lvl>
    <w:lvl w:ilvl="6" w:tplc="2F4AA38C">
      <w:start w:val="1"/>
      <w:numFmt w:val="decimal"/>
      <w:lvlText w:val="%7."/>
      <w:lvlJc w:val="left"/>
      <w:pPr>
        <w:tabs>
          <w:tab w:val="num" w:pos="0"/>
        </w:tabs>
        <w:ind w:left="5607" w:hanging="360"/>
      </w:pPr>
    </w:lvl>
    <w:lvl w:ilvl="7" w:tplc="CA6649F0">
      <w:start w:val="1"/>
      <w:numFmt w:val="lowerLetter"/>
      <w:lvlText w:val="%8."/>
      <w:lvlJc w:val="left"/>
      <w:pPr>
        <w:tabs>
          <w:tab w:val="num" w:pos="0"/>
        </w:tabs>
        <w:ind w:left="6327" w:hanging="360"/>
      </w:pPr>
    </w:lvl>
    <w:lvl w:ilvl="8" w:tplc="0F7A1EDE">
      <w:start w:val="1"/>
      <w:numFmt w:val="lowerRoman"/>
      <w:lvlText w:val="%9."/>
      <w:lvlJc w:val="right"/>
      <w:pPr>
        <w:tabs>
          <w:tab w:val="num" w:pos="0"/>
        </w:tabs>
        <w:ind w:left="7047" w:hanging="180"/>
      </w:pPr>
    </w:lvl>
  </w:abstractNum>
  <w:abstractNum w:abstractNumId="8" w15:restartNumberingAfterBreak="0">
    <w:nsid w:val="3B10125D"/>
    <w:multiLevelType w:val="hybridMultilevel"/>
    <w:tmpl w:val="64F6A3F4"/>
    <w:lvl w:ilvl="0" w:tplc="3B047E20">
      <w:start w:val="1"/>
      <w:numFmt w:val="lowerLetter"/>
      <w:lvlText w:val="%1)"/>
      <w:lvlJc w:val="left"/>
      <w:pPr>
        <w:tabs>
          <w:tab w:val="num" w:pos="0"/>
        </w:tabs>
        <w:ind w:left="1287" w:hanging="360"/>
      </w:pPr>
    </w:lvl>
    <w:lvl w:ilvl="1" w:tplc="1A50BE90">
      <w:start w:val="1"/>
      <w:numFmt w:val="lowerLetter"/>
      <w:lvlText w:val="%2."/>
      <w:lvlJc w:val="left"/>
      <w:pPr>
        <w:tabs>
          <w:tab w:val="num" w:pos="0"/>
        </w:tabs>
        <w:ind w:left="2007" w:hanging="360"/>
      </w:pPr>
    </w:lvl>
    <w:lvl w:ilvl="2" w:tplc="2A2A1A48">
      <w:start w:val="1"/>
      <w:numFmt w:val="lowerRoman"/>
      <w:lvlText w:val="%3."/>
      <w:lvlJc w:val="right"/>
      <w:pPr>
        <w:tabs>
          <w:tab w:val="num" w:pos="0"/>
        </w:tabs>
        <w:ind w:left="2727" w:hanging="180"/>
      </w:pPr>
    </w:lvl>
    <w:lvl w:ilvl="3" w:tplc="AF7E0F7C">
      <w:start w:val="1"/>
      <w:numFmt w:val="decimal"/>
      <w:lvlText w:val="%4."/>
      <w:lvlJc w:val="left"/>
      <w:pPr>
        <w:tabs>
          <w:tab w:val="num" w:pos="0"/>
        </w:tabs>
        <w:ind w:left="3447" w:hanging="360"/>
      </w:pPr>
    </w:lvl>
    <w:lvl w:ilvl="4" w:tplc="479C776E">
      <w:start w:val="1"/>
      <w:numFmt w:val="lowerLetter"/>
      <w:lvlText w:val="%5."/>
      <w:lvlJc w:val="left"/>
      <w:pPr>
        <w:tabs>
          <w:tab w:val="num" w:pos="0"/>
        </w:tabs>
        <w:ind w:left="4167" w:hanging="360"/>
      </w:pPr>
    </w:lvl>
    <w:lvl w:ilvl="5" w:tplc="2BFE1E00">
      <w:start w:val="1"/>
      <w:numFmt w:val="lowerRoman"/>
      <w:lvlText w:val="%6."/>
      <w:lvlJc w:val="right"/>
      <w:pPr>
        <w:tabs>
          <w:tab w:val="num" w:pos="0"/>
        </w:tabs>
        <w:ind w:left="4887" w:hanging="180"/>
      </w:pPr>
    </w:lvl>
    <w:lvl w:ilvl="6" w:tplc="6E529C30">
      <w:start w:val="1"/>
      <w:numFmt w:val="decimal"/>
      <w:lvlText w:val="%7."/>
      <w:lvlJc w:val="left"/>
      <w:pPr>
        <w:tabs>
          <w:tab w:val="num" w:pos="0"/>
        </w:tabs>
        <w:ind w:left="5607" w:hanging="360"/>
      </w:pPr>
    </w:lvl>
    <w:lvl w:ilvl="7" w:tplc="4D32F8F6">
      <w:start w:val="1"/>
      <w:numFmt w:val="lowerLetter"/>
      <w:lvlText w:val="%8."/>
      <w:lvlJc w:val="left"/>
      <w:pPr>
        <w:tabs>
          <w:tab w:val="num" w:pos="0"/>
        </w:tabs>
        <w:ind w:left="6327" w:hanging="360"/>
      </w:pPr>
    </w:lvl>
    <w:lvl w:ilvl="8" w:tplc="86BAF4DE">
      <w:start w:val="1"/>
      <w:numFmt w:val="lowerRoman"/>
      <w:lvlText w:val="%9."/>
      <w:lvlJc w:val="right"/>
      <w:pPr>
        <w:tabs>
          <w:tab w:val="num" w:pos="0"/>
        </w:tabs>
        <w:ind w:left="7047" w:hanging="180"/>
      </w:pPr>
    </w:lvl>
  </w:abstractNum>
  <w:abstractNum w:abstractNumId="9" w15:restartNumberingAfterBreak="0">
    <w:nsid w:val="3E8F2B88"/>
    <w:multiLevelType w:val="multilevel"/>
    <w:tmpl w:val="6034FE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color w:val="auto"/>
        <w:sz w:val="20"/>
        <w:szCs w:val="20"/>
        <w:u w:val="none"/>
      </w:rPr>
    </w:lvl>
    <w:lvl w:ilvl="2">
      <w:start w:val="1"/>
      <w:numFmt w:val="lowerLetter"/>
      <w:lvlText w:val="%3)"/>
      <w:lvlJc w:val="left"/>
      <w:pPr>
        <w:tabs>
          <w:tab w:val="num" w:pos="0"/>
        </w:tabs>
        <w:ind w:left="1214" w:hanging="504"/>
      </w:pPr>
      <w:rPr>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EFF0FA1"/>
    <w:multiLevelType w:val="hybridMultilevel"/>
    <w:tmpl w:val="A7EC87BC"/>
    <w:lvl w:ilvl="0" w:tplc="9892A5C6">
      <w:start w:val="1"/>
      <w:numFmt w:val="lowerLetter"/>
      <w:lvlText w:val="%1)"/>
      <w:lvlJc w:val="left"/>
      <w:pPr>
        <w:tabs>
          <w:tab w:val="num" w:pos="0"/>
        </w:tabs>
        <w:ind w:left="1287" w:hanging="360"/>
      </w:pPr>
    </w:lvl>
    <w:lvl w:ilvl="1" w:tplc="2E3C1030">
      <w:start w:val="1"/>
      <w:numFmt w:val="lowerLetter"/>
      <w:lvlText w:val="%2."/>
      <w:lvlJc w:val="left"/>
      <w:pPr>
        <w:tabs>
          <w:tab w:val="num" w:pos="0"/>
        </w:tabs>
        <w:ind w:left="2007" w:hanging="360"/>
      </w:pPr>
    </w:lvl>
    <w:lvl w:ilvl="2" w:tplc="661EF99C">
      <w:start w:val="1"/>
      <w:numFmt w:val="lowerRoman"/>
      <w:lvlText w:val="%3."/>
      <w:lvlJc w:val="right"/>
      <w:pPr>
        <w:tabs>
          <w:tab w:val="num" w:pos="0"/>
        </w:tabs>
        <w:ind w:left="2727" w:hanging="180"/>
      </w:pPr>
    </w:lvl>
    <w:lvl w:ilvl="3" w:tplc="9BA2FF4C">
      <w:start w:val="1"/>
      <w:numFmt w:val="decimal"/>
      <w:lvlText w:val="%4."/>
      <w:lvlJc w:val="left"/>
      <w:pPr>
        <w:tabs>
          <w:tab w:val="num" w:pos="0"/>
        </w:tabs>
        <w:ind w:left="3447" w:hanging="360"/>
      </w:pPr>
    </w:lvl>
    <w:lvl w:ilvl="4" w:tplc="B7E2E3A4">
      <w:start w:val="1"/>
      <w:numFmt w:val="lowerLetter"/>
      <w:lvlText w:val="%5."/>
      <w:lvlJc w:val="left"/>
      <w:pPr>
        <w:tabs>
          <w:tab w:val="num" w:pos="0"/>
        </w:tabs>
        <w:ind w:left="4167" w:hanging="360"/>
      </w:pPr>
    </w:lvl>
    <w:lvl w:ilvl="5" w:tplc="CA84A94C">
      <w:start w:val="1"/>
      <w:numFmt w:val="lowerRoman"/>
      <w:lvlText w:val="%6."/>
      <w:lvlJc w:val="right"/>
      <w:pPr>
        <w:tabs>
          <w:tab w:val="num" w:pos="0"/>
        </w:tabs>
        <w:ind w:left="4887" w:hanging="180"/>
      </w:pPr>
    </w:lvl>
    <w:lvl w:ilvl="6" w:tplc="40567A5E">
      <w:start w:val="1"/>
      <w:numFmt w:val="decimal"/>
      <w:lvlText w:val="%7."/>
      <w:lvlJc w:val="left"/>
      <w:pPr>
        <w:tabs>
          <w:tab w:val="num" w:pos="0"/>
        </w:tabs>
        <w:ind w:left="5607" w:hanging="360"/>
      </w:pPr>
    </w:lvl>
    <w:lvl w:ilvl="7" w:tplc="CEE81C08">
      <w:start w:val="1"/>
      <w:numFmt w:val="lowerLetter"/>
      <w:lvlText w:val="%8."/>
      <w:lvlJc w:val="left"/>
      <w:pPr>
        <w:tabs>
          <w:tab w:val="num" w:pos="0"/>
        </w:tabs>
        <w:ind w:left="6327" w:hanging="360"/>
      </w:pPr>
    </w:lvl>
    <w:lvl w:ilvl="8" w:tplc="AB0A38D0">
      <w:start w:val="1"/>
      <w:numFmt w:val="lowerRoman"/>
      <w:lvlText w:val="%9."/>
      <w:lvlJc w:val="right"/>
      <w:pPr>
        <w:tabs>
          <w:tab w:val="num" w:pos="0"/>
        </w:tabs>
        <w:ind w:left="7047" w:hanging="180"/>
      </w:pPr>
    </w:lvl>
  </w:abstractNum>
  <w:abstractNum w:abstractNumId="11" w15:restartNumberingAfterBreak="0">
    <w:nsid w:val="40EC52A6"/>
    <w:multiLevelType w:val="multilevel"/>
    <w:tmpl w:val="D48819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8553891"/>
    <w:multiLevelType w:val="hybridMultilevel"/>
    <w:tmpl w:val="BEBCA5A4"/>
    <w:lvl w:ilvl="0" w:tplc="0A36F908">
      <w:start w:val="1"/>
      <w:numFmt w:val="lowerLetter"/>
      <w:lvlText w:val="%1)"/>
      <w:lvlJc w:val="left"/>
      <w:pPr>
        <w:tabs>
          <w:tab w:val="num" w:pos="0"/>
        </w:tabs>
        <w:ind w:left="1599" w:hanging="360"/>
      </w:pPr>
    </w:lvl>
    <w:lvl w:ilvl="1" w:tplc="3F82ED2A">
      <w:start w:val="1"/>
      <w:numFmt w:val="lowerLetter"/>
      <w:lvlText w:val="%2."/>
      <w:lvlJc w:val="left"/>
      <w:pPr>
        <w:tabs>
          <w:tab w:val="num" w:pos="0"/>
        </w:tabs>
        <w:ind w:left="2319" w:hanging="360"/>
      </w:pPr>
    </w:lvl>
    <w:lvl w:ilvl="2" w:tplc="09125A1A">
      <w:start w:val="1"/>
      <w:numFmt w:val="lowerRoman"/>
      <w:lvlText w:val="%3."/>
      <w:lvlJc w:val="right"/>
      <w:pPr>
        <w:tabs>
          <w:tab w:val="num" w:pos="0"/>
        </w:tabs>
        <w:ind w:left="3039" w:hanging="180"/>
      </w:pPr>
    </w:lvl>
    <w:lvl w:ilvl="3" w:tplc="13342D8A">
      <w:start w:val="1"/>
      <w:numFmt w:val="decimal"/>
      <w:lvlText w:val="%4."/>
      <w:lvlJc w:val="left"/>
      <w:pPr>
        <w:tabs>
          <w:tab w:val="num" w:pos="0"/>
        </w:tabs>
        <w:ind w:left="3759" w:hanging="360"/>
      </w:pPr>
    </w:lvl>
    <w:lvl w:ilvl="4" w:tplc="4C8283B6">
      <w:start w:val="1"/>
      <w:numFmt w:val="lowerLetter"/>
      <w:lvlText w:val="%5."/>
      <w:lvlJc w:val="left"/>
      <w:pPr>
        <w:tabs>
          <w:tab w:val="num" w:pos="0"/>
        </w:tabs>
        <w:ind w:left="4479" w:hanging="360"/>
      </w:pPr>
    </w:lvl>
    <w:lvl w:ilvl="5" w:tplc="5B9ABF28">
      <w:start w:val="1"/>
      <w:numFmt w:val="lowerRoman"/>
      <w:lvlText w:val="%6."/>
      <w:lvlJc w:val="right"/>
      <w:pPr>
        <w:tabs>
          <w:tab w:val="num" w:pos="0"/>
        </w:tabs>
        <w:ind w:left="5199" w:hanging="180"/>
      </w:pPr>
    </w:lvl>
    <w:lvl w:ilvl="6" w:tplc="11EE4EFE">
      <w:start w:val="1"/>
      <w:numFmt w:val="decimal"/>
      <w:lvlText w:val="%7."/>
      <w:lvlJc w:val="left"/>
      <w:pPr>
        <w:tabs>
          <w:tab w:val="num" w:pos="0"/>
        </w:tabs>
        <w:ind w:left="5919" w:hanging="360"/>
      </w:pPr>
    </w:lvl>
    <w:lvl w:ilvl="7" w:tplc="D89C8574">
      <w:start w:val="1"/>
      <w:numFmt w:val="lowerLetter"/>
      <w:lvlText w:val="%8."/>
      <w:lvlJc w:val="left"/>
      <w:pPr>
        <w:tabs>
          <w:tab w:val="num" w:pos="0"/>
        </w:tabs>
        <w:ind w:left="6639" w:hanging="360"/>
      </w:pPr>
    </w:lvl>
    <w:lvl w:ilvl="8" w:tplc="1AAA2DDE">
      <w:start w:val="1"/>
      <w:numFmt w:val="lowerRoman"/>
      <w:lvlText w:val="%9."/>
      <w:lvlJc w:val="right"/>
      <w:pPr>
        <w:tabs>
          <w:tab w:val="num" w:pos="0"/>
        </w:tabs>
        <w:ind w:left="7359" w:hanging="180"/>
      </w:pPr>
    </w:lvl>
  </w:abstractNum>
  <w:abstractNum w:abstractNumId="13" w15:restartNumberingAfterBreak="0">
    <w:nsid w:val="4C31381A"/>
    <w:multiLevelType w:val="hybridMultilevel"/>
    <w:tmpl w:val="F97257D4"/>
    <w:lvl w:ilvl="0" w:tplc="B8E6D2A0">
      <w:start w:val="1"/>
      <w:numFmt w:val="lowerLetter"/>
      <w:lvlText w:val="%1)"/>
      <w:lvlJc w:val="left"/>
      <w:pPr>
        <w:tabs>
          <w:tab w:val="num" w:pos="0"/>
        </w:tabs>
        <w:ind w:left="1436" w:hanging="360"/>
      </w:pPr>
    </w:lvl>
    <w:lvl w:ilvl="1" w:tplc="ED4E90AC">
      <w:start w:val="1"/>
      <w:numFmt w:val="lowerLetter"/>
      <w:lvlText w:val="%2."/>
      <w:lvlJc w:val="left"/>
      <w:pPr>
        <w:tabs>
          <w:tab w:val="num" w:pos="0"/>
        </w:tabs>
        <w:ind w:left="2156" w:hanging="360"/>
      </w:pPr>
    </w:lvl>
    <w:lvl w:ilvl="2" w:tplc="944A53EA">
      <w:start w:val="1"/>
      <w:numFmt w:val="lowerRoman"/>
      <w:lvlText w:val="%3."/>
      <w:lvlJc w:val="right"/>
      <w:pPr>
        <w:tabs>
          <w:tab w:val="num" w:pos="0"/>
        </w:tabs>
        <w:ind w:left="2876" w:hanging="180"/>
      </w:pPr>
    </w:lvl>
    <w:lvl w:ilvl="3" w:tplc="B4DA956E">
      <w:start w:val="1"/>
      <w:numFmt w:val="decimal"/>
      <w:lvlText w:val="%4."/>
      <w:lvlJc w:val="left"/>
      <w:pPr>
        <w:tabs>
          <w:tab w:val="num" w:pos="0"/>
        </w:tabs>
        <w:ind w:left="3596" w:hanging="360"/>
      </w:pPr>
    </w:lvl>
    <w:lvl w:ilvl="4" w:tplc="06AAF456">
      <w:start w:val="1"/>
      <w:numFmt w:val="lowerLetter"/>
      <w:lvlText w:val="%5."/>
      <w:lvlJc w:val="left"/>
      <w:pPr>
        <w:tabs>
          <w:tab w:val="num" w:pos="0"/>
        </w:tabs>
        <w:ind w:left="4316" w:hanging="360"/>
      </w:pPr>
    </w:lvl>
    <w:lvl w:ilvl="5" w:tplc="295E60C2">
      <w:start w:val="1"/>
      <w:numFmt w:val="lowerRoman"/>
      <w:lvlText w:val="%6."/>
      <w:lvlJc w:val="right"/>
      <w:pPr>
        <w:tabs>
          <w:tab w:val="num" w:pos="0"/>
        </w:tabs>
        <w:ind w:left="5036" w:hanging="180"/>
      </w:pPr>
    </w:lvl>
    <w:lvl w:ilvl="6" w:tplc="528632D4">
      <w:start w:val="1"/>
      <w:numFmt w:val="decimal"/>
      <w:lvlText w:val="%7."/>
      <w:lvlJc w:val="left"/>
      <w:pPr>
        <w:tabs>
          <w:tab w:val="num" w:pos="0"/>
        </w:tabs>
        <w:ind w:left="5756" w:hanging="360"/>
      </w:pPr>
    </w:lvl>
    <w:lvl w:ilvl="7" w:tplc="80A479B2">
      <w:start w:val="1"/>
      <w:numFmt w:val="lowerLetter"/>
      <w:lvlText w:val="%8."/>
      <w:lvlJc w:val="left"/>
      <w:pPr>
        <w:tabs>
          <w:tab w:val="num" w:pos="0"/>
        </w:tabs>
        <w:ind w:left="6476" w:hanging="360"/>
      </w:pPr>
    </w:lvl>
    <w:lvl w:ilvl="8" w:tplc="41104E28">
      <w:start w:val="1"/>
      <w:numFmt w:val="lowerRoman"/>
      <w:lvlText w:val="%9."/>
      <w:lvlJc w:val="right"/>
      <w:pPr>
        <w:tabs>
          <w:tab w:val="num" w:pos="0"/>
        </w:tabs>
        <w:ind w:left="7196" w:hanging="180"/>
      </w:pPr>
    </w:lvl>
  </w:abstractNum>
  <w:abstractNum w:abstractNumId="14" w15:restartNumberingAfterBreak="0">
    <w:nsid w:val="4DFD1652"/>
    <w:multiLevelType w:val="multilevel"/>
    <w:tmpl w:val="D660BB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Cambria" w:eastAsia="Cambria" w:hAnsi="Cambria" w:cs="Cambria"/>
        <w:b w:val="0"/>
        <w:i w:val="0"/>
        <w:strike w:val="0"/>
        <w:color w:val="000000"/>
        <w:sz w:val="18"/>
        <w:szCs w:val="20"/>
        <w:u w:val="none"/>
      </w:rPr>
    </w:lvl>
    <w:lvl w:ilvl="2">
      <w:start w:val="1"/>
      <w:numFmt w:val="decimal"/>
      <w:lvlText w:val="%1.%2.%3."/>
      <w:lvlJc w:val="left"/>
      <w:pPr>
        <w:tabs>
          <w:tab w:val="num" w:pos="0"/>
        </w:tabs>
        <w:ind w:left="8018" w:hanging="504"/>
      </w:pPr>
      <w:rPr>
        <w:rFonts w:ascii="Cambria" w:eastAsia="Cambria" w:hAnsi="Cambria" w:cs="Cambria"/>
        <w:b w:val="0"/>
        <w:i w:val="0"/>
        <w:strike w:val="0"/>
        <w:color w:val="000000"/>
        <w:sz w:val="18"/>
        <w:szCs w:val="20"/>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05476EE"/>
    <w:multiLevelType w:val="multilevel"/>
    <w:tmpl w:val="C1FA055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12257FA"/>
    <w:multiLevelType w:val="multilevel"/>
    <w:tmpl w:val="B9020CF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82C69A7"/>
    <w:multiLevelType w:val="multilevel"/>
    <w:tmpl w:val="F404BE6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4969" w:hanging="432"/>
      </w:pPr>
      <w:rPr>
        <w:b w:val="0"/>
        <w:i/>
        <w:strike w:val="0"/>
        <w:color w:val="000000" w:themeColor="text1"/>
        <w:sz w:val="20"/>
        <w:szCs w:val="20"/>
        <w:u w:val="none"/>
      </w:rPr>
    </w:lvl>
    <w:lvl w:ilvl="2">
      <w:start w:val="1"/>
      <w:numFmt w:val="decimal"/>
      <w:lvlText w:val="%1.%2.%3."/>
      <w:lvlJc w:val="left"/>
      <w:pPr>
        <w:tabs>
          <w:tab w:val="num" w:pos="0"/>
        </w:tabs>
        <w:ind w:left="3198" w:hanging="504"/>
      </w:pPr>
      <w:rPr>
        <w:rFonts w:ascii="Arial" w:hAnsi="Arial" w:cs="Arial"/>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1A42A2E"/>
    <w:multiLevelType w:val="hybridMultilevel"/>
    <w:tmpl w:val="A8F44DEC"/>
    <w:lvl w:ilvl="0" w:tplc="AA3C66F4">
      <w:start w:val="1"/>
      <w:numFmt w:val="lowerLetter"/>
      <w:lvlText w:val="%1)"/>
      <w:lvlJc w:val="left"/>
      <w:pPr>
        <w:tabs>
          <w:tab w:val="num" w:pos="0"/>
        </w:tabs>
        <w:ind w:left="720" w:hanging="360"/>
      </w:pPr>
    </w:lvl>
    <w:lvl w:ilvl="1" w:tplc="10247690">
      <w:start w:val="1"/>
      <w:numFmt w:val="lowerLetter"/>
      <w:lvlText w:val="%2."/>
      <w:lvlJc w:val="left"/>
      <w:pPr>
        <w:tabs>
          <w:tab w:val="num" w:pos="0"/>
        </w:tabs>
        <w:ind w:left="1440" w:hanging="360"/>
      </w:pPr>
    </w:lvl>
    <w:lvl w:ilvl="2" w:tplc="F44E0784">
      <w:start w:val="1"/>
      <w:numFmt w:val="lowerRoman"/>
      <w:lvlText w:val="%3."/>
      <w:lvlJc w:val="right"/>
      <w:pPr>
        <w:tabs>
          <w:tab w:val="num" w:pos="0"/>
        </w:tabs>
        <w:ind w:left="2160" w:hanging="180"/>
      </w:pPr>
    </w:lvl>
    <w:lvl w:ilvl="3" w:tplc="B782A99C">
      <w:start w:val="1"/>
      <w:numFmt w:val="decimal"/>
      <w:lvlText w:val="%4."/>
      <w:lvlJc w:val="left"/>
      <w:pPr>
        <w:tabs>
          <w:tab w:val="num" w:pos="0"/>
        </w:tabs>
        <w:ind w:left="2880" w:hanging="360"/>
      </w:pPr>
    </w:lvl>
    <w:lvl w:ilvl="4" w:tplc="37564160">
      <w:start w:val="1"/>
      <w:numFmt w:val="lowerLetter"/>
      <w:lvlText w:val="%5."/>
      <w:lvlJc w:val="left"/>
      <w:pPr>
        <w:tabs>
          <w:tab w:val="num" w:pos="0"/>
        </w:tabs>
        <w:ind w:left="3600" w:hanging="360"/>
      </w:pPr>
    </w:lvl>
    <w:lvl w:ilvl="5" w:tplc="8B3E5A5A">
      <w:start w:val="1"/>
      <w:numFmt w:val="lowerRoman"/>
      <w:lvlText w:val="%6."/>
      <w:lvlJc w:val="right"/>
      <w:pPr>
        <w:tabs>
          <w:tab w:val="num" w:pos="0"/>
        </w:tabs>
        <w:ind w:left="4320" w:hanging="180"/>
      </w:pPr>
    </w:lvl>
    <w:lvl w:ilvl="6" w:tplc="C936B240">
      <w:start w:val="1"/>
      <w:numFmt w:val="decimal"/>
      <w:lvlText w:val="%7."/>
      <w:lvlJc w:val="left"/>
      <w:pPr>
        <w:tabs>
          <w:tab w:val="num" w:pos="0"/>
        </w:tabs>
        <w:ind w:left="5040" w:hanging="360"/>
      </w:pPr>
    </w:lvl>
    <w:lvl w:ilvl="7" w:tplc="D6EE1A9C">
      <w:start w:val="1"/>
      <w:numFmt w:val="lowerLetter"/>
      <w:lvlText w:val="%8."/>
      <w:lvlJc w:val="left"/>
      <w:pPr>
        <w:tabs>
          <w:tab w:val="num" w:pos="0"/>
        </w:tabs>
        <w:ind w:left="5760" w:hanging="360"/>
      </w:pPr>
    </w:lvl>
    <w:lvl w:ilvl="8" w:tplc="41FA6492">
      <w:start w:val="1"/>
      <w:numFmt w:val="lowerRoman"/>
      <w:lvlText w:val="%9."/>
      <w:lvlJc w:val="right"/>
      <w:pPr>
        <w:tabs>
          <w:tab w:val="num" w:pos="0"/>
        </w:tabs>
        <w:ind w:left="6480" w:hanging="180"/>
      </w:pPr>
    </w:lvl>
  </w:abstractNum>
  <w:abstractNum w:abstractNumId="19" w15:restartNumberingAfterBreak="0">
    <w:nsid w:val="6208222C"/>
    <w:multiLevelType w:val="hybridMultilevel"/>
    <w:tmpl w:val="7F80C0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34F293E"/>
    <w:multiLevelType w:val="hybridMultilevel"/>
    <w:tmpl w:val="BB72A0A8"/>
    <w:lvl w:ilvl="0" w:tplc="238CFFB0">
      <w:numFmt w:val="decimal"/>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num w:numId="1" w16cid:durableId="1313757118">
    <w:abstractNumId w:val="6"/>
  </w:num>
  <w:num w:numId="2" w16cid:durableId="907766207">
    <w:abstractNumId w:val="15"/>
  </w:num>
  <w:num w:numId="3" w16cid:durableId="352341487">
    <w:abstractNumId w:val="5"/>
  </w:num>
  <w:num w:numId="4" w16cid:durableId="53310980">
    <w:abstractNumId w:val="3"/>
  </w:num>
  <w:num w:numId="5" w16cid:durableId="198706421">
    <w:abstractNumId w:val="13"/>
  </w:num>
  <w:num w:numId="6" w16cid:durableId="1210068725">
    <w:abstractNumId w:val="18"/>
  </w:num>
  <w:num w:numId="7" w16cid:durableId="1496847063">
    <w:abstractNumId w:val="4"/>
  </w:num>
  <w:num w:numId="8" w16cid:durableId="1615362855">
    <w:abstractNumId w:val="16"/>
  </w:num>
  <w:num w:numId="9" w16cid:durableId="1821119472">
    <w:abstractNumId w:val="1"/>
  </w:num>
  <w:num w:numId="10" w16cid:durableId="2088307909">
    <w:abstractNumId w:val="7"/>
  </w:num>
  <w:num w:numId="11" w16cid:durableId="1411535849">
    <w:abstractNumId w:val="9"/>
  </w:num>
  <w:num w:numId="12" w16cid:durableId="2167330">
    <w:abstractNumId w:val="0"/>
  </w:num>
  <w:num w:numId="13" w16cid:durableId="80297173">
    <w:abstractNumId w:val="17"/>
  </w:num>
  <w:num w:numId="14" w16cid:durableId="792292448">
    <w:abstractNumId w:val="8"/>
  </w:num>
  <w:num w:numId="15" w16cid:durableId="627977784">
    <w:abstractNumId w:val="10"/>
  </w:num>
  <w:num w:numId="16" w16cid:durableId="538317519">
    <w:abstractNumId w:val="12"/>
  </w:num>
  <w:num w:numId="17" w16cid:durableId="1170563462">
    <w:abstractNumId w:val="2"/>
  </w:num>
  <w:num w:numId="18" w16cid:durableId="744258948">
    <w:abstractNumId w:val="3"/>
    <w:lvlOverride w:ilvl="0">
      <w:startOverride w:val="1"/>
    </w:lvlOverride>
  </w:num>
  <w:num w:numId="19" w16cid:durableId="26876026">
    <w:abstractNumId w:val="11"/>
  </w:num>
  <w:num w:numId="20" w16cid:durableId="778455994">
    <w:abstractNumId w:val="14"/>
  </w:num>
  <w:num w:numId="21" w16cid:durableId="591622428">
    <w:abstractNumId w:val="20"/>
  </w:num>
  <w:num w:numId="22" w16cid:durableId="267735941">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533"/>
    <w:rsid w:val="00005325"/>
    <w:rsid w:val="00037FF4"/>
    <w:rsid w:val="0005545F"/>
    <w:rsid w:val="000B3989"/>
    <w:rsid w:val="00192A21"/>
    <w:rsid w:val="00295291"/>
    <w:rsid w:val="002B71F0"/>
    <w:rsid w:val="002E0D6D"/>
    <w:rsid w:val="002F5F16"/>
    <w:rsid w:val="003070C4"/>
    <w:rsid w:val="00330562"/>
    <w:rsid w:val="004E565F"/>
    <w:rsid w:val="004F25B9"/>
    <w:rsid w:val="0054743E"/>
    <w:rsid w:val="00654042"/>
    <w:rsid w:val="006969A9"/>
    <w:rsid w:val="00735AC9"/>
    <w:rsid w:val="00774A34"/>
    <w:rsid w:val="008B3DFD"/>
    <w:rsid w:val="008C52A4"/>
    <w:rsid w:val="008E2698"/>
    <w:rsid w:val="008E7EBB"/>
    <w:rsid w:val="008F6F66"/>
    <w:rsid w:val="009405EB"/>
    <w:rsid w:val="00976199"/>
    <w:rsid w:val="0099258B"/>
    <w:rsid w:val="00A035B3"/>
    <w:rsid w:val="00AA3B15"/>
    <w:rsid w:val="00AE11E7"/>
    <w:rsid w:val="00B170D4"/>
    <w:rsid w:val="00B50533"/>
    <w:rsid w:val="00C200A9"/>
    <w:rsid w:val="00D606B9"/>
    <w:rsid w:val="00D81837"/>
    <w:rsid w:val="00DC34D8"/>
    <w:rsid w:val="00E67D69"/>
    <w:rsid w:val="00EC13CC"/>
    <w:rsid w:val="00EC1A5D"/>
    <w:rsid w:val="00F17B0B"/>
    <w:rsid w:val="00FC53EA"/>
    <w:rsid w:val="00FD3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CB5D9"/>
  <w15:docId w15:val="{8F6166AA-D39E-4152-9D57-A86806F6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ahoma"/>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000000" w:themeColor="accent1" w:themeShade="00"/>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000000" w:themeColor="accent1" w:themeShade="0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000000" w:themeColor="accent1" w:themeShade="00"/>
    </w:rPr>
  </w:style>
  <w:style w:type="paragraph" w:styleId="Ttulo5">
    <w:name w:val="heading 5"/>
    <w:basedOn w:val="Normal"/>
    <w:qFormat/>
    <w:pPr>
      <w:keepNext/>
      <w:keepLines/>
      <w:spacing w:before="220" w:after="40"/>
      <w:outlineLvl w:val="4"/>
    </w:pPr>
    <w:rPr>
      <w:b/>
      <w:sz w:val="22"/>
      <w:szCs w:val="22"/>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000000" w:themeColor="accent1" w:themeShade="0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SimplesTabela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eastAsia="pt-BR"/>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eastAsia="pt-BR"/>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eastAsia="pt-BR"/>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eastAsia="pt-BR"/>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eastAsia="pt-BR"/>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eastAsia="pt-BR"/>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character" w:styleId="Refdenotaderodap">
    <w:name w:val="footnote reference"/>
    <w:basedOn w:val="Fontepargpadro"/>
    <w:uiPriority w:val="99"/>
    <w:unhideWhenUsed/>
    <w:rPr>
      <w:vertAlign w:val="superscript"/>
    </w:rPr>
  </w:style>
  <w:style w:type="character" w:styleId="Refdenotadefim">
    <w:name w:val="endnote reference"/>
    <w:basedOn w:val="Fontepargpadro"/>
    <w:uiPriority w:val="99"/>
    <w:semiHidden/>
    <w:unhideWhenUsed/>
    <w:rPr>
      <w:vertAlign w:val="superscript"/>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ncoradanotaderodap">
    <w:name w:val="Âncora da nota de rodapé"/>
    <w:rPr>
      <w:vertAlign w:val="superscript"/>
    </w:rPr>
  </w:style>
  <w:style w:type="character" w:customStyle="1" w:styleId="FootnoteCharacters">
    <w:name w:val="Footnote Characters"/>
    <w:uiPriority w:val="99"/>
    <w:unhideWhenUsed/>
    <w:qFormat/>
    <w:rPr>
      <w:vertAlign w:val="superscript"/>
    </w:rPr>
  </w:style>
  <w:style w:type="character" w:customStyle="1" w:styleId="EndnoteTextChar">
    <w:name w:val="Endnote Text Char"/>
    <w:uiPriority w:val="99"/>
    <w:qFormat/>
    <w:rPr>
      <w:sz w:val="20"/>
    </w:rPr>
  </w:style>
  <w:style w:type="character" w:customStyle="1" w:styleId="ncoradanotadefim">
    <w:name w:val="Âncora da nota de fim"/>
    <w:rPr>
      <w:vertAlign w:val="superscript"/>
    </w:rPr>
  </w:style>
  <w:style w:type="character" w:customStyle="1" w:styleId="EndnoteCharacters">
    <w:name w:val="Endnote Characters"/>
    <w:uiPriority w:val="99"/>
    <w:semiHidden/>
    <w:unhideWhenUsed/>
    <w:qFormat/>
    <w:rPr>
      <w:vertAlign w:val="superscript"/>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trike w:val="0"/>
      <w:sz w:val="24"/>
      <w:szCs w:val="24"/>
      <w:u w:val="none"/>
    </w:rPr>
  </w:style>
  <w:style w:type="character" w:customStyle="1" w:styleId="apple-style-span">
    <w:name w:val="apple-style-span"/>
    <w:basedOn w:val="Fontepargpadro"/>
    <w:qFormat/>
  </w:style>
  <w:style w:type="character" w:customStyle="1" w:styleId="LinkdaInternet">
    <w:name w:val="Link da Internet"/>
    <w:basedOn w:val="Fontepargpadro"/>
    <w:uiPriority w:val="99"/>
    <w:unhideWhenUsed/>
    <w:rPr>
      <w:color w:val="0000FF" w:themeColor="hyperlink"/>
      <w:u w:val="single"/>
    </w:rPr>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000000" w:themeColor="accent1" w:themeShade="00"/>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000000" w:themeColor="text2" w:themeShade="00"/>
      <w:spacing w:val="5"/>
      <w:sz w:val="52"/>
      <w:szCs w:val="52"/>
      <w:lang w:eastAsia="pt-BR"/>
    </w:rPr>
  </w:style>
  <w:style w:type="character" w:customStyle="1" w:styleId="Nivel01Char">
    <w:name w:val="Nivel 01 Char"/>
    <w:basedOn w:val="TtuloChar"/>
    <w:qFormat/>
    <w:rPr>
      <w:rFonts w:ascii="Arial" w:eastAsiaTheme="majorEastAsia" w:hAnsi="Arial" w:cs="Arial"/>
      <w:b/>
      <w:bCs/>
      <w:color w:val="000000" w:themeColor="text2" w:themeShade="00"/>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000000" w:themeColor="accent1" w:themeShade="00"/>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000000"/>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trike w:val="0"/>
      <w:sz w:val="26"/>
      <w:szCs w:val="26"/>
      <w:u w:val="none"/>
    </w:rPr>
  </w:style>
  <w:style w:type="character" w:customStyle="1" w:styleId="em0020ementachar1">
    <w:name w:val="em_0020ementa__char1"/>
    <w:qFormat/>
    <w:rPr>
      <w:rFonts w:ascii="Times New Roman" w:hAnsi="Times New Roman" w:cs="Times New Roman"/>
      <w:strike w:val="0"/>
      <w:sz w:val="28"/>
      <w:szCs w:val="28"/>
      <w:u w:val="none"/>
    </w:rPr>
  </w:style>
  <w:style w:type="character" w:styleId="Forte">
    <w:name w:val="Strong"/>
    <w:basedOn w:val="Fontepargpadro"/>
    <w:uiPriority w:val="22"/>
    <w:qFormat/>
    <w:rPr>
      <w:b/>
      <w:bCs/>
    </w:rPr>
  </w:style>
  <w:style w:type="character" w:styleId="nfase">
    <w:name w:val="Emphasis"/>
    <w:basedOn w:val="Fontepargpadro"/>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Linkdainternetvisitado">
    <w:name w:val="Link da internet visitado"/>
    <w:basedOn w:val="Fontepargpadro"/>
    <w:semiHidden/>
    <w:unhideWhenUsed/>
    <w:rPr>
      <w:color w:val="800080" w:themeColor="followedHyperlink"/>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000000" w:themeColor="accent1" w:themeShade="0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000000" w:themeColor="accent1" w:themeShade="0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FF0000"/>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styleId="MenoPendente">
    <w:name w:val="Unresolved Mention"/>
    <w:basedOn w:val="Fontepargpadro"/>
    <w:uiPriority w:val="99"/>
    <w:semiHidden/>
    <w:unhideWhenUsed/>
    <w:qFormat/>
    <w:rPr>
      <w:color w:val="605E5C"/>
      <w:shd w:val="clear" w:color="auto" w:fill="E1DFDD"/>
    </w:rPr>
  </w:style>
  <w:style w:type="character" w:customStyle="1" w:styleId="Numeraodelinhas">
    <w:name w:val="Numeração de linhas"/>
  </w:style>
  <w:style w:type="paragraph" w:styleId="Ttulo">
    <w:name w:val="Title"/>
    <w:basedOn w:val="Normal"/>
    <w:next w:val="Corpodetexto"/>
    <w:qFormat/>
    <w:pPr>
      <w:pBdr>
        <w:bottom w:val="single" w:sz="8" w:space="4" w:color="4F81BD"/>
      </w:pBdr>
      <w:spacing w:after="300"/>
      <w:contextualSpacing/>
    </w:pPr>
    <w:rPr>
      <w:rFonts w:asciiTheme="majorHAnsi" w:eastAsiaTheme="majorEastAsia" w:hAnsiTheme="majorHAnsi" w:cstheme="majorBidi"/>
      <w:color w:val="000000" w:themeColor="text2" w:themeShade="00"/>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Arial Unicode M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Arial Unicode MS"/>
    </w:rPr>
  </w:style>
  <w:style w:type="paragraph" w:styleId="SemEspaamento">
    <w:name w:val="No Spacing"/>
    <w:uiPriority w:val="1"/>
    <w:qFormat/>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qFormat/>
  </w:style>
  <w:style w:type="paragraph" w:styleId="PargrafodaLista">
    <w:name w:val="List Paragraph"/>
    <w:basedOn w:val="Normal"/>
    <w:uiPriority w:val="34"/>
    <w:qFormat/>
    <w:pPr>
      <w:ind w:left="720"/>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extodebalo">
    <w:name w:val="Balloon Text"/>
    <w:basedOn w:val="Normal"/>
    <w:uiPriority w:val="99"/>
    <w:qFormat/>
    <w:rPr>
      <w:rFonts w:ascii="Tahoma" w:hAnsi="Tahoma"/>
      <w:sz w:val="16"/>
      <w:szCs w:val="16"/>
    </w:r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pPr>
      <w:contextualSpacing/>
    </w:pPr>
  </w:style>
  <w:style w:type="paragraph" w:customStyle="1" w:styleId="Notaexplicativa">
    <w:name w:val="Nota explicativa"/>
    <w:basedOn w:val="Citao"/>
    <w:qFormat/>
    <w:rPr>
      <w:szCs w:val="20"/>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comentrio">
    <w:name w:val="annotation text"/>
    <w:basedOn w:val="Normal"/>
    <w:unhideWhenUsed/>
    <w:qFormat/>
    <w:rPr>
      <w:sz w:val="20"/>
      <w:szCs w:val="20"/>
    </w:rPr>
  </w:style>
  <w:style w:type="paragraph" w:styleId="Assuntodocomentrio">
    <w:name w:val="annotation subject"/>
    <w:basedOn w:val="Textodecomentrio"/>
    <w:semiHidden/>
    <w:unhideWhenUsed/>
    <w:qFormat/>
    <w:rPr>
      <w:b/>
      <w:bCs/>
    </w:rPr>
  </w:style>
  <w:style w:type="paragraph" w:customStyle="1" w:styleId="Nivel01">
    <w:name w:val="Nivel 01"/>
    <w:basedOn w:val="Ttulo1"/>
    <w:qFormat/>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eastAsia="WenQuanYi Micro Hei" w:cs="Lohit Hindi"/>
      <w:lang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uiPriority w:val="99"/>
    <w:semiHidden/>
    <w:qFormat/>
    <w:rPr>
      <w:rFonts w:eastAsia="Times New Roman" w:cs="Tahoma"/>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Cs w:val="22"/>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lang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rPr>
      <w:color w:val="FF0000"/>
    </w:r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styleId="CabealhodoSumrio">
    <w:name w:val="TOC Heading"/>
    <w:basedOn w:val="Ttulo1"/>
    <w:uiPriority w:val="39"/>
    <w:unhideWhenUsed/>
    <w:qFormat/>
    <w:pPr>
      <w:spacing w:before="240" w:line="259" w:lineRule="auto"/>
      <w:outlineLvl w:val="9"/>
    </w:pPr>
    <w:rPr>
      <w:b w:val="0"/>
      <w:bCs w:val="0"/>
      <w:sz w:val="32"/>
      <w:szCs w:val="32"/>
    </w:rPr>
  </w:style>
  <w:style w:type="paragraph" w:styleId="Sumrio1">
    <w:name w:val="toc 1"/>
    <w:basedOn w:val="Normal"/>
    <w:uiPriority w:val="39"/>
    <w:unhideWhenUsed/>
    <w:pPr>
      <w:tabs>
        <w:tab w:val="left" w:pos="426"/>
        <w:tab w:val="right" w:leader="dot" w:pos="9628"/>
      </w:tabs>
      <w:spacing w:after="100"/>
    </w:pPr>
    <w:rPr>
      <w:rFonts w:ascii="Arial" w:eastAsia="Times New Roman" w:hAnsi="Arial"/>
      <w:sz w:val="20"/>
    </w:rPr>
  </w:style>
  <w:style w:type="paragraph" w:styleId="Subttulo">
    <w:name w:val="Subtitle"/>
    <w:basedOn w:val="Normal"/>
    <w:qFormat/>
    <w:pPr>
      <w:keepNext/>
      <w:keepLines/>
      <w:spacing w:before="360" w:after="80"/>
    </w:pPr>
    <w:rPr>
      <w:rFonts w:ascii="Georgia" w:eastAsia="Georgia" w:hAnsi="Georgia" w:cs="Georgia"/>
      <w:i/>
      <w:color w:val="666666"/>
      <w:sz w:val="48"/>
      <w:szCs w:val="48"/>
    </w:rPr>
  </w:style>
  <w:style w:type="paragraph" w:customStyle="1" w:styleId="Contedodoquadro">
    <w:name w:val="Conteúdo do quadro"/>
    <w:basedOn w:val="Prembulo"/>
    <w:qFormat/>
    <w:pPr>
      <w:spacing w:before="0" w:after="0" w:line="240" w:lineRule="auto"/>
      <w:ind w:left="0" w:right="0"/>
      <w:jc w:val="left"/>
    </w:pPr>
    <w:rPr>
      <w:rFonts w:ascii="Times New Roman" w:eastAsia="Times New Roman" w:hAnsi="Times New Roman" w:cs="Times New Roman"/>
      <w:bCs w:val="0"/>
    </w:rPr>
  </w:style>
  <w:style w:type="paragraph" w:customStyle="1" w:styleId="Nvel1-SemBlack">
    <w:name w:val="Nível 1-Sem Black"/>
    <w:basedOn w:val="PargrafodaLista"/>
    <w:qFormat/>
    <w:pPr>
      <w:keepNext/>
      <w:keepLines/>
      <w:tabs>
        <w:tab w:val="left" w:pos="567"/>
      </w:tabs>
      <w:spacing w:before="240" w:after="120" w:line="276" w:lineRule="auto"/>
      <w:ind w:left="0"/>
      <w:contextualSpacing w:val="0"/>
      <w:jc w:val="both"/>
      <w:outlineLvl w:val="1"/>
    </w:pPr>
    <w:rPr>
      <w:rFonts w:ascii="Arial" w:eastAsiaTheme="majorEastAsia" w:hAnsi="Arial" w:cs="Arial"/>
      <w:b/>
      <w:bCs/>
      <w:sz w:val="20"/>
      <w:szCs w:val="20"/>
    </w:rPr>
  </w:style>
  <w:style w:type="paragraph" w:customStyle="1" w:styleId="Default">
    <w:name w:val="Default"/>
    <w:qFormat/>
    <w:rPr>
      <w:rFonts w:ascii="Times New Roman" w:eastAsia="Calibri" w:hAnsi="Times New Roman" w:cs="Times New Roman"/>
      <w:color w:val="000000"/>
      <w:lang w:eastAsia="pt-BR"/>
    </w:rPr>
  </w:style>
  <w:style w:type="paragraph" w:customStyle="1" w:styleId="PargrafodaLista2">
    <w:name w:val="Parágrafo da Lista2"/>
    <w:qFormat/>
    <w:pPr>
      <w:spacing w:after="200" w:line="259" w:lineRule="auto"/>
      <w:ind w:left="720"/>
      <w:contextualSpacing/>
    </w:pPr>
    <w:rPr>
      <w:rFonts w:ascii="Calibri" w:eastAsia="Calibri" w:hAnsi="Calibri" w:cs="Calibri"/>
      <w:sz w:val="22"/>
      <w:szCs w:val="22"/>
      <w:lang w:eastAsia="pt-BR"/>
    </w:rPr>
  </w:style>
  <w:style w:type="paragraph" w:customStyle="1" w:styleId="Corpodetexto21">
    <w:name w:val="Corpo de texto 21"/>
    <w:qFormat/>
    <w:pPr>
      <w:widowControl w:val="0"/>
      <w:jc w:val="both"/>
    </w:pPr>
    <w:rPr>
      <w:rFonts w:ascii="Arial" w:eastAsia="Times New Roman" w:hAnsi="Arial" w:cs="Times New Roman"/>
      <w:szCs w:val="20"/>
      <w:lang w:eastAsia="pt-BR"/>
    </w:rPr>
  </w:style>
  <w:style w:type="numbering" w:customStyle="1" w:styleId="Estilo1">
    <w:name w:val="Estilo1"/>
    <w:uiPriority w:val="99"/>
    <w:qFormat/>
  </w:style>
  <w:style w:type="numbering" w:customStyle="1" w:styleId="Estilo2">
    <w:name w:val="Estilo2"/>
    <w:uiPriority w:val="99"/>
    <w:qFormat/>
  </w:style>
  <w:style w:type="numbering" w:customStyle="1" w:styleId="Estilo3">
    <w:name w:val="Estilo3"/>
    <w:uiPriority w:val="99"/>
    <w:qFormat/>
  </w:style>
  <w:style w:type="numbering" w:customStyle="1" w:styleId="Estilo4">
    <w:name w:val="Estilo4"/>
    <w:uiPriority w:val="99"/>
    <w:qFormat/>
  </w:style>
  <w:style w:type="numbering" w:customStyle="1" w:styleId="Estilo5">
    <w:name w:val="Estilo5"/>
    <w:uiPriority w:val="99"/>
    <w:qFormat/>
  </w:style>
  <w:style w:type="numbering" w:customStyle="1" w:styleId="Estilo6">
    <w:name w:val="Estilo6"/>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57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cetesb.sp.gov.br/licenciamento/documentos/2002_Res_CONAMA_307.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eader" Target="header2.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6938.htm" TargetMode="External"/><Relationship Id="rId69" Type="http://schemas.openxmlformats.org/officeDocument/2006/relationships/hyperlink" Target="http://www.ipaam.am.gov.br/wp-content/uploads/2021/01/Conama-382-Poluentes-atmosfericos.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cidadecompras.com.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sophia/cnia/legislacao/MMA/RE0001-080390.PDF"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cidadecompras.com.br/" TargetMode="External"/><Relationship Id="rId44" Type="http://schemas.openxmlformats.org/officeDocument/2006/relationships/hyperlink" Target="https://www.planalto.gov.br/ccivil_03/decreto-lei/del5452.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component/legislacao/?view=legislacao&amp;legislacao=112647" TargetMode="External"/><Relationship Id="rId81" Type="http://schemas.openxmlformats.org/officeDocument/2006/relationships/hyperlink" Target="https://www.planalto.gov.br/ccivil_03/leis/2002/l10406compilada.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www.santabarbaradosul.rs.gov.br/"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bama.gov.br/phocadownload/sinaflor/2018/2018-06-13-Ibama-IN-IBAMA-21-24-12-2014-SINAFLOR-DOF-compilada.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microsoft.com/office/2011/relationships/people" Target="peop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eader" Target="header1.xml"/><Relationship Id="rId3" Type="http://schemas.openxmlformats.org/officeDocument/2006/relationships/numbering" Target="numbering.xml"/><Relationship Id="rId25" Type="http://schemas.openxmlformats.org/officeDocument/2006/relationships/hyperlink" Target="https://www.planalto.gov.br/ccivil_03/_ato2015-2018/2015/decreto/d853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04-2006/2006/decreto/d5975.htm" TargetMode="External"/><Relationship Id="rId83"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s://pregaobanrisul.com.br/" TargetMode="External"/><Relationship Id="rId31" Type="http://schemas.openxmlformats.org/officeDocument/2006/relationships/hyperlink" Target="https://www.planalto.gov.br/ccivil_03/leis/l8429.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ceiscadastro.cgu.gov.br/index.aspx?ReturnUrl=%2F" TargetMode="External"/><Relationship Id="rId122"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2F2E3AA-8125-4B1A-9071-03C64192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32</Pages>
  <Words>22281</Words>
  <Characters>120323</Characters>
  <Application>Microsoft Office Word</Application>
  <DocSecurity>0</DocSecurity>
  <Lines>1002</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dc:description/>
  <cp:lastModifiedBy>licitacao</cp:lastModifiedBy>
  <cp:revision>22</cp:revision>
  <cp:lastPrinted>2025-04-30T17:09:00Z</cp:lastPrinted>
  <dcterms:created xsi:type="dcterms:W3CDTF">2025-04-30T17:31:00Z</dcterms:created>
  <dcterms:modified xsi:type="dcterms:W3CDTF">2025-06-17T18:10:00Z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