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C151" w14:textId="77777777" w:rsidR="00CF1FCC" w:rsidRPr="00A92E78" w:rsidRDefault="00CF1FCC" w:rsidP="00A92E78">
      <w:pPr>
        <w:rPr>
          <w:rFonts w:ascii="Arial Narrow" w:hAnsi="Arial Narrow" w:cs="Cambria"/>
          <w:b/>
          <w:color w:val="5B5B5F"/>
          <w:sz w:val="16"/>
          <w:szCs w:val="16"/>
        </w:rPr>
      </w:pPr>
    </w:p>
    <w:p w14:paraId="6FC1E61D" w14:textId="77777777" w:rsidR="00CF1FCC" w:rsidRPr="00A92E78" w:rsidRDefault="00CF1FCC" w:rsidP="00A92E78">
      <w:pPr>
        <w:jc w:val="center"/>
        <w:rPr>
          <w:rFonts w:ascii="Arial Narrow" w:hAnsi="Arial Narrow" w:cs="Cambria"/>
          <w:sz w:val="16"/>
          <w:szCs w:val="16"/>
        </w:rPr>
      </w:pPr>
    </w:p>
    <w:p w14:paraId="7CA5CE62" w14:textId="77777777" w:rsidR="00CF1FCC" w:rsidRPr="00A92E78" w:rsidRDefault="00CF1FCC" w:rsidP="00A92E78">
      <w:pPr>
        <w:jc w:val="center"/>
        <w:rPr>
          <w:rFonts w:ascii="Arial Narrow" w:hAnsi="Arial Narrow" w:cs="Cambria"/>
          <w:sz w:val="16"/>
          <w:szCs w:val="16"/>
        </w:rPr>
      </w:pPr>
    </w:p>
    <w:p w14:paraId="7FEB87E6" w14:textId="77777777" w:rsidR="00CF1FCC" w:rsidRPr="00A92E78" w:rsidRDefault="00CF1FCC" w:rsidP="00A92E78">
      <w:pPr>
        <w:jc w:val="center"/>
        <w:rPr>
          <w:rFonts w:ascii="Arial Narrow" w:hAnsi="Arial Narrow" w:cs="Cambria"/>
          <w:sz w:val="16"/>
          <w:szCs w:val="16"/>
        </w:rPr>
      </w:pPr>
    </w:p>
    <w:p w14:paraId="09C97DF7" w14:textId="1E1BAC80" w:rsidR="00CF1FCC" w:rsidRPr="00A92E78" w:rsidRDefault="00865239" w:rsidP="00A92E78">
      <w:pPr>
        <w:jc w:val="center"/>
        <w:rPr>
          <w:rFonts w:ascii="Arial Narrow" w:hAnsi="Arial Narrow" w:cs="Cambria"/>
          <w:sz w:val="16"/>
          <w:szCs w:val="16"/>
        </w:rPr>
      </w:pPr>
      <w:r>
        <w:rPr>
          <w:rFonts w:ascii="Arial Narrow" w:hAnsi="Arial Narrow"/>
          <w:noProof/>
          <w:sz w:val="16"/>
          <w:szCs w:val="16"/>
        </w:rPr>
        <w:pict w14:anchorId="50306D21">
          <v:rect id="Retângulo 4" o:spid="_x0000_s1028" style="position:absolute;left:0;text-align:left;margin-left:35.5pt;margin-top:2.05pt;width:427.3pt;height:274.55pt;z-index:72;visibility:visible;mso-wrap-style:square;mso-wrap-distance-left:6.15pt;mso-wrap-distance-top:4.35pt;mso-wrap-distance-right:6.15pt;mso-wrap-distance-bottom:7.9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" filled="f" strokecolor="#4a7ebb" strokeweight="2.11664mm">
            <v:stroke joinstyle="round"/>
            <v:shadow on="t" color="black" opacity="22937f" origin=",.5" offset="0,.64mm"/>
          </v:rect>
        </w:pict>
      </w:r>
    </w:p>
    <w:p w14:paraId="11F22681" w14:textId="77777777" w:rsidR="00CF1FCC" w:rsidRPr="00A92E78" w:rsidRDefault="00CF1FCC" w:rsidP="00A92E78">
      <w:pPr>
        <w:jc w:val="center"/>
        <w:rPr>
          <w:rFonts w:ascii="Arial Narrow" w:hAnsi="Arial Narrow" w:cs="Cambria"/>
          <w:sz w:val="16"/>
          <w:szCs w:val="16"/>
        </w:rPr>
      </w:pPr>
    </w:p>
    <w:p w14:paraId="11BBD811" w14:textId="11FC3BB9"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u w:val="single"/>
        </w:rPr>
        <w:t xml:space="preserve">CONCORRÊNCIA  ELETRÔNICA Nº </w:t>
      </w:r>
      <w:r w:rsidR="002E4477">
        <w:rPr>
          <w:rFonts w:ascii="Arial Narrow" w:hAnsi="Arial Narrow" w:cs="Cambria"/>
          <w:b/>
          <w:bCs/>
          <w:color w:val="000000" w:themeColor="text1"/>
          <w:sz w:val="16"/>
          <w:szCs w:val="16"/>
          <w:u w:val="single"/>
        </w:rPr>
        <w:t>03/2026</w:t>
      </w:r>
    </w:p>
    <w:p w14:paraId="6E5CB64D" w14:textId="77777777" w:rsidR="00CF1FCC" w:rsidRPr="00A92E78" w:rsidRDefault="00CF1FCC" w:rsidP="00A92E78">
      <w:pPr>
        <w:rPr>
          <w:rFonts w:ascii="Arial Narrow" w:hAnsi="Arial Narrow" w:cs="Cambria"/>
          <w:sz w:val="16"/>
          <w:szCs w:val="16"/>
        </w:rPr>
      </w:pPr>
    </w:p>
    <w:p w14:paraId="75CA95AA"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OBJETO</w:t>
      </w:r>
    </w:p>
    <w:p w14:paraId="64BEA649" w14:textId="249145B2" w:rsidR="00CF1FCC" w:rsidRPr="00A92E78" w:rsidRDefault="002E4477" w:rsidP="00A92E78">
      <w:pPr>
        <w:ind w:left="1276" w:right="567"/>
        <w:jc w:val="center"/>
        <w:rPr>
          <w:rFonts w:ascii="Arial Narrow" w:hAnsi="Arial Narrow" w:cs="Cambria"/>
          <w:i/>
          <w:iCs/>
          <w:color w:val="000000" w:themeColor="text1"/>
          <w:sz w:val="16"/>
          <w:szCs w:val="16"/>
        </w:rPr>
      </w:pPr>
      <w:r>
        <w:rPr>
          <w:rFonts w:ascii="Arial Narrow" w:hAnsi="Arial Narrow" w:cs="Cambria"/>
          <w:i/>
          <w:iCs/>
          <w:color w:val="000000" w:themeColor="text1"/>
          <w:sz w:val="16"/>
          <w:szCs w:val="16"/>
        </w:rPr>
        <w:t>CONTRATAÇÃO DE EMPRESA PARA EXECUTAR OBRA DE PAVIMENTAÇÃO E DRENAGEM PLUVIAL EM VIAS DO DISTRITO INDUSTRIAL.</w:t>
      </w:r>
      <w:r w:rsidR="00A92E78" w:rsidRPr="00A92E78">
        <w:rPr>
          <w:rFonts w:ascii="Arial Narrow" w:hAnsi="Arial Narrow" w:cs="Cambria"/>
          <w:i/>
          <w:iCs/>
          <w:color w:val="000000" w:themeColor="text1"/>
          <w:sz w:val="16"/>
          <w:szCs w:val="16"/>
        </w:rPr>
        <w:t>RAMA FÍSICO-FINANCEIRO E DEMAIS ANEXOS</w:t>
      </w:r>
    </w:p>
    <w:p w14:paraId="2437E2D7" w14:textId="77777777" w:rsidR="00A92E78" w:rsidRPr="00A92E78" w:rsidRDefault="00A92E78" w:rsidP="00A92E78">
      <w:pPr>
        <w:ind w:left="1276" w:right="567"/>
        <w:jc w:val="center"/>
        <w:rPr>
          <w:rFonts w:ascii="Arial Narrow" w:hAnsi="Arial Narrow" w:cs="Cambria"/>
          <w:sz w:val="16"/>
          <w:szCs w:val="16"/>
        </w:rPr>
      </w:pPr>
    </w:p>
    <w:p w14:paraId="00FE2A58"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VALOR TOTAL DA CONTRATAÇÃO</w:t>
      </w:r>
    </w:p>
    <w:p w14:paraId="31AB340F" w14:textId="2AF161E2" w:rsidR="00CF1FCC" w:rsidRPr="00A92E78" w:rsidRDefault="002E4477" w:rsidP="00A92E78">
      <w:pPr>
        <w:jc w:val="center"/>
        <w:rPr>
          <w:rFonts w:ascii="Arial Narrow" w:hAnsi="Arial Narrow" w:cs="Cambria"/>
          <w:sz w:val="16"/>
          <w:szCs w:val="16"/>
        </w:rPr>
      </w:pPr>
      <w:r>
        <w:rPr>
          <w:rFonts w:ascii="Arial Narrow" w:hAnsi="Arial Narrow" w:cs="Cambria"/>
          <w:color w:val="000000" w:themeColor="text1"/>
          <w:sz w:val="16"/>
          <w:szCs w:val="16"/>
        </w:rPr>
        <w:t>R$ 1.036.918,13</w:t>
      </w:r>
    </w:p>
    <w:p w14:paraId="0FF8DEDF" w14:textId="77777777" w:rsidR="00CF1FCC" w:rsidRPr="00A92E78" w:rsidRDefault="00CF1FCC" w:rsidP="00A92E78">
      <w:pPr>
        <w:jc w:val="center"/>
        <w:rPr>
          <w:rFonts w:ascii="Arial Narrow" w:hAnsi="Arial Narrow" w:cs="Cambria"/>
          <w:sz w:val="16"/>
          <w:szCs w:val="16"/>
        </w:rPr>
      </w:pPr>
    </w:p>
    <w:p w14:paraId="598AD190" w14:textId="77777777" w:rsidR="00CF1FCC" w:rsidRPr="00A92E78" w:rsidRDefault="00CF1FCC" w:rsidP="00A92E78">
      <w:pPr>
        <w:jc w:val="center"/>
        <w:rPr>
          <w:rFonts w:ascii="Arial Narrow" w:hAnsi="Arial Narrow" w:cs="Cambria"/>
          <w:sz w:val="16"/>
          <w:szCs w:val="16"/>
        </w:rPr>
      </w:pPr>
    </w:p>
    <w:p w14:paraId="3D965A84"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DATA DA SESSÃO PÚBLICA</w:t>
      </w:r>
    </w:p>
    <w:p w14:paraId="4C1B49FA" w14:textId="12393E33" w:rsidR="00CF1FCC" w:rsidRPr="00A92E78" w:rsidRDefault="002E4477" w:rsidP="00A92E78">
      <w:pPr>
        <w:jc w:val="center"/>
        <w:rPr>
          <w:rFonts w:ascii="Arial Narrow" w:hAnsi="Arial Narrow"/>
          <w:sz w:val="16"/>
          <w:szCs w:val="16"/>
        </w:rPr>
      </w:pPr>
      <w:r>
        <w:rPr>
          <w:rFonts w:ascii="Arial Narrow" w:hAnsi="Arial Narrow" w:cs="Cambria"/>
          <w:b/>
          <w:bCs/>
          <w:color w:val="000000" w:themeColor="text1"/>
          <w:sz w:val="16"/>
          <w:szCs w:val="16"/>
        </w:rPr>
        <w:t>28/08/2026</w:t>
      </w:r>
      <w:r w:rsidR="00F359C0" w:rsidRPr="00A92E78">
        <w:rPr>
          <w:rFonts w:ascii="Arial Narrow" w:hAnsi="Arial Narrow" w:cs="Cambria"/>
          <w:color w:val="000000" w:themeColor="text1"/>
          <w:sz w:val="16"/>
          <w:szCs w:val="16"/>
        </w:rPr>
        <w:t xml:space="preserve">às </w:t>
      </w:r>
      <w:r w:rsidR="00F359C0" w:rsidRPr="00A92E78">
        <w:rPr>
          <w:rFonts w:ascii="Arial Narrow" w:hAnsi="Arial Narrow" w:cs="Cambria"/>
          <w:b/>
          <w:bCs/>
          <w:color w:val="000000" w:themeColor="text1"/>
          <w:sz w:val="16"/>
          <w:szCs w:val="16"/>
        </w:rPr>
        <w:t>08h (horário de Brasília)</w:t>
      </w:r>
    </w:p>
    <w:p w14:paraId="4DF1D55C" w14:textId="77777777" w:rsidR="00CF1FCC" w:rsidRPr="00A92E78" w:rsidRDefault="00CF1FCC" w:rsidP="00A92E78">
      <w:pPr>
        <w:jc w:val="center"/>
        <w:rPr>
          <w:rFonts w:ascii="Arial Narrow" w:hAnsi="Arial Narrow" w:cs="Cambria"/>
          <w:b/>
          <w:bCs/>
          <w:color w:val="000000" w:themeColor="text1"/>
          <w:sz w:val="16"/>
          <w:szCs w:val="16"/>
          <w:u w:val="single"/>
        </w:rPr>
      </w:pPr>
    </w:p>
    <w:p w14:paraId="51930695" w14:textId="77777777" w:rsidR="00CF1FCC" w:rsidRPr="00A92E78" w:rsidRDefault="00CF1FCC" w:rsidP="00A92E78">
      <w:pPr>
        <w:jc w:val="center"/>
        <w:rPr>
          <w:rFonts w:ascii="Arial Narrow" w:hAnsi="Arial Narrow" w:cs="Cambria"/>
          <w:caps/>
          <w:color w:val="000000" w:themeColor="text1"/>
          <w:sz w:val="16"/>
          <w:szCs w:val="16"/>
        </w:rPr>
      </w:pPr>
    </w:p>
    <w:p w14:paraId="10706C01" w14:textId="77777777" w:rsidR="00CF1FCC" w:rsidRPr="00A92E78" w:rsidRDefault="00F359C0" w:rsidP="00A92E78">
      <w:pPr>
        <w:jc w:val="center"/>
        <w:rPr>
          <w:rFonts w:ascii="Arial Narrow" w:hAnsi="Arial Narrow" w:cs="Cambria"/>
          <w:b/>
          <w:bCs/>
          <w:caps/>
          <w:color w:val="000000" w:themeColor="text1"/>
          <w:sz w:val="16"/>
          <w:szCs w:val="16"/>
        </w:rPr>
      </w:pPr>
      <w:r w:rsidRPr="00A92E78">
        <w:rPr>
          <w:rFonts w:ascii="Arial Narrow" w:hAnsi="Arial Narrow" w:cs="Cambria"/>
          <w:b/>
          <w:bCs/>
          <w:caps/>
          <w:color w:val="000000" w:themeColor="text1"/>
          <w:sz w:val="16"/>
          <w:szCs w:val="16"/>
        </w:rPr>
        <w:t>Critério de Julgamento:</w:t>
      </w:r>
    </w:p>
    <w:p w14:paraId="43EC2F17"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color w:val="000000" w:themeColor="text1"/>
          <w:sz w:val="16"/>
          <w:szCs w:val="16"/>
        </w:rPr>
        <w:t>Menor Preço GLOBAL</w:t>
      </w:r>
    </w:p>
    <w:p w14:paraId="56D75F32" w14:textId="77777777" w:rsidR="00CF1FCC" w:rsidRPr="00A92E78" w:rsidRDefault="00CF1FCC" w:rsidP="00A92E78">
      <w:pPr>
        <w:jc w:val="center"/>
        <w:rPr>
          <w:rFonts w:ascii="Arial Narrow" w:hAnsi="Arial Narrow" w:cs="Cambria"/>
          <w:sz w:val="16"/>
          <w:szCs w:val="16"/>
        </w:rPr>
      </w:pPr>
    </w:p>
    <w:p w14:paraId="1F6BD2D7" w14:textId="77777777" w:rsidR="00CF1FCC" w:rsidRPr="00A92E78" w:rsidRDefault="00CF1FCC" w:rsidP="00A92E78">
      <w:pPr>
        <w:jc w:val="center"/>
        <w:rPr>
          <w:rFonts w:ascii="Arial Narrow" w:hAnsi="Arial Narrow" w:cs="Cambria"/>
          <w:sz w:val="16"/>
          <w:szCs w:val="16"/>
        </w:rPr>
      </w:pPr>
    </w:p>
    <w:p w14:paraId="06843523"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aps/>
          <w:color w:val="000000" w:themeColor="text1"/>
          <w:sz w:val="16"/>
          <w:szCs w:val="16"/>
        </w:rPr>
        <w:t>Modo de disputa:</w:t>
      </w:r>
    </w:p>
    <w:p w14:paraId="18F72794" w14:textId="77777777" w:rsidR="00CF1FCC" w:rsidRPr="00A92E78" w:rsidRDefault="00F359C0" w:rsidP="00A92E78">
      <w:pPr>
        <w:jc w:val="center"/>
        <w:rPr>
          <w:rFonts w:ascii="Arial Narrow" w:hAnsi="Arial Narrow"/>
          <w:sz w:val="16"/>
          <w:szCs w:val="16"/>
        </w:rPr>
      </w:pPr>
      <w:r w:rsidRPr="00A92E78">
        <w:rPr>
          <w:rFonts w:ascii="Arial Narrow" w:hAnsi="Arial Narrow" w:cs="Cambria"/>
          <w:color w:val="000000" w:themeColor="text1"/>
          <w:sz w:val="16"/>
          <w:szCs w:val="16"/>
        </w:rPr>
        <w:t>ABERTO</w:t>
      </w:r>
    </w:p>
    <w:p w14:paraId="5CB62484" w14:textId="77777777" w:rsidR="00CF1FCC" w:rsidRPr="00A92E78" w:rsidRDefault="00CF1FCC" w:rsidP="00A92E78">
      <w:pPr>
        <w:jc w:val="center"/>
        <w:rPr>
          <w:rFonts w:ascii="Arial Narrow" w:hAnsi="Arial Narrow" w:cs="Cambria"/>
          <w:sz w:val="16"/>
          <w:szCs w:val="16"/>
        </w:rPr>
      </w:pPr>
    </w:p>
    <w:p w14:paraId="52A3CE4B" w14:textId="5D317317" w:rsidR="00CF1FCC" w:rsidRPr="00A92E78" w:rsidRDefault="00F359C0" w:rsidP="00A92E78">
      <w:pPr>
        <w:jc w:val="center"/>
        <w:rPr>
          <w:rFonts w:ascii="Arial Narrow" w:hAnsi="Arial Narrow" w:cs="Cambria"/>
          <w:sz w:val="16"/>
          <w:szCs w:val="16"/>
        </w:rPr>
      </w:pPr>
      <w:r w:rsidRPr="00A92E78">
        <w:rPr>
          <w:rFonts w:ascii="Arial Narrow" w:hAnsi="Arial Narrow" w:cs="Cambria"/>
          <w:b/>
          <w:bCs/>
          <w:sz w:val="16"/>
          <w:szCs w:val="16"/>
        </w:rPr>
        <w:t>AGENTE DE CONTRATAÇÃO</w:t>
      </w:r>
      <w:r w:rsidRPr="00A92E78">
        <w:rPr>
          <w:rFonts w:ascii="Arial Narrow" w:hAnsi="Arial Narrow" w:cs="Cambria"/>
          <w:sz w:val="16"/>
          <w:szCs w:val="16"/>
        </w:rPr>
        <w:br/>
      </w:r>
      <w:r w:rsidR="00EE2AF6" w:rsidRPr="00A92E78">
        <w:rPr>
          <w:rFonts w:ascii="Arial Narrow" w:hAnsi="Arial Narrow" w:cs="Cambria"/>
          <w:sz w:val="16"/>
          <w:szCs w:val="16"/>
        </w:rPr>
        <w:t>Vivian Lima Vargas</w:t>
      </w:r>
    </w:p>
    <w:p w14:paraId="712DF420" w14:textId="77777777" w:rsidR="00CF1FCC" w:rsidRPr="00A92E78" w:rsidRDefault="00CF1FCC" w:rsidP="00A92E78">
      <w:pPr>
        <w:rPr>
          <w:rFonts w:ascii="Arial Narrow" w:hAnsi="Arial Narrow" w:cs="Cambria"/>
          <w:sz w:val="16"/>
          <w:szCs w:val="16"/>
        </w:rPr>
      </w:pPr>
    </w:p>
    <w:p w14:paraId="0AFB6A83" w14:textId="77777777" w:rsidR="00CF1FCC" w:rsidRPr="00A92E78" w:rsidRDefault="00CF1FCC" w:rsidP="00A92E78">
      <w:pPr>
        <w:rPr>
          <w:rFonts w:ascii="Arial Narrow" w:hAnsi="Arial Narrow" w:cs="Cambria"/>
          <w:sz w:val="16"/>
          <w:szCs w:val="16"/>
        </w:rPr>
      </w:pPr>
    </w:p>
    <w:p w14:paraId="6A31D2DE"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PREFERÊNCIA ME/EPP/EQUIPARADAS</w:t>
      </w:r>
    </w:p>
    <w:p w14:paraId="2F7D2B94" w14:textId="42942E5A" w:rsidR="00CF1FCC" w:rsidRPr="00A92E78" w:rsidRDefault="0078497F" w:rsidP="00A92E78">
      <w:pPr>
        <w:jc w:val="center"/>
        <w:rPr>
          <w:rFonts w:ascii="Arial Narrow" w:hAnsi="Arial Narrow" w:cs="Cambria"/>
          <w:caps/>
          <w:color w:val="000000" w:themeColor="text1"/>
          <w:sz w:val="16"/>
          <w:szCs w:val="16"/>
        </w:rPr>
      </w:pPr>
      <w:r w:rsidRPr="00A92E78">
        <w:rPr>
          <w:rFonts w:ascii="Arial Narrow" w:hAnsi="Arial Narrow" w:cs="Cambria"/>
          <w:b/>
          <w:bCs/>
          <w:color w:val="000000" w:themeColor="text1"/>
          <w:sz w:val="16"/>
          <w:szCs w:val="16"/>
        </w:rPr>
        <w:t>TRATAMENTO DIFERENCIADO</w:t>
      </w:r>
    </w:p>
    <w:p w14:paraId="6FFD9DE9" w14:textId="77777777" w:rsidR="00CF1FCC" w:rsidRPr="00A92E78" w:rsidRDefault="00CF1FCC" w:rsidP="00A92E78">
      <w:pPr>
        <w:spacing w:before="60" w:after="60"/>
        <w:jc w:val="center"/>
        <w:rPr>
          <w:rFonts w:ascii="Arial Narrow" w:hAnsi="Arial Narrow" w:cs="Cambria"/>
          <w:b/>
          <w:bCs/>
          <w:i/>
          <w:sz w:val="16"/>
          <w:szCs w:val="16"/>
        </w:rPr>
      </w:pPr>
    </w:p>
    <w:p w14:paraId="4A7ABB0F" w14:textId="77777777" w:rsidR="002E4477" w:rsidRDefault="002E4477" w:rsidP="00A92E78">
      <w:pPr>
        <w:spacing w:before="60" w:after="60"/>
        <w:jc w:val="center"/>
        <w:rPr>
          <w:rFonts w:ascii="Arial Narrow" w:eastAsia="Arial" w:hAnsi="Arial Narrow" w:cs="Cambria"/>
          <w:b/>
          <w:i/>
          <w:sz w:val="16"/>
          <w:szCs w:val="16"/>
        </w:rPr>
      </w:pPr>
    </w:p>
    <w:p w14:paraId="6F9FE8FB" w14:textId="3913DFBA" w:rsidR="00CF1FCC" w:rsidRPr="00A92E78" w:rsidRDefault="00F359C0" w:rsidP="00A92E78">
      <w:pPr>
        <w:spacing w:before="60" w:after="60"/>
        <w:jc w:val="center"/>
        <w:rPr>
          <w:rFonts w:ascii="Arial Narrow" w:hAnsi="Arial Narrow" w:cs="Cambria"/>
          <w:b/>
          <w:bCs/>
          <w:i/>
          <w:sz w:val="16"/>
          <w:szCs w:val="16"/>
        </w:rPr>
      </w:pPr>
      <w:r w:rsidRPr="00A92E78">
        <w:rPr>
          <w:rFonts w:ascii="Arial Narrow" w:eastAsia="Arial" w:hAnsi="Arial Narrow" w:cs="Cambria"/>
          <w:b/>
          <w:i/>
          <w:sz w:val="16"/>
          <w:szCs w:val="16"/>
        </w:rPr>
        <w:t>MUNICÍPIO DE SANTA BÁRBARA DO SUL - RS</w:t>
      </w:r>
    </w:p>
    <w:p w14:paraId="64B9D067" w14:textId="4BAF8E48" w:rsidR="00CF1FCC" w:rsidRPr="00A92E78" w:rsidRDefault="00F359C0" w:rsidP="00A92E78">
      <w:pPr>
        <w:spacing w:before="60" w:after="60"/>
        <w:jc w:val="center"/>
        <w:rPr>
          <w:rFonts w:ascii="Arial Narrow" w:hAnsi="Arial Narrow"/>
          <w:i/>
          <w:iCs/>
          <w:sz w:val="16"/>
          <w:szCs w:val="16"/>
        </w:rPr>
      </w:pPr>
      <w:r w:rsidRPr="00A92E78">
        <w:rPr>
          <w:rFonts w:ascii="Arial Narrow" w:eastAsia="Arial" w:hAnsi="Arial Narrow" w:cs="Cambria"/>
          <w:b/>
          <w:i/>
          <w:iCs/>
          <w:color w:val="000000"/>
          <w:sz w:val="16"/>
          <w:szCs w:val="16"/>
        </w:rPr>
        <w:t xml:space="preserve">CONCORRÊNCIA Nº </w:t>
      </w:r>
      <w:r w:rsidR="002E4477">
        <w:rPr>
          <w:rFonts w:ascii="Arial Narrow" w:eastAsia="Arial" w:hAnsi="Arial Narrow" w:cs="Cambria"/>
          <w:b/>
          <w:i/>
          <w:iCs/>
          <w:sz w:val="16"/>
          <w:szCs w:val="16"/>
        </w:rPr>
        <w:t>03/2026</w:t>
      </w:r>
    </w:p>
    <w:p w14:paraId="477CFCEC" w14:textId="552CB219" w:rsidR="00CF1FCC" w:rsidRPr="00A92E78" w:rsidRDefault="00F359C0" w:rsidP="00A92E78">
      <w:pPr>
        <w:spacing w:after="288"/>
        <w:jc w:val="center"/>
        <w:rPr>
          <w:rFonts w:ascii="Arial Narrow" w:hAnsi="Arial Narrow" w:cs="Cambria"/>
          <w:i/>
          <w:iCs/>
          <w:color w:val="000000"/>
          <w:sz w:val="16"/>
          <w:szCs w:val="16"/>
        </w:rPr>
      </w:pPr>
      <w:r w:rsidRPr="00A92E78">
        <w:rPr>
          <w:rFonts w:ascii="Arial Narrow" w:eastAsia="Arial" w:hAnsi="Arial Narrow" w:cs="Cambria"/>
          <w:i/>
          <w:iCs/>
          <w:color w:val="000000"/>
          <w:sz w:val="16"/>
          <w:szCs w:val="16"/>
        </w:rPr>
        <w:t>(Processo Administrativo n°</w:t>
      </w:r>
      <w:r w:rsidR="002E4477">
        <w:rPr>
          <w:rFonts w:ascii="Arial Narrow" w:eastAsia="Arial" w:hAnsi="Arial Narrow" w:cs="Cambria"/>
          <w:i/>
          <w:iCs/>
          <w:color w:val="000000"/>
          <w:sz w:val="16"/>
          <w:szCs w:val="16"/>
        </w:rPr>
        <w:t>158/2026</w:t>
      </w:r>
      <w:r w:rsidRPr="00A92E78">
        <w:rPr>
          <w:rFonts w:ascii="Arial Narrow" w:eastAsia="Arial" w:hAnsi="Arial Narrow" w:cs="Cambria"/>
          <w:i/>
          <w:iCs/>
          <w:color w:val="000000"/>
          <w:sz w:val="16"/>
          <w:szCs w:val="16"/>
        </w:rPr>
        <w:t>)</w:t>
      </w:r>
    </w:p>
    <w:p w14:paraId="20FFCD17" w14:textId="77777777" w:rsidR="00CF1FCC" w:rsidRPr="00A92E78" w:rsidRDefault="00F359C0" w:rsidP="00A92E78">
      <w:pPr>
        <w:jc w:val="both"/>
        <w:rPr>
          <w:rFonts w:ascii="Arial Narrow" w:hAnsi="Arial Narrow" w:cs="Cambria"/>
          <w:color w:val="000000"/>
          <w:sz w:val="16"/>
          <w:szCs w:val="16"/>
          <w:highlight w:val="white"/>
        </w:rPr>
      </w:pPr>
      <w:bookmarkStart w:id="0" w:name="_heading=h.gjdgxs"/>
      <w:bookmarkEnd w:id="0"/>
      <w:r w:rsidRPr="00A92E78">
        <w:rPr>
          <w:rFonts w:ascii="Arial Narrow" w:eastAsia="Times New Roman" w:hAnsi="Arial Narrow" w:cs="Cambria"/>
          <w:color w:val="000000"/>
          <w:sz w:val="16"/>
          <w:szCs w:val="16"/>
          <w:highlight w:val="white"/>
        </w:rPr>
        <w:t xml:space="preserve">Torna-se público que a Prefeitura Municipal de Santa Bárbara do Sul/RS, por meio do Setor de Licitações, sediado na Avenida Eduardo de Britto, nº 101, Bairro Cerutti, no Município de Santa Bárbara do Sul/RS, CEP 98.240-000, realizará licitação, na modalidade CONCORRÊNCIA, na forma ELETRÔNICA, nos termos da </w:t>
      </w:r>
      <w:hyperlink r:id="rId9" w:tooltip="http://www.planalto.gov.br/ccivil_03/_ato2019-2022/2021/lei/L14133.htm">
        <w:r w:rsidRPr="00A92E78">
          <w:rPr>
            <w:rFonts w:ascii="Arial Narrow" w:eastAsia="Times New Roman" w:hAnsi="Arial Narrow" w:cs="Cambria"/>
            <w:color w:val="000080"/>
            <w:sz w:val="16"/>
            <w:szCs w:val="16"/>
            <w:highlight w:val="white"/>
            <w:u w:val="single"/>
          </w:rPr>
          <w:t>Lei nº 14.133, de 1º de abril de 2021</w:t>
        </w:r>
      </w:hyperlink>
      <w:r w:rsidRPr="00A92E78">
        <w:rPr>
          <w:rFonts w:ascii="Arial Narrow" w:eastAsia="Times New Roman" w:hAnsi="Arial Narrow" w:cs="Cambria"/>
          <w:color w:val="000000"/>
          <w:sz w:val="16"/>
          <w:szCs w:val="16"/>
          <w:highlight w:val="white"/>
        </w:rPr>
        <w:t>, do Decreto nº 5.456, de 05 de setembro de 2023, e demais legislações aplicáveis e, ainda, de acordo com as condições estabelecidas neste Edital.</w:t>
      </w:r>
    </w:p>
    <w:p w14:paraId="106BBFA7" w14:textId="77777777" w:rsidR="00CF1FCC" w:rsidRPr="00A92E78" w:rsidRDefault="00F359C0" w:rsidP="00A92E78">
      <w:pPr>
        <w:keepNext/>
        <w:keepLines/>
        <w:numPr>
          <w:ilvl w:val="0"/>
          <w:numId w:val="1"/>
        </w:numPr>
        <w:tabs>
          <w:tab w:val="left" w:pos="567"/>
        </w:tabs>
        <w:spacing w:before="240"/>
        <w:ind w:left="0" w:firstLine="0"/>
        <w:jc w:val="both"/>
        <w:rPr>
          <w:rFonts w:ascii="Arial Narrow" w:hAnsi="Arial Narrow" w:cs="Cambria"/>
          <w:b/>
          <w:color w:val="000000"/>
          <w:sz w:val="16"/>
          <w:szCs w:val="16"/>
          <w:highlight w:val="white"/>
        </w:rPr>
      </w:pPr>
      <w:r w:rsidRPr="00A92E78">
        <w:rPr>
          <w:rFonts w:ascii="Arial Narrow" w:eastAsia="Arial" w:hAnsi="Arial Narrow" w:cs="Cambria"/>
          <w:b/>
          <w:color w:val="000000"/>
          <w:sz w:val="16"/>
          <w:szCs w:val="16"/>
          <w:highlight w:val="white"/>
        </w:rPr>
        <w:t>DO OBJETO</w:t>
      </w:r>
    </w:p>
    <w:p w14:paraId="10A42A69" w14:textId="42F9343B" w:rsidR="00CF1FCC" w:rsidRPr="00A92E78" w:rsidRDefault="00F359C0" w:rsidP="00A92E78">
      <w:pPr>
        <w:numPr>
          <w:ilvl w:val="1"/>
          <w:numId w:val="1"/>
        </w:numPr>
        <w:ind w:left="0" w:firstLine="0"/>
        <w:jc w:val="both"/>
        <w:rPr>
          <w:rFonts w:ascii="Arial Narrow" w:hAnsi="Arial Narrow"/>
          <w:sz w:val="16"/>
          <w:szCs w:val="16"/>
        </w:rPr>
      </w:pPr>
      <w:r w:rsidRPr="00A92E78">
        <w:rPr>
          <w:rFonts w:ascii="Arial Narrow" w:eastAsia="Arial" w:hAnsi="Arial Narrow" w:cs="Cambria"/>
          <w:color w:val="000000"/>
          <w:sz w:val="16"/>
          <w:szCs w:val="16"/>
        </w:rPr>
        <w:t xml:space="preserve">O objeto da presente licitação é a </w:t>
      </w:r>
      <w:r w:rsidR="002E4477">
        <w:rPr>
          <w:rFonts w:ascii="Arial Narrow" w:eastAsia="Arial" w:hAnsi="Arial Narrow" w:cs="Cambria"/>
          <w:b/>
          <w:bCs/>
          <w:color w:val="000000"/>
          <w:sz w:val="16"/>
          <w:szCs w:val="16"/>
        </w:rPr>
        <w:t>CONTRATAÇÃO DE EMPRESA PARA EXECUTAR OBRA DE PAVIMENTAÇÃO E DRENAGEM PLUVIAL EM VIAS DO DISTRITO INDUSTRIAL.</w:t>
      </w:r>
      <w:r w:rsidR="0072043F" w:rsidRPr="0072043F">
        <w:rPr>
          <w:rFonts w:ascii="Arial Narrow" w:eastAsia="Arial" w:hAnsi="Arial Narrow" w:cs="Cambria"/>
          <w:b/>
          <w:bCs/>
          <w:color w:val="000000"/>
          <w:sz w:val="16"/>
          <w:szCs w:val="16"/>
        </w:rPr>
        <w:t>RAMA FÍSICO-FINANCEIRO E DEMAIS ANEXOS.</w:t>
      </w:r>
      <w:r w:rsidRPr="00A92E78">
        <w:rPr>
          <w:rFonts w:ascii="Arial Narrow" w:eastAsia="Arial" w:hAnsi="Arial Narrow" w:cs="Cambria"/>
          <w:color w:val="000000"/>
          <w:sz w:val="16"/>
          <w:szCs w:val="16"/>
        </w:rPr>
        <w:t>, conforme condições, quantidades e exigências estabelecidas neste Edital e seus anexos.</w:t>
      </w:r>
    </w:p>
    <w:p w14:paraId="04FBAF3A" w14:textId="3D3DAA21" w:rsidR="00CF1FCC" w:rsidRPr="00A92E78" w:rsidRDefault="00F359C0" w:rsidP="00A92E78">
      <w:pPr>
        <w:numPr>
          <w:ilvl w:val="1"/>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i/>
          <w:color w:val="000000" w:themeColor="text1"/>
          <w:sz w:val="16"/>
          <w:szCs w:val="16"/>
        </w:rPr>
        <w:t xml:space="preserve">A licitação será realizada </w:t>
      </w:r>
      <w:r w:rsidR="00A92E78">
        <w:rPr>
          <w:rFonts w:ascii="Arial Narrow" w:eastAsia="Arial" w:hAnsi="Arial Narrow" w:cs="Cambria"/>
          <w:i/>
          <w:color w:val="000000" w:themeColor="text1"/>
          <w:sz w:val="16"/>
          <w:szCs w:val="16"/>
        </w:rPr>
        <w:t>por preço global</w:t>
      </w:r>
    </w:p>
    <w:p w14:paraId="467DF692"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1" w:name="_heading=h.1fob9te"/>
      <w:bookmarkEnd w:id="1"/>
      <w:r w:rsidRPr="00A92E78">
        <w:rPr>
          <w:rFonts w:ascii="Arial Narrow" w:eastAsia="Arial" w:hAnsi="Arial Narrow" w:cs="Cambria"/>
          <w:b/>
          <w:color w:val="000000"/>
          <w:sz w:val="16"/>
          <w:szCs w:val="16"/>
        </w:rPr>
        <w:t>DA PARTICIPAÇÃO NA LICITAÇÃO</w:t>
      </w:r>
    </w:p>
    <w:p w14:paraId="69692936"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Poderão participar desta Licitação os interessados que estiverem previamente credenciados no ao sistema eletrônico, no site </w:t>
      </w:r>
      <w:hyperlink r:id="rId10" w:tooltip="https://pregaobanrisul.com.br/">
        <w:r w:rsidRPr="00A92E78">
          <w:rPr>
            <w:rFonts w:ascii="Arial Narrow" w:eastAsia="Arial" w:hAnsi="Arial Narrow" w:cs="Cambria"/>
            <w:color w:val="000080"/>
            <w:sz w:val="16"/>
            <w:szCs w:val="16"/>
            <w:u w:val="single"/>
          </w:rPr>
          <w:t>https://pregaobanrisul.com.br/</w:t>
        </w:r>
      </w:hyperlink>
      <w:r w:rsidRPr="00A92E78">
        <w:rPr>
          <w:rFonts w:ascii="Arial Narrow" w:eastAsia="Arial" w:hAnsi="Arial Narrow" w:cs="Cambria"/>
          <w:color w:val="000000"/>
          <w:sz w:val="16"/>
          <w:szCs w:val="16"/>
        </w:rPr>
        <w:t xml:space="preserve">. </w:t>
      </w:r>
    </w:p>
    <w:p w14:paraId="025EE539"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C5EB4"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19CC3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não observância do disposto no item anterior poderá ensejar desclassificação no momento da habilitação.</w:t>
      </w:r>
    </w:p>
    <w:p w14:paraId="41BBA2D5"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themeColor="text1"/>
          <w:sz w:val="16"/>
          <w:szCs w:val="16"/>
        </w:rPr>
        <w:t xml:space="preserve">Será concedido tratamento favorecido para as microempresas e empresas de pequeno porte, para as sociedades cooperativas mencionadas no </w:t>
      </w:r>
      <w:hyperlink r:id="rId11" w:anchor="_blank" w:history="1">
        <w:r w:rsidRPr="00A92E78">
          <w:rPr>
            <w:rFonts w:ascii="Arial Narrow" w:eastAsia="Arial" w:hAnsi="Arial Narrow" w:cs="Cambria"/>
            <w:color w:val="000000" w:themeColor="text1"/>
            <w:sz w:val="16"/>
            <w:szCs w:val="16"/>
            <w:u w:val="single"/>
          </w:rPr>
          <w:t>artigo 16 da Lei nº 14.133, de 2021</w:t>
        </w:r>
      </w:hyperlink>
      <w:r w:rsidRPr="00A92E78">
        <w:rPr>
          <w:rFonts w:ascii="Arial Narrow" w:eastAsia="Arial" w:hAnsi="Arial Narrow" w:cs="Cambria"/>
          <w:color w:val="000000" w:themeColor="text1"/>
          <w:sz w:val="16"/>
          <w:szCs w:val="16"/>
        </w:rPr>
        <w:t>, para o agricultor familiar, o produtor rural pessoa física e para o microempreendedor individual - MEI, nos limites</w:t>
      </w:r>
      <w:r w:rsidRPr="00A92E78">
        <w:rPr>
          <w:rFonts w:ascii="Arial Narrow" w:eastAsia="Arial" w:hAnsi="Arial Narrow" w:cs="Cambria"/>
          <w:color w:val="000000"/>
          <w:sz w:val="16"/>
          <w:szCs w:val="16"/>
        </w:rPr>
        <w:t xml:space="preserve"> previstos da </w:t>
      </w:r>
      <w:hyperlink r:id="rId12" w:tooltip="https://www.planalto.gov.br/ccivil_03/leis/lcp/lcp123.htm">
        <w:r w:rsidRPr="00A92E78">
          <w:rPr>
            <w:rFonts w:ascii="Arial Narrow" w:eastAsia="Arial" w:hAnsi="Arial Narrow" w:cs="Cambria"/>
            <w:color w:val="000080"/>
            <w:sz w:val="16"/>
            <w:szCs w:val="16"/>
            <w:u w:val="single"/>
          </w:rPr>
          <w:t>Lei Complementar nº 123, de 2006</w:t>
        </w:r>
      </w:hyperlink>
      <w:r w:rsidRPr="00A92E78">
        <w:rPr>
          <w:rFonts w:ascii="Arial Narrow" w:eastAsia="Arial" w:hAnsi="Arial Narrow" w:cs="Cambria"/>
          <w:color w:val="000000"/>
          <w:sz w:val="16"/>
          <w:szCs w:val="16"/>
        </w:rPr>
        <w:t xml:space="preserve"> e do Decreto n.º 8.538, de 2015.</w:t>
      </w:r>
    </w:p>
    <w:p w14:paraId="5662AB35"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2" w:name="_heading=h.2et92p0"/>
      <w:bookmarkEnd w:id="2"/>
      <w:r w:rsidRPr="00A92E78">
        <w:rPr>
          <w:rFonts w:ascii="Arial Narrow" w:eastAsia="Arial" w:hAnsi="Arial Narrow" w:cs="Cambria"/>
          <w:color w:val="000000"/>
          <w:sz w:val="16"/>
          <w:szCs w:val="16"/>
        </w:rPr>
        <w:t>Não poderão disputar esta licitação:</w:t>
      </w:r>
    </w:p>
    <w:p w14:paraId="224EE45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Aquele que não atenda às condições deste Edital e seu(s) anexo(s);</w:t>
      </w:r>
    </w:p>
    <w:p w14:paraId="479A165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Autor do anteprojeto, do projeto básico ou do projeto executivo, pessoa física ou jurídica, quando a licitação versar sobre serviços ou fornecimento de bens a ele relacionados;</w:t>
      </w:r>
    </w:p>
    <w:p w14:paraId="7D583822"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Empresa, isoladamente ou em consórcio, responsável pela elaboração do projeto básico ou do projeto executivo, ou empresa da qual o autor do projeto seja dirigente, gerente, controlador, </w:t>
      </w:r>
      <w:r w:rsidRPr="00A92E78">
        <w:rPr>
          <w:rFonts w:ascii="Arial Narrow" w:eastAsia="Arial" w:hAnsi="Arial Narrow" w:cs="Cambria"/>
          <w:color w:val="000000"/>
          <w:sz w:val="16"/>
          <w:szCs w:val="16"/>
        </w:rPr>
        <w:lastRenderedPageBreak/>
        <w:t xml:space="preserve">acionista ou detentor de mais de 5% (cinco por cento) do capital com direito a voto, responsável técnico ou subcontratado, quando a licitação versar sobre serviços ou fornecimento de bens a ela necessários; </w:t>
      </w:r>
    </w:p>
    <w:p w14:paraId="3C6E6E75"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Pessoa física ou jurídica que se encontre, ao tempo da licitação, impossibilitada de participar da licitação em decorrência de sanção que lhe foi imposta;</w:t>
      </w:r>
    </w:p>
    <w:p w14:paraId="73904CF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E50D4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Empresas controladoras, controladas ou coligadas, nos termos da Lei nº 6.404, de 15 de dezembro de 1976, concorrendo entre si;</w:t>
      </w:r>
    </w:p>
    <w:p w14:paraId="4B3C02B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41D63E"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Agente público do órgão ou entidade licitante;</w:t>
      </w:r>
    </w:p>
    <w:p w14:paraId="70C4E13C" w14:textId="77777777" w:rsidR="00CF1FCC" w:rsidRPr="00A92E78" w:rsidRDefault="00F359C0" w:rsidP="00A92E78">
      <w:pPr>
        <w:numPr>
          <w:ilvl w:val="2"/>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i/>
          <w:color w:val="000000" w:themeColor="text1"/>
          <w:sz w:val="16"/>
          <w:szCs w:val="16"/>
        </w:rPr>
        <w:t>Pessoas jurídicas reunidas em consórcio;</w:t>
      </w:r>
    </w:p>
    <w:p w14:paraId="4C01BD65"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Organizações da Sociedade Civil de Interesse Público - OSCIP, atuando nessa condição;</w:t>
      </w:r>
    </w:p>
    <w:p w14:paraId="79CBBC9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_blank" w:history="1">
        <w:r w:rsidRPr="00A92E78">
          <w:rPr>
            <w:rFonts w:ascii="Arial Narrow" w:eastAsia="Arial" w:hAnsi="Arial Narrow" w:cs="Cambria"/>
            <w:color w:val="000080"/>
            <w:sz w:val="16"/>
            <w:szCs w:val="16"/>
            <w:u w:val="single"/>
          </w:rPr>
          <w:t>§ 1º do art. 9º da Lei nº 14.133, de 2021</w:t>
        </w:r>
      </w:hyperlink>
      <w:r w:rsidRPr="00A92E78">
        <w:rPr>
          <w:rFonts w:ascii="Arial Narrow" w:eastAsia="Arial" w:hAnsi="Arial Narrow" w:cs="Cambria"/>
          <w:color w:val="000000"/>
          <w:sz w:val="16"/>
          <w:szCs w:val="16"/>
        </w:rPr>
        <w:t>.</w:t>
      </w:r>
    </w:p>
    <w:p w14:paraId="180F7C4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1E5322"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3" w:name="bookmark=id.3rdcrjn"/>
      <w:bookmarkEnd w:id="3"/>
      <w:r w:rsidRPr="00A92E78">
        <w:rPr>
          <w:rFonts w:ascii="Arial Narrow" w:eastAsia="Arial" w:hAnsi="Arial Narrow" w:cs="Cambria"/>
          <w:color w:val="000000"/>
          <w:sz w:val="16"/>
          <w:szCs w:val="16"/>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1767F574"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4" w:name="bookmark=id.26in1rg"/>
      <w:bookmarkEnd w:id="4"/>
      <w:r w:rsidRPr="00A92E78">
        <w:rPr>
          <w:rFonts w:ascii="Arial Narrow" w:eastAsia="Arial" w:hAnsi="Arial Narrow" w:cs="Cambria"/>
          <w:color w:val="000000"/>
          <w:sz w:val="16"/>
          <w:szCs w:val="16"/>
        </w:rPr>
        <w:t>Equiparam-se aos autores do projeto as empresas integrantes do mesmo grupo econômico.</w:t>
      </w:r>
    </w:p>
    <w:p w14:paraId="0A401C2A"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5" w:name="bookmark=id.lnxbz9"/>
      <w:bookmarkEnd w:id="5"/>
      <w:r w:rsidRPr="00A92E78">
        <w:rPr>
          <w:rFonts w:ascii="Arial Narrow" w:eastAsia="Arial" w:hAnsi="Arial Narrow" w:cs="Cambria"/>
          <w:color w:val="000000"/>
          <w:sz w:val="16"/>
          <w:szCs w:val="16"/>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8853380"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6" w:name="bookmark=id.35nkun2"/>
      <w:bookmarkEnd w:id="6"/>
      <w:r w:rsidRPr="00A92E78">
        <w:rPr>
          <w:rFonts w:ascii="Arial Narrow" w:eastAsia="Arial" w:hAnsi="Arial Narrow" w:cs="Cambria"/>
          <w:color w:val="000000"/>
          <w:sz w:val="16"/>
          <w:szCs w:val="16"/>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A92E78">
          <w:rPr>
            <w:rFonts w:ascii="Arial Narrow" w:eastAsia="Arial" w:hAnsi="Arial Narrow" w:cs="Cambria"/>
            <w:color w:val="000080"/>
            <w:sz w:val="16"/>
            <w:szCs w:val="16"/>
            <w:u w:val="single"/>
          </w:rPr>
          <w:t>Lei nº 14.133/2021</w:t>
        </w:r>
      </w:hyperlink>
      <w:r w:rsidRPr="00A92E78">
        <w:rPr>
          <w:rFonts w:ascii="Arial Narrow" w:eastAsia="Arial" w:hAnsi="Arial Narrow" w:cs="Cambria"/>
          <w:color w:val="000000"/>
          <w:sz w:val="16"/>
          <w:szCs w:val="16"/>
        </w:rPr>
        <w:t>.</w:t>
      </w:r>
    </w:p>
    <w:p w14:paraId="091590D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vedação de que trata o item 2.6.8 estende-se a terceiro que auxilie a condução da contratação na qualidade de integrante de equipe de apoio, profissional especializado ou funcionário ou representante de empresa que preste assessoria técnica.</w:t>
      </w:r>
    </w:p>
    <w:p w14:paraId="1B624BB1"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7" w:name="_heading=h.1ksv4uv"/>
      <w:bookmarkEnd w:id="7"/>
      <w:r w:rsidRPr="00A92E78">
        <w:rPr>
          <w:rFonts w:ascii="Arial Narrow" w:eastAsia="Arial" w:hAnsi="Arial Narrow" w:cs="Cambria"/>
          <w:b/>
          <w:color w:val="000000"/>
          <w:sz w:val="16"/>
          <w:szCs w:val="16"/>
        </w:rPr>
        <w:t>DA APRESENTAÇÃO DA PROPOSTA E DOS DOCUMENTOS DE HABILITAÇÃO</w:t>
      </w:r>
    </w:p>
    <w:p w14:paraId="24FE98FF"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8" w:name="_heading=h.44sinio"/>
      <w:bookmarkEnd w:id="8"/>
      <w:r w:rsidRPr="00A92E78">
        <w:rPr>
          <w:rFonts w:ascii="Arial Narrow" w:eastAsia="Arial" w:hAnsi="Arial Narrow" w:cs="Cambria"/>
          <w:color w:val="000000"/>
          <w:sz w:val="16"/>
          <w:szCs w:val="16"/>
        </w:rPr>
        <w:t xml:space="preserve">Os licitantes encaminharão, </w:t>
      </w:r>
      <w:r w:rsidRPr="00A92E78">
        <w:rPr>
          <w:rFonts w:ascii="Arial Narrow" w:eastAsia="Arial" w:hAnsi="Arial Narrow" w:cs="Cambria"/>
          <w:color w:val="FF0000"/>
          <w:sz w:val="16"/>
          <w:szCs w:val="16"/>
          <w:u w:val="single"/>
        </w:rPr>
        <w:t>exclusivamente</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por meio do sistema eletrônico, a proposta com o preço ou o percentual de desconto, conforme o critério de julgamento adotado neste Edital, até a data e o horário estabelecidos para abertura da sessão pública.</w:t>
      </w:r>
    </w:p>
    <w:p w14:paraId="5640445B"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9" w:name="_heading=h.z337ya"/>
      <w:bookmarkEnd w:id="9"/>
      <w:r w:rsidRPr="00A92E78">
        <w:rPr>
          <w:rFonts w:ascii="Arial Narrow" w:eastAsia="Arial" w:hAnsi="Arial Narrow" w:cs="Cambria"/>
          <w:color w:val="000000"/>
          <w:sz w:val="16"/>
          <w:szCs w:val="16"/>
        </w:rPr>
        <w:t>No cadastramento da proposta inicial, o licitante declarará, em campo próprio do sistema, que:</w:t>
      </w:r>
    </w:p>
    <w:p w14:paraId="7A8B291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47B4C6A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emprega menor de 18 anos em trabalho noturno, perigoso ou insalubre e não emprega menor de 16 anos, salvo menor, a partir de 14 anos, na condição de aprendiz, nos termos do </w:t>
      </w:r>
      <w:hyperlink r:id="rId15" w:anchor="_blank" w:history="1">
        <w:r w:rsidRPr="00A92E78">
          <w:rPr>
            <w:rFonts w:ascii="Arial Narrow" w:eastAsia="Arial" w:hAnsi="Arial Narrow" w:cs="Cambria"/>
            <w:color w:val="000080"/>
            <w:sz w:val="16"/>
            <w:szCs w:val="16"/>
            <w:u w:val="single"/>
          </w:rPr>
          <w:t>artigo 7°, XXXIII, da Constituição</w:t>
        </w:r>
      </w:hyperlink>
      <w:r w:rsidRPr="00A92E78">
        <w:rPr>
          <w:rFonts w:ascii="Arial Narrow" w:eastAsia="Arial" w:hAnsi="Arial Narrow" w:cs="Cambria"/>
          <w:color w:val="000000"/>
          <w:sz w:val="16"/>
          <w:szCs w:val="16"/>
        </w:rPr>
        <w:t>;</w:t>
      </w:r>
    </w:p>
    <w:p w14:paraId="7D36BAF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possui empregados executando trabalho degradante ou forçado, observando o disposto nos </w:t>
      </w:r>
      <w:hyperlink r:id="rId16" w:tooltip="https://www.planalto.gov.br/ccivil_03/constituicao/constituicaocompilado.htm">
        <w:r w:rsidRPr="00A92E78">
          <w:rPr>
            <w:rFonts w:ascii="Arial Narrow" w:eastAsia="Arial" w:hAnsi="Arial Narrow" w:cs="Cambria"/>
            <w:color w:val="000080"/>
            <w:sz w:val="16"/>
            <w:szCs w:val="16"/>
            <w:u w:val="single"/>
          </w:rPr>
          <w:t>incisos III e IV do art. 1º e no inciso III do art. 5º da Constituição Federal</w:t>
        </w:r>
      </w:hyperlink>
      <w:r w:rsidRPr="00A92E78">
        <w:rPr>
          <w:rFonts w:ascii="Arial Narrow" w:eastAsia="Arial" w:hAnsi="Arial Narrow" w:cs="Cambria"/>
          <w:color w:val="000000"/>
          <w:sz w:val="16"/>
          <w:szCs w:val="16"/>
        </w:rPr>
        <w:t>;</w:t>
      </w:r>
    </w:p>
    <w:p w14:paraId="37B00AB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cumpre as exigências de reserva de cargos para pessoa com deficiência e para reabilitado da Previdência Social, previstas em lei e em outras normas específicas.</w:t>
      </w:r>
    </w:p>
    <w:p w14:paraId="77991A0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licitante organizado em cooperativa deverá declarar, ainda, em campo próprio do sistema eletrônico, que cumpre os requisitos estabelecidos no </w:t>
      </w:r>
      <w:hyperlink r:id="rId17" w:anchor="_blank" w:history="1">
        <w:r w:rsidRPr="00A92E78">
          <w:rPr>
            <w:rFonts w:ascii="Arial Narrow" w:eastAsia="Arial" w:hAnsi="Arial Narrow" w:cs="Cambria"/>
            <w:color w:val="000080"/>
            <w:sz w:val="16"/>
            <w:szCs w:val="16"/>
            <w:u w:val="single"/>
          </w:rPr>
          <w:t>artigo 16 da Lei nº 14.133, de 2021</w:t>
        </w:r>
      </w:hyperlink>
      <w:r w:rsidRPr="00A92E78">
        <w:rPr>
          <w:rFonts w:ascii="Arial Narrow" w:eastAsia="Arial" w:hAnsi="Arial Narrow" w:cs="Cambria"/>
          <w:color w:val="000000"/>
          <w:sz w:val="16"/>
          <w:szCs w:val="16"/>
        </w:rPr>
        <w:t>.</w:t>
      </w:r>
    </w:p>
    <w:p w14:paraId="478853D0"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10" w:name="_heading=h.3j2qqm3"/>
      <w:bookmarkEnd w:id="10"/>
      <w:r w:rsidRPr="00A92E78">
        <w:rPr>
          <w:rFonts w:ascii="Arial Narrow" w:eastAsia="Arial" w:hAnsi="Arial Narrow" w:cs="Cambria"/>
          <w:color w:val="000000"/>
          <w:sz w:val="16"/>
          <w:szCs w:val="16"/>
        </w:rPr>
        <w:t xml:space="preserve">O fornecedor enquadrado como microempresa, empresa de pequeno porte ou sociedade cooperativa deverá declarar, ainda, em campo próprio do sistema eletrônico, que cumpre os requisitos estabelecidos no </w:t>
      </w:r>
      <w:hyperlink r:id="rId18" w:anchor="_blank" w:history="1">
        <w:r w:rsidRPr="00A92E78">
          <w:rPr>
            <w:rFonts w:ascii="Arial Narrow" w:eastAsia="Arial" w:hAnsi="Arial Narrow" w:cs="Cambria"/>
            <w:color w:val="000080"/>
            <w:sz w:val="16"/>
            <w:szCs w:val="16"/>
            <w:u w:val="single"/>
          </w:rPr>
          <w:t>artigo 3° da Lei Complementar nº 123, de 2006</w:t>
        </w:r>
      </w:hyperlink>
      <w:r w:rsidRPr="00A92E78">
        <w:rPr>
          <w:rFonts w:ascii="Arial Narrow" w:eastAsia="Arial" w:hAnsi="Arial Narrow" w:cs="Cambria"/>
          <w:color w:val="000000"/>
          <w:sz w:val="16"/>
          <w:szCs w:val="16"/>
        </w:rPr>
        <w:t xml:space="preserve">, estando apto a usufruir do tratamento favorecido estabelecido em seus </w:t>
      </w:r>
      <w:hyperlink r:id="rId19" w:anchor="_blank" w:history="1">
        <w:r w:rsidRPr="00A92E78">
          <w:rPr>
            <w:rFonts w:ascii="Arial Narrow" w:eastAsia="Arial" w:hAnsi="Arial Narrow" w:cs="Cambria"/>
            <w:color w:val="000080"/>
            <w:sz w:val="16"/>
            <w:szCs w:val="16"/>
            <w:u w:val="single"/>
          </w:rPr>
          <w:t>arts. 42 a 49</w:t>
        </w:r>
      </w:hyperlink>
      <w:r w:rsidRPr="00A92E78">
        <w:rPr>
          <w:rFonts w:ascii="Arial Narrow" w:eastAsia="Arial" w:hAnsi="Arial Narrow" w:cs="Cambria"/>
          <w:color w:val="000000"/>
          <w:sz w:val="16"/>
          <w:szCs w:val="16"/>
        </w:rPr>
        <w:t xml:space="preserve">, observado o disposto nos </w:t>
      </w:r>
      <w:hyperlink r:id="rId20" w:anchor="_blank" w:history="1">
        <w:r w:rsidRPr="00A92E78">
          <w:rPr>
            <w:rFonts w:ascii="Arial Narrow" w:eastAsia="Arial" w:hAnsi="Arial Narrow" w:cs="Cambria"/>
            <w:color w:val="000080"/>
            <w:sz w:val="16"/>
            <w:szCs w:val="16"/>
            <w:u w:val="single"/>
          </w:rPr>
          <w:t>§§ 1º ao 3º do art. 4º, da Lei n.º 14.133, de 2021.</w:t>
        </w:r>
      </w:hyperlink>
    </w:p>
    <w:p w14:paraId="5404215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00865239">
        <w:rPr>
          <w:rFonts w:ascii="Arial Narrow" w:hAnsi="Arial Narrow"/>
          <w:sz w:val="16"/>
          <w:szCs w:val="16"/>
        </w:rPr>
        <w:fldChar w:fldCharType="separate"/>
      </w:r>
      <w:r w:rsidRPr="00A92E78">
        <w:rPr>
          <w:rFonts w:ascii="Arial Narrow" w:hAnsi="Arial Narrow"/>
          <w:sz w:val="16"/>
          <w:szCs w:val="16"/>
        </w:rPr>
        <w:fldChar w:fldCharType="end"/>
      </w:r>
      <w:r w:rsidRPr="00A92E78">
        <w:rPr>
          <w:rFonts w:ascii="Arial Narrow" w:eastAsia="Arial" w:hAnsi="Arial Narrow" w:cs="Cambria"/>
          <w:color w:val="000000"/>
          <w:sz w:val="16"/>
          <w:szCs w:val="16"/>
        </w:rPr>
        <w:t>no item exclusivo para participação de microempresas e empresas de pequeno porte, a assinalação do campo “não” impedirá o prosseguimento no certame, para aquele item;</w:t>
      </w:r>
    </w:p>
    <w:p w14:paraId="3D7ED03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nos itens em que a participação não for exclusiva para microempresas e empresas de pequeno porte, a assinalação do campo “não” apenas produzirá o efeito de o licitante não ter direito ao tratamento favorecido previsto na </w:t>
      </w:r>
      <w:hyperlink r:id="rId21" w:tooltip="https://www.planalto.gov.br/ccivil_03/leis/lcp/lcp123.htm">
        <w:r w:rsidRPr="00A92E78">
          <w:rPr>
            <w:rFonts w:ascii="Arial Narrow" w:eastAsia="Arial" w:hAnsi="Arial Narrow" w:cs="Cambria"/>
            <w:color w:val="000080"/>
            <w:sz w:val="16"/>
            <w:szCs w:val="16"/>
            <w:u w:val="single"/>
          </w:rPr>
          <w:t>Lei Complementar nº 123, de 2006</w:t>
        </w:r>
      </w:hyperlink>
      <w:r w:rsidRPr="00A92E78">
        <w:rPr>
          <w:rFonts w:ascii="Arial Narrow" w:eastAsia="Arial" w:hAnsi="Arial Narrow" w:cs="Cambria"/>
          <w:color w:val="000000"/>
          <w:sz w:val="16"/>
          <w:szCs w:val="16"/>
        </w:rPr>
        <w:t>, mesmo que microempresa, empresa de pequeno porte ou sociedade cooperativa.</w:t>
      </w:r>
    </w:p>
    <w:p w14:paraId="45073CE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falsidade da declaração de que trata os itens 3.2 ou 3.3 sujeitará o licitante às sanções previstas na </w:t>
      </w:r>
      <w:hyperlink r:id="rId22" w:tooltip="http://www.planalto.gov.br/ccivil_03/_ato2019-2022/2021/lei/L14133.htm">
        <w:r w:rsidRPr="00A92E78">
          <w:rPr>
            <w:rFonts w:ascii="Arial Narrow" w:eastAsia="Arial" w:hAnsi="Arial Narrow" w:cs="Cambria"/>
            <w:color w:val="000080"/>
            <w:sz w:val="16"/>
            <w:szCs w:val="16"/>
            <w:u w:val="single"/>
          </w:rPr>
          <w:t>Lei nº 14.133, de 2021</w:t>
        </w:r>
      </w:hyperlink>
      <w:r w:rsidRPr="00A92E78">
        <w:rPr>
          <w:rFonts w:ascii="Arial Narrow" w:eastAsia="Arial" w:hAnsi="Arial Narrow" w:cs="Cambria"/>
          <w:color w:val="000000"/>
          <w:sz w:val="16"/>
          <w:szCs w:val="16"/>
        </w:rPr>
        <w:t>, e neste Edital.</w:t>
      </w:r>
    </w:p>
    <w:p w14:paraId="41B9339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8FD7D2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haverá ordem de classificação na etapa de apresentação da proposta e dos documentos de habilitação pelo licitante, o que ocorrerá somente após os procedimentos de abertura da sessão pública e da fase de envio de lances.</w:t>
      </w:r>
    </w:p>
    <w:p w14:paraId="2FB80635"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Serão disponibilizados para acesso público os documentos que compõem a proposta dos licitantes convocados para apresentação de propostas, após a fase de envio de lances.</w:t>
      </w:r>
    </w:p>
    <w:p w14:paraId="41D2F798"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11" w:name="_heading=h.1y810tw"/>
      <w:bookmarkEnd w:id="11"/>
      <w:r w:rsidRPr="00A92E78">
        <w:rPr>
          <w:rFonts w:ascii="Arial Narrow" w:eastAsia="Arial" w:hAnsi="Arial Narrow" w:cs="Cambria"/>
          <w:color w:val="000000"/>
          <w:sz w:val="16"/>
          <w:szCs w:val="16"/>
        </w:rPr>
        <w:t>Desde que disponibilizada a funcionalidade no sistema, o licitante poderá parametrizar o seu valor final mínimo ou o seu percentual de desconto máximo quando do cadastramento da proposta e obedecerá às seguintes regras:</w:t>
      </w:r>
    </w:p>
    <w:p w14:paraId="557161F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aplicação do intervalo mínimo de diferença de valores ou de percentuais entre os lances, que incidirá tanto em relação aos lances intermediários quanto em relação ao lance que cobrir a melhor oferta; e</w:t>
      </w:r>
    </w:p>
    <w:p w14:paraId="79C892E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os lances serão de envio automático pelo sistema, respeitado o valor final mínimo, caso estabelecido, e o intervalo de que trata o subitem acima.</w:t>
      </w:r>
    </w:p>
    <w:p w14:paraId="1EB8950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valor final mínimo ou o percentual de desconto final máximo parametrizado no sistema poderá ser alterado pelo fornecedor durante a fase de disputa, sendo vedado:</w:t>
      </w:r>
    </w:p>
    <w:p w14:paraId="2A397FE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valor superior a lance já registrado pelo fornecedor no sistema, quando adotado o critério de julgamento por menor preço; e</w:t>
      </w:r>
    </w:p>
    <w:p w14:paraId="7AECF61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 </w:t>
      </w: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percentual de desconto inferior a lance já registrado pelo fornecedor no sistema, quando adotado o critério de julgamento por maior desconto.</w:t>
      </w:r>
    </w:p>
    <w:p w14:paraId="6FA9D87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61E381FC"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FE988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licitante deverá comunicar imediatamente ao provedor do sistema qualquer acontecimento que possa comprometer o sigilo ou a segurança, para imediato bloqueio de acesso.</w:t>
      </w:r>
    </w:p>
    <w:p w14:paraId="152D85A7"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12" w:name="_heading=h.4i7ojhp"/>
      <w:bookmarkEnd w:id="12"/>
      <w:r w:rsidRPr="00A92E78">
        <w:rPr>
          <w:rFonts w:ascii="Arial Narrow" w:eastAsia="Arial" w:hAnsi="Arial Narrow" w:cs="Cambria"/>
          <w:b/>
          <w:color w:val="000000"/>
          <w:sz w:val="16"/>
          <w:szCs w:val="16"/>
        </w:rPr>
        <w:t>DO PREENCHIMENTO DA PROPOSTA</w:t>
      </w:r>
    </w:p>
    <w:p w14:paraId="0E6D03A7" w14:textId="77777777" w:rsidR="00CF1FCC" w:rsidRPr="00A92E78" w:rsidRDefault="00F359C0" w:rsidP="00A92E78">
      <w:pPr>
        <w:numPr>
          <w:ilvl w:val="1"/>
          <w:numId w:val="1"/>
        </w:numPr>
        <w:spacing w:after="120"/>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 licitante deverá enviar sua proposta mediante o preenchimento, no sistema eletrônico, dos seguintes campos:</w:t>
      </w:r>
    </w:p>
    <w:p w14:paraId="0731E90D" w14:textId="77777777" w:rsidR="00CF1FCC" w:rsidRPr="00A92E78" w:rsidRDefault="00F359C0" w:rsidP="00A92E78">
      <w:pPr>
        <w:numPr>
          <w:ilvl w:val="2"/>
          <w:numId w:val="1"/>
        </w:numPr>
        <w:spacing w:after="120"/>
        <w:ind w:left="0" w:firstLine="0"/>
        <w:jc w:val="both"/>
        <w:rPr>
          <w:rFonts w:ascii="Arial Narrow" w:hAnsi="Arial Narrow" w:cs="Cambria"/>
          <w:sz w:val="16"/>
          <w:szCs w:val="16"/>
        </w:rPr>
      </w:pPr>
      <w:r w:rsidRPr="00A92E78">
        <w:rPr>
          <w:rFonts w:ascii="Arial Narrow" w:hAnsi="Arial Narrow" w:cs="Cambria"/>
          <w:sz w:val="16"/>
          <w:szCs w:val="16"/>
        </w:rPr>
        <w:t xml:space="preserve">Preço global do objeto licitado, expresso em moeda nacional, já incluídos todos os custos e lucros, considerando o local da execução e características dos serviços a serem executados, com encargos fiscais, comerciais, sociais e trabalhistas; </w:t>
      </w:r>
    </w:p>
    <w:p w14:paraId="20C640D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Prazo de validade da proposta não inferior a 60 (sessenta) dias;</w:t>
      </w:r>
    </w:p>
    <w:p w14:paraId="70B3070B" w14:textId="424B31C2"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 xml:space="preserve">Na falta da declaração do prazo mínimo de vigência do preço ofertado, subentender-se-á que a proposta tem validade pelo prazo de sessenta (60) dias, nos termos do art. 64, § 3º, da Lei Federal n.º </w:t>
      </w:r>
      <w:r w:rsidR="006958DE">
        <w:rPr>
          <w:rFonts w:ascii="Arial Narrow" w:hAnsi="Arial Narrow" w:cs="Cambria"/>
          <w:sz w:val="16"/>
          <w:szCs w:val="16"/>
        </w:rPr>
        <w:t>14.133</w:t>
      </w:r>
      <w:r w:rsidRPr="00A92E78">
        <w:rPr>
          <w:rFonts w:ascii="Arial Narrow" w:hAnsi="Arial Narrow" w:cs="Cambria"/>
          <w:sz w:val="16"/>
          <w:szCs w:val="16"/>
        </w:rPr>
        <w:t>/93;</w:t>
      </w:r>
    </w:p>
    <w:p w14:paraId="1F222A02"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cs="Cambria"/>
          <w:sz w:val="16"/>
          <w:szCs w:val="16"/>
        </w:rPr>
        <w:t xml:space="preserve"> </w:t>
      </w:r>
      <w:r w:rsidRPr="00A92E78">
        <w:rPr>
          <w:rFonts w:ascii="Arial Narrow" w:hAnsi="Arial Narrow" w:cs="Cambria"/>
          <w:sz w:val="16"/>
          <w:szCs w:val="16"/>
        </w:rPr>
        <w:tab/>
        <w:t>Garantia mínima dos serviços e materiais não inferior a 05 (cinco) anos;</w:t>
      </w:r>
    </w:p>
    <w:p w14:paraId="7CB24FB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cs="Cambria"/>
          <w:sz w:val="16"/>
          <w:szCs w:val="16"/>
        </w:rPr>
        <w:t xml:space="preserve"> </w:t>
      </w:r>
      <w:r w:rsidRPr="00A92E78">
        <w:rPr>
          <w:rFonts w:ascii="Arial Narrow" w:hAnsi="Arial Narrow" w:cs="Cambria"/>
          <w:sz w:val="16"/>
          <w:szCs w:val="16"/>
        </w:rPr>
        <w:tab/>
        <w:t>Planilha de Orçamento POR item, adequada ao valor proposto, assinada pelo representante legal e responsável técnico;</w:t>
      </w:r>
    </w:p>
    <w:p w14:paraId="5FA7FF4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Cronograma Físico-Financeiro, adequado ao valor proposto, contendo as etapas de execução, assinada pelo representante legal e responsável técnico;</w:t>
      </w:r>
    </w:p>
    <w:p w14:paraId="4AF9602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Planilha de Composição do BDI, de acordo com acórdão 2622/2013 do TCU;</w:t>
      </w:r>
    </w:p>
    <w:p w14:paraId="5BEB4AD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Preferencialmente a proposta financeira deverá ser apresentada no mesmo padrão do modelo fornecido em anexo presente neste edital, inclusive quanto à formatação “retrato”;</w:t>
      </w:r>
    </w:p>
    <w:p w14:paraId="6CA3895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Planilha de Encargos Sociais.</w:t>
      </w:r>
    </w:p>
    <w:p w14:paraId="58D91AB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Nos valores propostos estarão inclusos todos os custos operacionais, encargos previdenciários, trabalhistas, tributários, comerciais e quaisquer outros que incidam direta ou indiretamente na execução do objeto.</w:t>
      </w:r>
    </w:p>
    <w:p w14:paraId="1BE289DE"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preços ofertados, tanto na proposta inicial, quanto na etapa de lances, serão de exclusiva responsabilidade do licitante, não lhe assistindo o direito de pleitear qualquer alteração, sob alegação de erro, omissão ou qualquer outro pretexto.</w:t>
      </w:r>
    </w:p>
    <w:p w14:paraId="5CCFC3A4"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Se o regime tributário da empresa implicar o recolhimento de tributos em percentuais variáveis, a cotação adequada será a que corresponde à média dos efetivos recolhimentos da empresa nos últimos doze meses. </w:t>
      </w:r>
    </w:p>
    <w:p w14:paraId="29915B0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Independentemente do percentual de tributo inserido na planilha, no pagamento serão retidos na fonte os percentuais estabelecidos na legislação vigente.</w:t>
      </w:r>
    </w:p>
    <w:p w14:paraId="485EA77D" w14:textId="77777777" w:rsidR="00CF1FCC" w:rsidRPr="00A92E78" w:rsidRDefault="00F359C0" w:rsidP="00A92E78">
      <w:pPr>
        <w:numPr>
          <w:ilvl w:val="1"/>
          <w:numId w:val="1"/>
        </w:numPr>
        <w:ind w:left="0" w:firstLine="0"/>
        <w:jc w:val="both"/>
        <w:rPr>
          <w:rFonts w:ascii="Arial Narrow" w:hAnsi="Arial Narrow" w:cs="Cambria"/>
          <w:i/>
          <w:color w:val="000000" w:themeColor="text1"/>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i/>
          <w:color w:val="000000" w:themeColor="text1"/>
          <w:sz w:val="16"/>
          <w:szCs w:val="16"/>
        </w:rPr>
        <w:t>Na presente licitação, a Microempresa e a Empresa de Pequeno Porte poderão se beneficiar do regime de tributação pelo Simples Nacional.</w:t>
      </w:r>
    </w:p>
    <w:p w14:paraId="724C2ED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AEC6E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 prazo de validade da proposta não será inferior a</w:t>
      </w:r>
      <w:r w:rsidRPr="00A92E78">
        <w:rPr>
          <w:rFonts w:ascii="Arial Narrow" w:eastAsia="Arial" w:hAnsi="Arial Narrow" w:cs="Cambria"/>
          <w:color w:val="000000" w:themeColor="text1"/>
          <w:sz w:val="16"/>
          <w:szCs w:val="16"/>
        </w:rPr>
        <w:t xml:space="preserve"> </w:t>
      </w:r>
      <w:r w:rsidRPr="00A92E78">
        <w:rPr>
          <w:rFonts w:ascii="Arial Narrow" w:eastAsia="Arial" w:hAnsi="Arial Narrow" w:cs="Cambria"/>
          <w:b/>
          <w:color w:val="000000" w:themeColor="text1"/>
          <w:sz w:val="16"/>
          <w:szCs w:val="16"/>
        </w:rPr>
        <w:t>60 (sessenta)</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dias</w:t>
      </w:r>
      <w:r w:rsidRPr="00A92E78">
        <w:rPr>
          <w:rFonts w:ascii="Arial Narrow" w:eastAsia="Arial" w:hAnsi="Arial Narrow" w:cs="Cambria"/>
          <w:b/>
          <w:color w:val="000000"/>
          <w:sz w:val="16"/>
          <w:szCs w:val="16"/>
        </w:rPr>
        <w:t>,</w:t>
      </w:r>
      <w:r w:rsidRPr="00A92E78">
        <w:rPr>
          <w:rFonts w:ascii="Arial Narrow" w:eastAsia="Arial" w:hAnsi="Arial Narrow" w:cs="Cambria"/>
          <w:color w:val="000000"/>
          <w:sz w:val="16"/>
          <w:szCs w:val="16"/>
        </w:rPr>
        <w:t xml:space="preserve"> a contar da data de sua apresentação.</w:t>
      </w:r>
    </w:p>
    <w:p w14:paraId="1F1248A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devem respeitar os preços máximos estabelecidos nas normas de regência de contratações públicas federais, quando participarem de licitações públicas;</w:t>
      </w:r>
    </w:p>
    <w:p w14:paraId="1B798DA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o critério de julgamento seja o de maior desconto, o preço já decorrente da aplicação do desconto ofertado deverá respeitar os preços máximos previstos no item 4.9.</w:t>
      </w:r>
    </w:p>
    <w:p w14:paraId="213B08FF" w14:textId="77777777" w:rsidR="00CF1FCC" w:rsidRPr="00A92E78" w:rsidRDefault="00F359C0" w:rsidP="00A92E78">
      <w:pPr>
        <w:numPr>
          <w:ilvl w:val="1"/>
          <w:numId w:val="1"/>
        </w:numPr>
        <w:spacing w:before="120" w:after="120"/>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A92E78">
          <w:rPr>
            <w:rFonts w:ascii="Arial Narrow" w:eastAsia="Arial" w:hAnsi="Arial Narrow" w:cs="Cambria"/>
            <w:color w:val="000080"/>
            <w:sz w:val="16"/>
            <w:szCs w:val="16"/>
            <w:u w:val="single"/>
          </w:rPr>
          <w:t>art. 71, inciso IX, da Constituição</w:t>
        </w:r>
      </w:hyperlink>
      <w:r w:rsidRPr="00A92E78">
        <w:rPr>
          <w:rFonts w:ascii="Arial Narrow" w:eastAsia="Arial" w:hAnsi="Arial Narrow" w:cs="Cambria"/>
          <w:color w:val="000000"/>
          <w:sz w:val="16"/>
          <w:szCs w:val="16"/>
        </w:rPr>
        <w:t>; ou condenação dos agentes públicos responsáveis e da empresa contratada ao pagamento dos prejuízos ao erário, caso verificada a ocorrência de superfaturamento por sobrepreço na execução do contrato.</w:t>
      </w:r>
    </w:p>
    <w:p w14:paraId="70D4D841"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13" w:name="_heading=h.2xcytpi"/>
      <w:bookmarkEnd w:id="13"/>
      <w:r w:rsidRPr="00A92E78">
        <w:rPr>
          <w:rFonts w:ascii="Arial Narrow" w:eastAsia="Arial" w:hAnsi="Arial Narrow" w:cs="Cambria"/>
          <w:b/>
          <w:color w:val="000000"/>
          <w:sz w:val="16"/>
          <w:szCs w:val="16"/>
        </w:rPr>
        <w:t>DA ABERTURA DA SESSÃO, CLASSIFICAÇÃO DAS PROPOSTAS E FORMULAÇÃO DE LANCES</w:t>
      </w:r>
    </w:p>
    <w:p w14:paraId="3079299B"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abertura da presente licitação dar-se-á automaticamente em sessão pública, por meio de sistema eletrônico, na data, horário e local indicados neste Edital.</w:t>
      </w:r>
    </w:p>
    <w:p w14:paraId="333DD9A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poderão retirar ou substituir a proposta ou os documentos de habilitação, quando for o caso, anteriormente inseridos no sistema, até a abertura da sessão pública.</w:t>
      </w:r>
    </w:p>
    <w:p w14:paraId="66D4AEC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sistema disponibilizará campo próprio para troca de mensagens entre o Agente de Contratação/Comissão e os licitantes.</w:t>
      </w:r>
    </w:p>
    <w:p w14:paraId="08427FA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Iniciada a etapa competitiva, os licitantes deverão encaminhar lances exclusivamente por meio de sistema eletrônico, sendo imediatamente informados do seu recebimento e do valor consignado no registro. </w:t>
      </w:r>
    </w:p>
    <w:p w14:paraId="7A27342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lance deverá ser ofertado pelo </w:t>
      </w: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00865239">
        <w:rPr>
          <w:rFonts w:ascii="Arial Narrow" w:hAnsi="Arial Narrow"/>
          <w:sz w:val="16"/>
          <w:szCs w:val="16"/>
        </w:rPr>
        <w:fldChar w:fldCharType="separate"/>
      </w:r>
      <w:r w:rsidRPr="00A92E78">
        <w:rPr>
          <w:rFonts w:ascii="Arial Narrow" w:hAnsi="Arial Narrow"/>
          <w:sz w:val="16"/>
          <w:szCs w:val="16"/>
        </w:rPr>
        <w:fldChar w:fldCharType="end"/>
      </w:r>
      <w:r w:rsidRPr="00A92E78">
        <w:rPr>
          <w:rFonts w:ascii="Arial Narrow" w:eastAsia="Arial" w:hAnsi="Arial Narrow" w:cs="Cambria"/>
          <w:color w:val="000000"/>
          <w:sz w:val="16"/>
          <w:szCs w:val="16"/>
        </w:rPr>
        <w:t>valor unitário.</w:t>
      </w:r>
    </w:p>
    <w:p w14:paraId="4D09A9BE"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poderão oferecer lances sucessivos, observando o horário fixado para abertura da sessão e as regras estabelecidas no Edital.</w:t>
      </w:r>
    </w:p>
    <w:p w14:paraId="06C1C08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licitante somente poderá oferecer lance </w:t>
      </w:r>
      <w:r w:rsidRPr="00A92E78">
        <w:rPr>
          <w:rFonts w:ascii="Arial Narrow" w:eastAsia="Arial" w:hAnsi="Arial Narrow" w:cs="Cambria"/>
          <w:i/>
          <w:color w:val="000000" w:themeColor="text1"/>
          <w:sz w:val="16"/>
          <w:szCs w:val="16"/>
        </w:rPr>
        <w:t>de valor</w:t>
      </w:r>
      <w:r w:rsidRPr="00A92E78">
        <w:rPr>
          <w:rFonts w:ascii="Arial Narrow" w:eastAsia="Arial" w:hAnsi="Arial Narrow" w:cs="Cambria"/>
          <w:color w:val="000000" w:themeColor="text1"/>
          <w:sz w:val="16"/>
          <w:szCs w:val="16"/>
        </w:rPr>
        <w:t xml:space="preserve"> </w:t>
      </w:r>
      <w:r w:rsidRPr="00A92E78">
        <w:rPr>
          <w:rFonts w:ascii="Arial Narrow" w:eastAsia="Arial" w:hAnsi="Arial Narrow" w:cs="Cambria"/>
          <w:i/>
          <w:color w:val="000000" w:themeColor="text1"/>
          <w:sz w:val="16"/>
          <w:szCs w:val="16"/>
        </w:rPr>
        <w:t>inferior</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 xml:space="preserve">ao último por ele ofertado e registrado pelo sistema. </w:t>
      </w:r>
    </w:p>
    <w:p w14:paraId="5204DBF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 intervalo mínimo de diferença de valores entre os lances, que incidirá tanto em relação aos lances intermediários quanto em relação à proposta que cobrir a melhor oferta dever</w:t>
      </w:r>
      <w:r w:rsidRPr="00A92E78">
        <w:rPr>
          <w:rFonts w:ascii="Arial Narrow" w:eastAsia="Arial" w:hAnsi="Arial Narrow" w:cs="Cambria"/>
          <w:color w:val="000000" w:themeColor="text1"/>
          <w:sz w:val="16"/>
          <w:szCs w:val="16"/>
        </w:rPr>
        <w:t>á ser</w:t>
      </w:r>
      <w:r w:rsidRPr="00A92E78">
        <w:rPr>
          <w:rFonts w:ascii="Arial Narrow" w:eastAsia="Arial" w:hAnsi="Arial Narrow" w:cs="Cambria"/>
          <w:i/>
          <w:color w:val="000000" w:themeColor="text1"/>
          <w:sz w:val="16"/>
          <w:szCs w:val="16"/>
        </w:rPr>
        <w:t xml:space="preserve"> de R$ 100,00 (cem reais).</w:t>
      </w:r>
    </w:p>
    <w:p w14:paraId="1F770DB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licitante poderá, uma única vez, excluir seu último lance ofertado, no intervalo de quinze segundos após o registro no sistema, na hipótese de lance inconsistente ou inexequível.</w:t>
      </w:r>
    </w:p>
    <w:p w14:paraId="3555D270" w14:textId="77777777" w:rsidR="00CF1FCC" w:rsidRPr="00A92E78" w:rsidRDefault="00F359C0" w:rsidP="00A92E78">
      <w:pPr>
        <w:numPr>
          <w:ilvl w:val="1"/>
          <w:numId w:val="1"/>
        </w:numPr>
        <w:tabs>
          <w:tab w:val="left" w:pos="567"/>
        </w:tabs>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 procedimento seguirá de acordo com o modo de disputa adotado.</w:t>
      </w:r>
    </w:p>
    <w:p w14:paraId="3876EBEE"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14" w:name="_heading=h.1ci93xb"/>
      <w:bookmarkEnd w:id="14"/>
      <w:r w:rsidRPr="00A92E78">
        <w:rPr>
          <w:rFonts w:ascii="Arial Narrow" w:eastAsia="Arial" w:hAnsi="Arial Narrow" w:cs="Cambria"/>
          <w:color w:val="000000"/>
          <w:sz w:val="16"/>
          <w:szCs w:val="16"/>
        </w:rPr>
        <w:t>Caso seja adotado para o envio de lances na licitação o modo de disputa “aberto”, os licitantes apresentarão lances públicos e sucessivos, com prorrogações.</w:t>
      </w:r>
    </w:p>
    <w:p w14:paraId="4545C9C0"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15" w:name="_heading=h.3whwml4"/>
      <w:bookmarkEnd w:id="15"/>
      <w:r w:rsidRPr="00A92E78">
        <w:rPr>
          <w:rFonts w:ascii="Arial Narrow" w:eastAsia="Arial" w:hAnsi="Arial Narrow" w:cs="Cambria"/>
          <w:color w:val="000000"/>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21599EBF"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062BD09E"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novos lances na forma estabelecida nos itens anteriores, a sessão pública encerrar-se-á automaticamente, e o sistema ordenará e divulgará os lances conforme a ordem final de classificação.</w:t>
      </w:r>
    </w:p>
    <w:p w14:paraId="59EEFEF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0B7FABC"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16" w:name="_heading=h.2bn6wsx"/>
      <w:bookmarkEnd w:id="16"/>
      <w:r w:rsidRPr="00A92E78">
        <w:rPr>
          <w:rFonts w:ascii="Arial Narrow" w:eastAsia="Arial" w:hAnsi="Arial Narrow" w:cs="Cambria"/>
          <w:color w:val="000000"/>
          <w:sz w:val="16"/>
          <w:szCs w:val="16"/>
        </w:rPr>
        <w:t>Após o reinício previsto no item supra, os licitantes serão convocados para apresentar lances intermediários.</w:t>
      </w:r>
    </w:p>
    <w:p w14:paraId="6D1AD03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seja adotado para o envio de lances na licitação o modo de disputa “aberto e fechado”, os licitantes apresentarão lances públicos e sucessivos, com lance final e fechado.</w:t>
      </w:r>
    </w:p>
    <w:p w14:paraId="38B1D61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96F3EF2"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Encerrado o prazo previsto no subitem anterior, o sistema abrirá oportunidade para que o autor da oferta de valor mais baixo e os das ofertas com preços até 10% (dez por cento) superiores aquela possam ofertar um lance final e fechado em até cinco minutos, o qual será sigiloso até o encerramento deste prazo.</w:t>
      </w:r>
    </w:p>
    <w:p w14:paraId="5BCE96C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 procedimento de que trata o subitem supra, o licitante poderá optar por manter o seu último lance da etapa aberta, ou por ofertar melhor lance.</w:t>
      </w:r>
    </w:p>
    <w:p w14:paraId="1F7BAB2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6620D52"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bookmarkStart w:id="17" w:name="_heading=h.qsh70q"/>
      <w:bookmarkEnd w:id="17"/>
      <w:r w:rsidRPr="00A92E78">
        <w:rPr>
          <w:rFonts w:ascii="Arial Narrow" w:eastAsia="Arial" w:hAnsi="Arial Narrow" w:cs="Cambria"/>
          <w:color w:val="000000"/>
          <w:sz w:val="16"/>
          <w:szCs w:val="16"/>
        </w:rPr>
        <w:t>Após o término dos prazos estabelecidos nos itens anteriores, o sistema ordenará e divulgará os lances segundo a ordem crescente de valores.</w:t>
      </w:r>
      <w:bookmarkStart w:id="18" w:name="_heading=h.3as4poj"/>
    </w:p>
    <w:bookmarkEnd w:id="18"/>
    <w:p w14:paraId="5AA6034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Caso seja adotado para o envio de lances na licitação o modo de disputa “fechado e aberto”, poderão participar da etapa aberta somente os licitantes que apresentarem a proposta de menor preço os das propostas até 10% (dez por cento) superiores àquela, em que os licitantes apresentarão lances públicos e sucessivos, até o encerramento da sessão e eventuais prorrogações.</w:t>
      </w:r>
    </w:p>
    <w:p w14:paraId="2DD91B6E"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pelo menos 3 (três) propostas nas condições definidas no item 6.13, poderão os licitantes que apresentaram as três melhores propostas, consideradas as empatadas, oferecer novos lances sucessivos.</w:t>
      </w:r>
    </w:p>
    <w:p w14:paraId="7CFE13D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3A4CFB5F"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36544F8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novos lances na forma estabelecida nos itens anteriores, a sessão pública encerrar-se-á automaticamente, e o sistema ordenará e divulgará os lances conforme a ordem final de classificação.</w:t>
      </w:r>
    </w:p>
    <w:p w14:paraId="5B7C4DC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AC0B3A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Após o reinício previsto no subitem supra, os licitantes serão convocados para apresentar lances intermediários.  </w:t>
      </w:r>
    </w:p>
    <w:p w14:paraId="5DB981E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Após o término dos prazos estabelecidos nos subitens anteriores, o sistema ordenará e divulgará os lances segundo a ordem crescente de valores.</w:t>
      </w:r>
    </w:p>
    <w:p w14:paraId="30BA8D5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serão aceitos dois ou mais lances de mesmo valor, prevalecendo aquele que for recebido e registrado em primeiro lugar. </w:t>
      </w:r>
    </w:p>
    <w:p w14:paraId="7FCDCC99"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Durante o transcurso da sessão pública, os licitantes serão informados, em tempo real, do valor do menor lance registrado, vedada a identificação do licitante. </w:t>
      </w:r>
    </w:p>
    <w:p w14:paraId="152F030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No caso de desconexão com o Agente de Contratação/Comissão, no decorrer da etapa competitiva da licitação, o sistema eletrônico poderá permanecer acessível aos licitantes para a recepção dos lances. </w:t>
      </w:r>
    </w:p>
    <w:p w14:paraId="47948168"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735466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o licitante não apresente lances, concorrerá com o valor de sua proposta.</w:t>
      </w:r>
    </w:p>
    <w:p w14:paraId="41DAAC2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_blank" w:history="1">
        <w:r w:rsidRPr="00A92E78">
          <w:rPr>
            <w:rFonts w:ascii="Arial Narrow" w:eastAsia="Arial" w:hAnsi="Arial Narrow" w:cs="Cambria"/>
            <w:color w:val="000080"/>
            <w:sz w:val="16"/>
            <w:szCs w:val="16"/>
            <w:u w:val="single"/>
          </w:rPr>
          <w:t>arts. 44 e 45 da Lei Complementar nº 123, de 2006</w:t>
        </w:r>
      </w:hyperlink>
      <w:r w:rsidRPr="00A92E78">
        <w:rPr>
          <w:rFonts w:ascii="Arial Narrow" w:eastAsia="Arial" w:hAnsi="Arial Narrow" w:cs="Cambria"/>
          <w:color w:val="000000"/>
          <w:sz w:val="16"/>
          <w:szCs w:val="16"/>
        </w:rPr>
        <w:t xml:space="preserve">, regulamentada pelo </w:t>
      </w:r>
      <w:hyperlink r:id="rId25" w:tooltip="https://www.planalto.gov.br/ccivil_03/_ato2015-2018/2015/decreto/d8539.htm">
        <w:r w:rsidRPr="00A92E78">
          <w:rPr>
            <w:rFonts w:ascii="Arial Narrow" w:eastAsia="Arial" w:hAnsi="Arial Narrow" w:cs="Cambria"/>
            <w:color w:val="000080"/>
            <w:sz w:val="16"/>
            <w:szCs w:val="16"/>
            <w:u w:val="single"/>
          </w:rPr>
          <w:t>Decreto nº 8.538, de 2015</w:t>
        </w:r>
      </w:hyperlink>
      <w:r w:rsidRPr="00A92E78">
        <w:rPr>
          <w:rFonts w:ascii="Arial Narrow" w:eastAsia="Arial" w:hAnsi="Arial Narrow" w:cs="Cambria"/>
          <w:color w:val="000000"/>
          <w:sz w:val="16"/>
          <w:szCs w:val="16"/>
        </w:rPr>
        <w:t>.</w:t>
      </w:r>
    </w:p>
    <w:p w14:paraId="7D0BC3C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Nessas condições, as propostas de microempresas e empresas de pequeno porte que se encontrarem na faixa de até 10% (dez por cento) acima da melhor proposta ou melhor lance serão consideradas empatadas com a primeira colocada.</w:t>
      </w:r>
    </w:p>
    <w:p w14:paraId="4762F1E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E601F5"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7E5D6D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6FD0D8"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Só poderá haver empate entre propostas iguais (não seguidas de lances), ou entre lances finais da fase fechada do modo de disputa aberto e fechado. </w:t>
      </w:r>
    </w:p>
    <w:p w14:paraId="77ABC70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Havendo eventual empate entre propostas ou lances, o critério de desempate será aquele previsto no </w:t>
      </w:r>
      <w:hyperlink r:id="rId26" w:anchor="_blank" w:history="1">
        <w:r w:rsidRPr="00A92E78">
          <w:rPr>
            <w:rFonts w:ascii="Arial Narrow" w:eastAsia="Arial" w:hAnsi="Arial Narrow" w:cs="Cambria"/>
            <w:color w:val="000080"/>
            <w:sz w:val="16"/>
            <w:szCs w:val="16"/>
            <w:u w:val="single"/>
          </w:rPr>
          <w:t>art. 60 da Lei nº 14.133, de 2021</w:t>
        </w:r>
      </w:hyperlink>
      <w:r w:rsidRPr="00A92E78">
        <w:rPr>
          <w:rFonts w:ascii="Arial Narrow" w:eastAsia="Arial" w:hAnsi="Arial Narrow" w:cs="Cambria"/>
          <w:color w:val="000000"/>
          <w:sz w:val="16"/>
          <w:szCs w:val="16"/>
        </w:rPr>
        <w:t>, nesta ordem:</w:t>
      </w:r>
    </w:p>
    <w:p w14:paraId="13FF7293"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disputa final, hipótese em que os licitantes empatados poderão apresentar nova proposta em ato contínuo à classificação;</w:t>
      </w:r>
    </w:p>
    <w:p w14:paraId="49DB1DD6"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avaliação do desempenho contratual prévio dos licitantes, para a qual deverão preferencialmente ser utilizados registros cadastrais para efeito de atesto de cumprimento de obrigações previstos nesta Lei;</w:t>
      </w:r>
    </w:p>
    <w:p w14:paraId="76146990"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desenvolvimento pelo licitante de ações de equidade entre homens e mulheres no ambiente de trabalho, conforme regulamento;</w:t>
      </w:r>
    </w:p>
    <w:p w14:paraId="0822BCD1"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desenvolvimento pelo licitante de programa de integridade, conforme orientações dos órgãos de controle.</w:t>
      </w:r>
    </w:p>
    <w:p w14:paraId="37B2490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Persistindo o empate, será assegurada preferência, sucessivamente, aos bens e serviços produzidos ou prestados por:</w:t>
      </w:r>
    </w:p>
    <w:p w14:paraId="4DA7BC93"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19" w:name="bookmark=id.1pxezwc"/>
      <w:bookmarkEnd w:id="19"/>
      <w:r w:rsidRPr="00A92E78">
        <w:rPr>
          <w:rFonts w:ascii="Arial Narrow" w:eastAsia="Arial" w:hAnsi="Arial Narrow" w:cs="Cambria"/>
          <w:color w:val="000000"/>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6FA2DFE"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20" w:name="bookmark=id.49x2ik5"/>
      <w:bookmarkEnd w:id="20"/>
      <w:r w:rsidRPr="00A92E78">
        <w:rPr>
          <w:rFonts w:ascii="Arial Narrow" w:eastAsia="Arial" w:hAnsi="Arial Narrow" w:cs="Cambria"/>
          <w:color w:val="000000"/>
          <w:sz w:val="16"/>
          <w:szCs w:val="16"/>
        </w:rPr>
        <w:t>empresas brasileiras;</w:t>
      </w:r>
    </w:p>
    <w:p w14:paraId="36C333E7"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21" w:name="bookmark=id.2p2csry"/>
      <w:bookmarkEnd w:id="21"/>
      <w:r w:rsidRPr="00A92E78">
        <w:rPr>
          <w:rFonts w:ascii="Arial Narrow" w:eastAsia="Arial" w:hAnsi="Arial Narrow" w:cs="Cambria"/>
          <w:color w:val="000000"/>
          <w:sz w:val="16"/>
          <w:szCs w:val="16"/>
        </w:rPr>
        <w:t>empresas que invistam em pesquisa e no desenvolvimento de tecnologia no País;</w:t>
      </w:r>
    </w:p>
    <w:p w14:paraId="79AAFB75"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22" w:name="bookmark=id.147n2zr"/>
      <w:bookmarkEnd w:id="22"/>
      <w:r w:rsidRPr="00A92E78">
        <w:rPr>
          <w:rFonts w:ascii="Arial Narrow" w:eastAsia="Arial" w:hAnsi="Arial Narrow" w:cs="Cambria"/>
          <w:color w:val="000000"/>
          <w:sz w:val="16"/>
          <w:szCs w:val="16"/>
        </w:rPr>
        <w:t>empresas que comprovem a prática de mitigação, nos termos da </w:t>
      </w:r>
      <w:hyperlink r:id="rId27" w:anchor="_blank" w:history="1">
        <w:r w:rsidRPr="00A92E78">
          <w:rPr>
            <w:rFonts w:ascii="Arial Narrow" w:eastAsia="Arial" w:hAnsi="Arial Narrow" w:cs="Cambria"/>
            <w:color w:val="000080"/>
            <w:sz w:val="16"/>
            <w:szCs w:val="16"/>
            <w:u w:val="single"/>
          </w:rPr>
          <w:t>Lei nº 12.187, de 29 de dezembro de 2009</w:t>
        </w:r>
      </w:hyperlink>
      <w:r w:rsidRPr="00A92E78">
        <w:rPr>
          <w:rFonts w:ascii="Arial Narrow" w:eastAsia="Arial" w:hAnsi="Arial Narrow" w:cs="Cambria"/>
          <w:color w:val="000000"/>
          <w:sz w:val="16"/>
          <w:szCs w:val="16"/>
        </w:rPr>
        <w:t>.</w:t>
      </w:r>
    </w:p>
    <w:p w14:paraId="2F7DAFD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3CF9A2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59BC35"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 negociação será realizada por meio do sistema, podendo ser acompanhada pelos demais licitantes.</w:t>
      </w:r>
    </w:p>
    <w:p w14:paraId="639628A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resultado da negociação será divulgado a todos os licitantes e anexado aos autos do processo licitatório.</w:t>
      </w:r>
    </w:p>
    <w:p w14:paraId="12A16722"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bookmarkStart w:id="23" w:name="_heading=h.3o7alnk"/>
      <w:bookmarkEnd w:id="23"/>
      <w:r w:rsidRPr="00A92E78">
        <w:rPr>
          <w:rFonts w:ascii="Arial Narrow" w:eastAsia="Arial" w:hAnsi="Arial Narrow" w:cs="Cambria"/>
          <w:color w:val="000000"/>
          <w:sz w:val="16"/>
          <w:szCs w:val="16"/>
        </w:rPr>
        <w:t xml:space="preserve">O Agente de Contratação/Comissão solicitará ao licitante mais bem classificado que, no prazo de </w:t>
      </w:r>
      <w:r w:rsidRPr="00A92E78">
        <w:rPr>
          <w:rFonts w:ascii="Arial Narrow" w:eastAsia="Arial" w:hAnsi="Arial Narrow" w:cs="Cambria"/>
          <w:b/>
          <w:bCs/>
          <w:color w:val="000000" w:themeColor="text1"/>
          <w:sz w:val="16"/>
          <w:szCs w:val="16"/>
        </w:rPr>
        <w:t>02 (duas) horas,</w:t>
      </w:r>
      <w:r w:rsidRPr="00A92E78">
        <w:rPr>
          <w:rFonts w:ascii="Arial Narrow" w:eastAsia="Arial" w:hAnsi="Arial Narrow" w:cs="Cambria"/>
          <w:color w:val="000000"/>
          <w:sz w:val="16"/>
          <w:szCs w:val="16"/>
        </w:rPr>
        <w:t xml:space="preserve"> envie a proposta adequada ao último lance ofertado após a negociação realizada, acompanhada, se for o caso, dos documentos complementares, quando necessários à confirmação daqueles exigidos neste Edital e já apresentados.</w:t>
      </w:r>
    </w:p>
    <w:p w14:paraId="54FE3122"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É facultado ao Agente de Contratação/Comissão prorrogar o prazo estabelecido, a partir de solicitação fundamentada feita no chat pelo licitante, antes de findo o prazo.</w:t>
      </w:r>
    </w:p>
    <w:p w14:paraId="36AFBE84"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Após a negociação do preço, o Agente de Contratação/Comissão iniciará a fase de aceitação e julgamento da proposta.</w:t>
      </w:r>
    </w:p>
    <w:p w14:paraId="0F2CADA4"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24" w:name="_heading=h.23ckvvd"/>
      <w:bookmarkEnd w:id="24"/>
      <w:r w:rsidRPr="00A92E78">
        <w:rPr>
          <w:rFonts w:ascii="Arial Narrow" w:eastAsia="Arial" w:hAnsi="Arial Narrow" w:cs="Cambria"/>
          <w:b/>
          <w:color w:val="000000"/>
          <w:sz w:val="16"/>
          <w:szCs w:val="16"/>
        </w:rPr>
        <w:lastRenderedPageBreak/>
        <w:t>DA FASE DE JULGAMENTO</w:t>
      </w:r>
    </w:p>
    <w:p w14:paraId="400E1E55"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bookmarkStart w:id="25" w:name="_heading=h.ihv636"/>
      <w:bookmarkEnd w:id="25"/>
      <w:r w:rsidRPr="00A92E78">
        <w:rPr>
          <w:rFonts w:ascii="Arial Narrow" w:eastAsia="Arial" w:hAnsi="Arial Narrow" w:cs="Cambria"/>
          <w:color w:val="000000"/>
          <w:sz w:val="16"/>
          <w:szCs w:val="16"/>
        </w:rPr>
        <w:t xml:space="preserve">Encerrada a etapa de negociação, o Agente de contratação/Comissão verificará se o licitante provisoriamente classificado em primeiro lugar atende às condições de participação no certame, conforme previsto no </w:t>
      </w:r>
      <w:hyperlink r:id="rId28" w:anchor="_blank" w:history="1">
        <w:r w:rsidRPr="00A92E78">
          <w:rPr>
            <w:rFonts w:ascii="Arial Narrow" w:eastAsia="Arial" w:hAnsi="Arial Narrow" w:cs="Cambria"/>
            <w:color w:val="000080"/>
            <w:sz w:val="16"/>
            <w:szCs w:val="16"/>
            <w:u w:val="single"/>
          </w:rPr>
          <w:t>art. 14 da Lei nº 14.133/2021</w:t>
        </w:r>
      </w:hyperlink>
      <w:r w:rsidRPr="00A92E78">
        <w:rPr>
          <w:rFonts w:ascii="Arial Narrow" w:eastAsia="Arial" w:hAnsi="Arial Narrow" w:cs="Cambria"/>
          <w:color w:val="000000"/>
          <w:sz w:val="16"/>
          <w:szCs w:val="16"/>
        </w:rPr>
        <w:t>, legislação correlata e no item 3.7 do edital, especialmente quanto à existência de sanção que impeça a participação no certame ou a futura contratação, mediante a consulta aos seguintes cadastros:</w:t>
      </w:r>
    </w:p>
    <w:p w14:paraId="78AE6DBB"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Cadastro Nacional de Empresas Inidôneas e Suspensas - CEIS, mantido pela Controladoria-Geral da União (</w:t>
      </w:r>
      <w:hyperlink r:id="rId29" w:tooltip="https://www.portaltransparencia.gov.br/sancoes/ceis">
        <w:r w:rsidRPr="00A92E78">
          <w:rPr>
            <w:rFonts w:ascii="Arial Narrow" w:eastAsia="Arial" w:hAnsi="Arial Narrow" w:cs="Cambria"/>
            <w:color w:val="000080"/>
            <w:sz w:val="16"/>
            <w:szCs w:val="16"/>
            <w:u w:val="single"/>
          </w:rPr>
          <w:t>https://www.portaltransparencia.gov.br/sancoes/ceis</w:t>
        </w:r>
      </w:hyperlink>
      <w:r w:rsidRPr="00A92E78">
        <w:rPr>
          <w:rFonts w:ascii="Arial Narrow" w:eastAsia="Arial" w:hAnsi="Arial Narrow" w:cs="Cambria"/>
          <w:color w:val="000000"/>
          <w:sz w:val="16"/>
          <w:szCs w:val="16"/>
        </w:rPr>
        <w:t xml:space="preserve">); e </w:t>
      </w:r>
    </w:p>
    <w:p w14:paraId="56B48A61" w14:textId="77777777" w:rsidR="00CF1FCC" w:rsidRPr="00A92E78" w:rsidRDefault="00F359C0" w:rsidP="00A92E78">
      <w:pPr>
        <w:numPr>
          <w:ilvl w:val="2"/>
          <w:numId w:val="1"/>
        </w:numPr>
        <w:spacing w:after="120"/>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Cadastro Nacional de Empresas Punidas – CNEP, mantido pela Controladoria-Geral da União (</w:t>
      </w:r>
      <w:hyperlink r:id="rId30" w:tooltip="https://www.portaltransparencia.gov.br/sancoes/cnep">
        <w:r w:rsidRPr="00A92E78">
          <w:rPr>
            <w:rFonts w:ascii="Arial Narrow" w:eastAsia="Arial" w:hAnsi="Arial Narrow" w:cs="Cambria"/>
            <w:color w:val="000080"/>
            <w:sz w:val="16"/>
            <w:szCs w:val="16"/>
            <w:u w:val="single"/>
          </w:rPr>
          <w:t>https://www.portaltransparencia.gov.br/sancoes/cnep</w:t>
        </w:r>
      </w:hyperlink>
      <w:r w:rsidRPr="00A92E78">
        <w:rPr>
          <w:rFonts w:ascii="Arial Narrow" w:eastAsia="Arial" w:hAnsi="Arial Narrow" w:cs="Cambria"/>
          <w:color w:val="000000"/>
          <w:sz w:val="16"/>
          <w:szCs w:val="16"/>
        </w:rPr>
        <w:t>).</w:t>
      </w:r>
    </w:p>
    <w:p w14:paraId="672D975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consulta aos cadastros será realizada em nome da empresa licitante e também de seu sócio majoritário, por força da vedação de que trata o </w:t>
      </w:r>
      <w:hyperlink r:id="rId31" w:anchor="_blank" w:history="1">
        <w:r w:rsidRPr="00A92E78">
          <w:rPr>
            <w:rFonts w:ascii="Arial Narrow" w:eastAsia="Arial" w:hAnsi="Arial Narrow" w:cs="Cambria"/>
            <w:color w:val="000080"/>
            <w:sz w:val="16"/>
            <w:szCs w:val="16"/>
            <w:u w:val="single"/>
          </w:rPr>
          <w:t>artigo 12 da Lei n° 8.429, de 1992</w:t>
        </w:r>
      </w:hyperlink>
      <w:r w:rsidRPr="00A92E78">
        <w:rPr>
          <w:rFonts w:ascii="Arial Narrow" w:eastAsia="Arial" w:hAnsi="Arial Narrow" w:cs="Cambria"/>
          <w:color w:val="000000"/>
          <w:sz w:val="16"/>
          <w:szCs w:val="16"/>
        </w:rPr>
        <w:t>.</w:t>
      </w:r>
    </w:p>
    <w:p w14:paraId="5B14826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3CDABAE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tentativa de burla será verificada por meio dos vínculos societários, linhas de fornecimento similares, dentre outros. </w:t>
      </w:r>
    </w:p>
    <w:p w14:paraId="2E40E67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licitante será convocado para manifestação previamente a uma eventual desclassificação. </w:t>
      </w:r>
    </w:p>
    <w:p w14:paraId="0AD6461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Constatada a existência de sanção, o licitante será reputado inabilitado, por falta de condição de participação.</w:t>
      </w:r>
    </w:p>
    <w:p w14:paraId="594A9DB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o licitante provisoriamente classificado em primeiro lugar tenha se utilizado de algum tratamento favorecido às ME/EPPs, o Agente de Contratação/Comissão verificará se faz jus ao benefício, em conformidade com os itens 3.5.1 e 4.7 deste edital.</w:t>
      </w:r>
    </w:p>
    <w:p w14:paraId="1E906CE3"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25AE1549"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 xml:space="preserve">Será desclassificada a proposta vencedora que: </w:t>
      </w:r>
    </w:p>
    <w:p w14:paraId="22735CA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contiver vícios insanáveis;</w:t>
      </w:r>
    </w:p>
    <w:p w14:paraId="3EB7137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obedecer às especificações técnicas contidas no Projeto Básico/Termo de Referência;</w:t>
      </w:r>
    </w:p>
    <w:p w14:paraId="1071B18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apresentar preços inexequíveis ou permanecerem acima do preço máximo definido para a contratação;</w:t>
      </w:r>
    </w:p>
    <w:p w14:paraId="74B4CCA7"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tiverem sua exequibilidade demonstrada, quando exigido pela Administração;</w:t>
      </w:r>
    </w:p>
    <w:p w14:paraId="571C147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apresentar desconformidade com quaisquer outras exigências deste Edital ou seus anexos, desde que insanável.</w:t>
      </w:r>
    </w:p>
    <w:p w14:paraId="6B4AAF9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inexequibilidade, na hipótese de que trata o </w:t>
      </w:r>
      <w:r w:rsidRPr="00A92E78">
        <w:rPr>
          <w:rFonts w:ascii="Arial Narrow" w:eastAsia="Arial" w:hAnsi="Arial Narrow" w:cs="Cambria"/>
          <w:b/>
          <w:color w:val="000000"/>
          <w:sz w:val="16"/>
          <w:szCs w:val="16"/>
        </w:rPr>
        <w:t>caput</w:t>
      </w:r>
      <w:r w:rsidRPr="00A92E78">
        <w:rPr>
          <w:rFonts w:ascii="Arial Narrow" w:eastAsia="Arial" w:hAnsi="Arial Narrow" w:cs="Cambria"/>
          <w:color w:val="000000"/>
          <w:sz w:val="16"/>
          <w:szCs w:val="16"/>
        </w:rPr>
        <w:t>, só será considerada após diligência do Agente de Contratação/Comissão, que comprove:</w:t>
      </w:r>
    </w:p>
    <w:p w14:paraId="2B3F05D4"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que o custo do licitante ultrapassa o valor da proposta; e</w:t>
      </w:r>
    </w:p>
    <w:p w14:paraId="2BCF6511"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inexistirem custos de oportunidade capazes de justificar o vulto da oferta.</w:t>
      </w:r>
    </w:p>
    <w:p w14:paraId="4E6508DA"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Em contratação de serviços de engenharia, além das disposições acima, a análise de exequibilidade e sobrepreço considerará o seguinte:</w:t>
      </w:r>
    </w:p>
    <w:p w14:paraId="15117E92" w14:textId="2250812A"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 xml:space="preserve">Nos regimes de execução por tarefa, empreitada por preço </w:t>
      </w:r>
      <w:r w:rsidR="001E67FB">
        <w:rPr>
          <w:rFonts w:ascii="Arial Narrow" w:eastAsia="Arial" w:hAnsi="Arial Narrow" w:cs="Cambria"/>
          <w:color w:val="000000"/>
          <w:sz w:val="16"/>
          <w:szCs w:val="16"/>
        </w:rPr>
        <w:t>global</w:t>
      </w:r>
      <w:r w:rsidRPr="00A92E78">
        <w:rPr>
          <w:rFonts w:ascii="Arial Narrow" w:eastAsia="Arial" w:hAnsi="Arial Narrow" w:cs="Cambria"/>
          <w:color w:val="000000"/>
          <w:sz w:val="16"/>
          <w:szCs w:val="16"/>
        </w:rPr>
        <w:t xml:space="preserve"> ou empreitada integral, semi-integrada ou integrada, a caracterização do sobrepreço se dará pela superação do valor </w:t>
      </w:r>
      <w:r w:rsidR="001E67FB">
        <w:rPr>
          <w:rFonts w:ascii="Arial Narrow" w:eastAsia="Arial" w:hAnsi="Arial Narrow" w:cs="Cambria"/>
          <w:color w:val="000000"/>
          <w:sz w:val="16"/>
          <w:szCs w:val="16"/>
        </w:rPr>
        <w:t>global</w:t>
      </w:r>
      <w:r w:rsidRPr="00A92E78">
        <w:rPr>
          <w:rFonts w:ascii="Arial Narrow" w:eastAsia="Arial" w:hAnsi="Arial Narrow" w:cs="Cambria"/>
          <w:color w:val="000000"/>
          <w:sz w:val="16"/>
          <w:szCs w:val="16"/>
        </w:rPr>
        <w:t xml:space="preserve"> estimado;</w:t>
      </w:r>
    </w:p>
    <w:p w14:paraId="5B3165AE"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No caso de serviços de engenharia, serão consideradas inexequíveis as propostas cujos valores forem inferiores a 75% (setenta e cinco por cento) do valor orçado pela Administração, independentemente do regime de execução.</w:t>
      </w:r>
    </w:p>
    <w:p w14:paraId="1116985C"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DFB43A"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Se houver indícios de inexequibilidade da proposta de preço, ou em caso da necessidade de esclarecimentos complementares, poderão ser efetuadas diligências, para que a empresa comprove a exequibilidade da proposta.</w:t>
      </w:r>
    </w:p>
    <w:p w14:paraId="6311CE63"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Caso o custo DO LOTE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27AA72"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bookmarkStart w:id="26" w:name="_heading=h.32hioqz"/>
      <w:bookmarkEnd w:id="26"/>
      <w:r w:rsidRPr="00A92E78">
        <w:rPr>
          <w:rFonts w:ascii="Arial Narrow" w:eastAsia="Arial" w:hAnsi="Arial Narrow" w:cs="Cambria"/>
          <w:color w:val="000000"/>
          <w:sz w:val="16"/>
          <w:szCs w:val="16"/>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POR LOTE empreitada integral, contratação semi-integrada e contratação integrada, exclusivamente para eventuais adequações indispensáveis no cronograma físico-financeiro e para balizar excepcional aditamento posterior do contrato.</w:t>
      </w:r>
    </w:p>
    <w:p w14:paraId="35C2A245"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6D7F627"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O ajuste de que trata este dispositivo se limita a sanar erros ou falhas que não alterem a substância das propostas;</w:t>
      </w:r>
    </w:p>
    <w:p w14:paraId="260AFBC7"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Considera-se erro no preenchimento da planilha passível de correção a indicação de recolhimento de impostos e contribuições na forma do Simples Nacional, quando não cabível esse regime.</w:t>
      </w:r>
    </w:p>
    <w:p w14:paraId="0E69D152"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Para fins de análise da proposta quanto ao cumprimento das especificações do objeto, poderá ser colhida a manifestação escrita do setor requisitante do serviço ou da área especializada no objeto.</w:t>
      </w:r>
    </w:p>
    <w:p w14:paraId="0C8FE9F8"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 xml:space="preserve">Caso o Projeto Básico exija a apresentação de </w:t>
      </w: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00865239">
        <w:rPr>
          <w:rFonts w:ascii="Arial Narrow" w:hAnsi="Arial Narrow"/>
          <w:sz w:val="16"/>
          <w:szCs w:val="16"/>
        </w:rPr>
        <w:fldChar w:fldCharType="separate"/>
      </w:r>
      <w:r w:rsidRPr="00A92E78">
        <w:rPr>
          <w:rFonts w:ascii="Arial Narrow" w:hAnsi="Arial Narrow"/>
          <w:sz w:val="16"/>
          <w:szCs w:val="16"/>
        </w:rPr>
        <w:fldChar w:fldCharType="end"/>
      </w:r>
      <w:r w:rsidRPr="00A92E78">
        <w:rPr>
          <w:rFonts w:ascii="Arial Narrow" w:eastAsia="Arial" w:hAnsi="Arial Narrow" w:cs="Cambria"/>
          <w:color w:val="000000"/>
          <w:sz w:val="16"/>
          <w:szCs w:val="16"/>
        </w:rPr>
        <w:t>amostra, o licitante classificado em primeiro lugar deverá apresentá-la, sob pena de não aceitação da proposta.</w:t>
      </w:r>
    </w:p>
    <w:p w14:paraId="080F84E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Por meio de mensagem no sistema, será divulgado o local e horário de realização do procedimento para a avaliação das amostras, cuja presença será facultada a todos os interessados, incluindo os demais licitantes.</w:t>
      </w:r>
    </w:p>
    <w:p w14:paraId="566A08B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resultados das avaliações serão divulgados por meio de mensagem no sistema.</w:t>
      </w:r>
    </w:p>
    <w:p w14:paraId="3CDCAE1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 caso de não haver entrega da amostra ou ocorrer atraso na entrega, sem justificativa aceita pelo Agente de Contratação/Comissão, ou havendo entrega de amostra fora das especificações previstas neste Edital, a proposta do licitante será recusada.</w:t>
      </w:r>
    </w:p>
    <w:p w14:paraId="79108EB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0B40BA56"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27" w:name="_heading=h.1hmsyys"/>
      <w:bookmarkEnd w:id="27"/>
      <w:r w:rsidRPr="00A92E78">
        <w:rPr>
          <w:rFonts w:ascii="Arial Narrow" w:eastAsia="Arial" w:hAnsi="Arial Narrow" w:cs="Cambria"/>
          <w:b/>
          <w:color w:val="000000"/>
          <w:sz w:val="16"/>
          <w:szCs w:val="16"/>
        </w:rPr>
        <w:t>DA FASE DE HABILITAÇÃO</w:t>
      </w:r>
    </w:p>
    <w:p w14:paraId="4D39286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_blank" w:history="1">
        <w:r w:rsidRPr="00A92E78">
          <w:rPr>
            <w:rFonts w:ascii="Arial Narrow" w:eastAsia="Arial" w:hAnsi="Arial Narrow" w:cs="Cambria"/>
            <w:color w:val="000080"/>
            <w:sz w:val="16"/>
            <w:szCs w:val="16"/>
            <w:u w:val="single"/>
          </w:rPr>
          <w:t>arts. 62 a 70 da Lei nº 14.133, de 2021</w:t>
        </w:r>
      </w:hyperlink>
      <w:r w:rsidRPr="00A92E78">
        <w:rPr>
          <w:rFonts w:ascii="Arial Narrow" w:eastAsia="Arial" w:hAnsi="Arial Narrow" w:cs="Cambria"/>
          <w:color w:val="000000"/>
          <w:sz w:val="16"/>
          <w:szCs w:val="16"/>
        </w:rPr>
        <w:t>.</w:t>
      </w:r>
    </w:p>
    <w:p w14:paraId="24D06D09"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Quando permitida a participação de empresas estrangeiras que não funcionem no País, as exigências de habilitação serão atendidas mediante documentos equivalentes, inicialmente apresentados em tradução livre.</w:t>
      </w:r>
    </w:p>
    <w:p w14:paraId="6AF3B5C7"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tooltip="https://www.planalto.gov.br/ccivil_03/_ato2015-2018/2016/decreto/d8660.htm">
        <w:r w:rsidRPr="00A92E78">
          <w:rPr>
            <w:rFonts w:ascii="Arial Narrow" w:eastAsia="Arial" w:hAnsi="Arial Narrow" w:cs="Cambria"/>
            <w:color w:val="000080"/>
            <w:sz w:val="16"/>
            <w:szCs w:val="16"/>
            <w:u w:val="single"/>
          </w:rPr>
          <w:t>Decreto nº 8.660, de 29 de janeiro de 2016</w:t>
        </w:r>
      </w:hyperlink>
      <w:r w:rsidRPr="00A92E78">
        <w:rPr>
          <w:rFonts w:ascii="Arial Narrow" w:eastAsia="Arial" w:hAnsi="Arial Narrow" w:cs="Cambria"/>
          <w:color w:val="000000"/>
          <w:sz w:val="16"/>
          <w:szCs w:val="16"/>
        </w:rPr>
        <w:t>, ou de outro que venha a substituí-lo, ou consularizações pelos respectivos consulados ou embaixadas.</w:t>
      </w:r>
    </w:p>
    <w:p w14:paraId="22918663"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3DD3771"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lastRenderedPageBreak/>
        <w:t xml:space="preserve">Se o consórcio não for formado integralmente por microempresas ou empresas de pequeno porte e o projeto básico/termo de referência exigir requisitos de habilitação econômico-financeira, haverá um acréscimo de </w:t>
      </w:r>
      <w:r w:rsidRPr="00A92E78">
        <w:rPr>
          <w:rFonts w:ascii="Arial Narrow" w:eastAsia="Arial" w:hAnsi="Arial Narrow" w:cs="Cambria"/>
          <w:color w:val="000000" w:themeColor="text1"/>
          <w:sz w:val="16"/>
          <w:szCs w:val="16"/>
        </w:rPr>
        <w:t>30 %, SALVO SE HOUVER JUSTIFICATIVA NOS AUTOS PARA SUPRIMIR ESSE ACRÉSCIMO para o consórcio em r</w:t>
      </w:r>
      <w:r w:rsidRPr="00A92E78">
        <w:rPr>
          <w:rFonts w:ascii="Arial Narrow" w:eastAsia="Arial" w:hAnsi="Arial Narrow" w:cs="Cambria"/>
          <w:color w:val="000000"/>
          <w:sz w:val="16"/>
          <w:szCs w:val="16"/>
        </w:rPr>
        <w:t>elação ao valor exigido para os licitantes individuais.</w:t>
      </w:r>
    </w:p>
    <w:p w14:paraId="18A4BBB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documentos exigidos para fins de habilitação poderão ser apresentados em original, por cópia.</w:t>
      </w:r>
    </w:p>
    <w:p w14:paraId="02C2819A"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Os documentos exigidos para fins de habilitação poderão ser substituídos por registro cadastral emitido por órgão ou entidade pública, desde que o registro tenha sido feito em obediência ao disposto na Lei nº 14.133/2021.</w:t>
      </w:r>
    </w:p>
    <w:p w14:paraId="7AF298C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Será verificado se o licitante apresentou declaração de que atende aos requisitos de habilitação, e o declarante responderá pela veracidade das informações prestadas, na forma da lei (</w:t>
      </w:r>
      <w:hyperlink r:id="rId34" w:anchor="_blank" w:history="1">
        <w:r w:rsidRPr="00A92E78">
          <w:rPr>
            <w:rFonts w:ascii="Arial Narrow" w:eastAsia="Arial" w:hAnsi="Arial Narrow" w:cs="Cambria"/>
            <w:color w:val="000080"/>
            <w:sz w:val="16"/>
            <w:szCs w:val="16"/>
            <w:u w:val="single"/>
          </w:rPr>
          <w:t>art. 63, I, da Lei nº 14.133/2021</w:t>
        </w:r>
      </w:hyperlink>
      <w:r w:rsidRPr="00A92E78">
        <w:rPr>
          <w:rFonts w:ascii="Arial Narrow" w:eastAsia="Arial" w:hAnsi="Arial Narrow" w:cs="Cambria"/>
          <w:color w:val="000000"/>
          <w:sz w:val="16"/>
          <w:szCs w:val="16"/>
        </w:rPr>
        <w:t>).</w:t>
      </w:r>
    </w:p>
    <w:p w14:paraId="47DD08F4"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5AD5BA0"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66A0BA93" w14:textId="77777777" w:rsidR="00CF1FCC" w:rsidRPr="00A92E78" w:rsidRDefault="00F359C0" w:rsidP="00A92E78">
      <w:pPr>
        <w:numPr>
          <w:ilvl w:val="1"/>
          <w:numId w:val="1"/>
        </w:numPr>
        <w:ind w:left="0" w:firstLine="0"/>
        <w:jc w:val="both"/>
        <w:rPr>
          <w:rFonts w:ascii="Arial Narrow" w:hAnsi="Arial Narrow" w:cs="Cambria"/>
          <w:color w:val="000000" w:themeColor="text1"/>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themeColor="text1"/>
          <w:sz w:val="16"/>
          <w:szCs w:val="16"/>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F22951C" w14:textId="5EBA234A" w:rsidR="00CF1FCC" w:rsidRPr="00A92E78" w:rsidRDefault="00F359C0" w:rsidP="00A92E78">
      <w:pPr>
        <w:numPr>
          <w:ilvl w:val="2"/>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color w:val="000000" w:themeColor="text1"/>
          <w:sz w:val="16"/>
          <w:szCs w:val="16"/>
        </w:rPr>
        <w:t>O licitante que optar por realizar vistoria prévia terá disponibilizado pela Administração data e horários exclusivos, a ser agendado através do telefone (55) 92000-7953 – horário de atendimento das 07h30 às 12h – 13h30 às 17h, de modo que seu agendamento não coincida com o agendamento de outros licitantes, devendo ser realizado em até 03 dias úteis anteriores a data de abertura das propostas.</w:t>
      </w:r>
    </w:p>
    <w:p w14:paraId="2CBF28BE" w14:textId="77777777" w:rsidR="00CF1FCC" w:rsidRPr="00A92E78" w:rsidRDefault="00F359C0" w:rsidP="00A92E78">
      <w:pPr>
        <w:numPr>
          <w:ilvl w:val="2"/>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color w:val="000000" w:themeColor="text1"/>
          <w:sz w:val="16"/>
          <w:szCs w:val="16"/>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C8AC522"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p>
    <w:p w14:paraId="32B9877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128E991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não observância do disposto no item anterior poderá ensejar desclassificação no momento da habilitação. </w:t>
      </w:r>
    </w:p>
    <w:p w14:paraId="03944F1E"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 verificação pelo Agente de Contratação/Comissão, em sítios eletrônicos oficiais de órgãos e entidades emissores de certidões constitui meio legal de prova, para fins de habilitação.</w:t>
      </w:r>
    </w:p>
    <w:p w14:paraId="6BABEF1D"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bookmarkStart w:id="28" w:name="_heading=h.2grqrue"/>
      <w:bookmarkEnd w:id="28"/>
      <w:r w:rsidRPr="00A92E78">
        <w:rPr>
          <w:rFonts w:ascii="Arial Narrow" w:eastAsia="Arial" w:hAnsi="Arial Narrow" w:cs="Cambria"/>
          <w:color w:val="000000"/>
          <w:sz w:val="16"/>
          <w:szCs w:val="16"/>
        </w:rPr>
        <w:t xml:space="preserve">Os documentos exigidos para habilitação serão enviados por meio do sistema, em formato digital, no prazo de </w:t>
      </w:r>
      <w:r w:rsidRPr="00A92E78">
        <w:rPr>
          <w:rFonts w:ascii="Arial Narrow" w:eastAsia="Arial" w:hAnsi="Arial Narrow" w:cs="Cambria"/>
          <w:b/>
          <w:bCs/>
          <w:color w:val="000000"/>
          <w:sz w:val="16"/>
          <w:szCs w:val="16"/>
        </w:rPr>
        <w:t>02 (duas) horas,</w:t>
      </w:r>
      <w:r w:rsidRPr="00A92E78">
        <w:rPr>
          <w:rFonts w:ascii="Arial Narrow" w:eastAsia="Arial" w:hAnsi="Arial Narrow" w:cs="Cambria"/>
          <w:color w:val="000000"/>
          <w:sz w:val="16"/>
          <w:szCs w:val="16"/>
        </w:rPr>
        <w:t xml:space="preserve"> prorrogável por igual período, contado da solicitação do Agente de Contratação/Comissão.</w:t>
      </w:r>
    </w:p>
    <w:p w14:paraId="3E0114BC"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Na hipótese de a fase de habilitação anteceder a fase de apresentação de propostas e lances, os licitantes encaminharão, por meio do sistema, simultaneamente os documentos de habilitação e a proposta com o preço ou o percentual de desconto.</w:t>
      </w:r>
    </w:p>
    <w:p w14:paraId="4A854B09"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 verificação da habilitação somente será feita em relação ao licitante vencedor.</w:t>
      </w:r>
    </w:p>
    <w:p w14:paraId="769C70D5"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Os documentos relativos à regularidade fiscal que constem do Projeto Básico somente serão exigidos, em qualquer caso, em momento posterior ao julgamento das propostas, e apenas do licitante mais bem classificado.</w:t>
      </w:r>
    </w:p>
    <w:p w14:paraId="6AA1900A"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31FC8CB"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Após a entrega dos documentos para habilitação, não será permitida a substituição ou a apresentação de novos documentos, salvo em sede de diligência, para (</w:t>
      </w:r>
      <w:hyperlink r:id="rId35" w:anchor="_blank" w:history="1">
        <w:r w:rsidRPr="00A92E78">
          <w:rPr>
            <w:rFonts w:ascii="Arial Narrow" w:eastAsia="Arial" w:hAnsi="Arial Narrow" w:cs="Cambria"/>
            <w:color w:val="000080"/>
            <w:sz w:val="16"/>
            <w:szCs w:val="16"/>
            <w:u w:val="single"/>
          </w:rPr>
          <w:t>Lei 14.133/21, art. 64</w:t>
        </w:r>
      </w:hyperlink>
      <w:r w:rsidRPr="00A92E78">
        <w:rPr>
          <w:rFonts w:ascii="Arial Narrow" w:eastAsia="Arial" w:hAnsi="Arial Narrow" w:cs="Cambria"/>
          <w:color w:val="000000"/>
          <w:sz w:val="16"/>
          <w:szCs w:val="16"/>
        </w:rPr>
        <w:t>):</w:t>
      </w:r>
    </w:p>
    <w:p w14:paraId="0566E293" w14:textId="77777777" w:rsidR="00CF1FCC" w:rsidRPr="00A92E78" w:rsidRDefault="00F359C0" w:rsidP="00A92E78">
      <w:pPr>
        <w:numPr>
          <w:ilvl w:val="2"/>
          <w:numId w:val="1"/>
        </w:numPr>
        <w:spacing w:before="120" w:after="120"/>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complementação de informações acerca dos documentos já apresentados pelos licitantes e desde que necessária para apurar fatos existentes à época da abertura do certame; e</w:t>
      </w:r>
    </w:p>
    <w:p w14:paraId="570ED82D"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atualização de documentos cuja validade tenha expirado após a data de recebimento das propostas;</w:t>
      </w:r>
    </w:p>
    <w:p w14:paraId="6F8807B8"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bookmarkStart w:id="29" w:name="_heading=h.vx1227"/>
      <w:bookmarkEnd w:id="29"/>
      <w:r w:rsidRPr="00A92E78">
        <w:rPr>
          <w:rFonts w:ascii="Arial Narrow" w:eastAsia="Arial" w:hAnsi="Arial Narrow" w:cs="Cambria"/>
          <w:color w:val="000000"/>
          <w:sz w:val="16"/>
          <w:szCs w:val="16"/>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09D01B9"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bookmarkStart w:id="30" w:name="_heading=h.3fwokq0"/>
      <w:bookmarkEnd w:id="30"/>
      <w:r w:rsidRPr="00A92E78">
        <w:rPr>
          <w:rFonts w:ascii="Arial Narrow" w:eastAsia="Arial" w:hAnsi="Arial Narrow" w:cs="Cambria"/>
          <w:color w:val="000000"/>
          <w:sz w:val="16"/>
          <w:szCs w:val="16"/>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w:t>
      </w:r>
    </w:p>
    <w:p w14:paraId="3257F4FE"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bookmarkStart w:id="31" w:name="_heading=h.1v1yuxt"/>
      <w:bookmarkEnd w:id="31"/>
      <w:r w:rsidRPr="00A92E78">
        <w:rPr>
          <w:rFonts w:ascii="Arial Narrow" w:eastAsia="Arial" w:hAnsi="Arial Narrow" w:cs="Cambria"/>
          <w:color w:val="000000"/>
          <w:sz w:val="16"/>
          <w:szCs w:val="16"/>
        </w:rPr>
        <w:t>Somente serão disponibilizados para acesso público os documentos de habilitação do licitante cuja proposta atenda ao edital de licitação, após concluídos os procedimentos de que trata o subitem anterior.</w:t>
      </w:r>
    </w:p>
    <w:p w14:paraId="735E857E"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 comprovação de regularidade fiscal e trabalhista das microempresas e das empresas de pequeno porte somente será exigida para efeito de contratação, e não como condição para participação na licitação.</w:t>
      </w:r>
    </w:p>
    <w:p w14:paraId="0C342F15"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Quando a fase de habilitação anteceder a de julgamento e já tiver sido encerrada, não caberá exclusão de licitante por motivo relacionado à habilitação, salvo em razão de fatos supervenientes ou só conhecidos após o julgamento.</w:t>
      </w:r>
    </w:p>
    <w:p w14:paraId="48FEF94B"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32" w:name="_heading=h.19c6y18"/>
      <w:bookmarkEnd w:id="32"/>
      <w:r w:rsidRPr="00A92E78">
        <w:rPr>
          <w:rFonts w:ascii="Arial Narrow" w:eastAsia="Arial" w:hAnsi="Arial Narrow" w:cs="Cambria"/>
          <w:b/>
          <w:color w:val="000000"/>
          <w:sz w:val="16"/>
          <w:szCs w:val="16"/>
        </w:rPr>
        <w:t>DOS RECURSOS</w:t>
      </w:r>
    </w:p>
    <w:p w14:paraId="78AE82B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interposição de recurso referente ao julgamento das propostas, à habilitação ou inabilitação de licitantes, à anulação ou revogação da licitação, observará o disposto no </w:t>
      </w:r>
      <w:hyperlink r:id="rId36" w:anchor="_blank" w:history="1">
        <w:r w:rsidRPr="00A92E78">
          <w:rPr>
            <w:rFonts w:ascii="Arial Narrow" w:eastAsia="Arial" w:hAnsi="Arial Narrow" w:cs="Cambria"/>
            <w:color w:val="000080"/>
            <w:sz w:val="16"/>
            <w:szCs w:val="16"/>
            <w:u w:val="single"/>
          </w:rPr>
          <w:t>art. 165 da Lei nº 14.133, de 2021</w:t>
        </w:r>
      </w:hyperlink>
      <w:r w:rsidRPr="00A92E78">
        <w:rPr>
          <w:rFonts w:ascii="Arial Narrow" w:eastAsia="Arial" w:hAnsi="Arial Narrow" w:cs="Cambria"/>
          <w:color w:val="000000"/>
          <w:sz w:val="16"/>
          <w:szCs w:val="16"/>
        </w:rPr>
        <w:t>.</w:t>
      </w:r>
    </w:p>
    <w:p w14:paraId="59D9A9D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prazo recursal é de 03 (três) dias úteis, contados da data de intimação ou de lavratura da ata.</w:t>
      </w:r>
    </w:p>
    <w:p w14:paraId="0E5513E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Quando o recurso apresentado impugnar o julgamento das propostas ou o ato de habilitação ou inabilitação do licitante:</w:t>
      </w:r>
    </w:p>
    <w:p w14:paraId="70E8DE8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intenção de recorrer deverá ser manifestada imediatamente, sob pena de preclusão;</w:t>
      </w:r>
    </w:p>
    <w:p w14:paraId="30AEC76D"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 prazo para a manifestação da intenção de recorrer não será inferior a 60 (sessenta) minutos.</w:t>
      </w:r>
    </w:p>
    <w:p w14:paraId="3C25725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prazo para apresentação das razões recursais será iniciado na data de intimação ou de lavratura da ata de habilitação ou inabilitação;</w:t>
      </w:r>
    </w:p>
    <w:p w14:paraId="03A07A55"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na hipótese de adoção da inversão de fases prevista no </w:t>
      </w:r>
      <w:hyperlink r:id="rId37" w:anchor="_blank" w:history="1">
        <w:r w:rsidRPr="00A92E78">
          <w:rPr>
            <w:rFonts w:ascii="Arial Narrow" w:eastAsia="Arial" w:hAnsi="Arial Narrow" w:cs="Cambria"/>
            <w:color w:val="000080"/>
            <w:sz w:val="16"/>
            <w:szCs w:val="16"/>
            <w:u w:val="single"/>
          </w:rPr>
          <w:t>§ 1º do art. 17 da Lei nº 14.133, de 2021</w:t>
        </w:r>
      </w:hyperlink>
      <w:r w:rsidRPr="00A92E78">
        <w:rPr>
          <w:rFonts w:ascii="Arial Narrow" w:eastAsia="Arial" w:hAnsi="Arial Narrow" w:cs="Cambria"/>
          <w:color w:val="000000"/>
          <w:sz w:val="16"/>
          <w:szCs w:val="16"/>
        </w:rPr>
        <w:t>, o prazo para apresentação das razões recursais será iniciado na data de intimação da ata de julgamento.</w:t>
      </w:r>
    </w:p>
    <w:p w14:paraId="3E81B29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recursos deverão ser encaminhados </w:t>
      </w:r>
      <w:r w:rsidRPr="00A92E78">
        <w:rPr>
          <w:rFonts w:ascii="Arial Narrow" w:eastAsia="Arial" w:hAnsi="Arial Narrow" w:cs="Cambria"/>
          <w:b/>
          <w:bCs/>
          <w:color w:val="000000"/>
          <w:sz w:val="16"/>
          <w:szCs w:val="16"/>
        </w:rPr>
        <w:t>EXCLUSIVAMENTE</w:t>
      </w:r>
      <w:r w:rsidRPr="00A92E78">
        <w:rPr>
          <w:rFonts w:ascii="Arial Narrow" w:eastAsia="Arial" w:hAnsi="Arial Narrow" w:cs="Cambria"/>
          <w:color w:val="000000"/>
          <w:sz w:val="16"/>
          <w:szCs w:val="16"/>
        </w:rPr>
        <w:t xml:space="preserve"> em campo próprio do sistema.</w:t>
      </w:r>
    </w:p>
    <w:p w14:paraId="10AE49E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55784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recursos interpostos fora do prazo não serão conhecidos. </w:t>
      </w:r>
    </w:p>
    <w:p w14:paraId="2EF454C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65EC8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recurso e o pedido de reconsideração terão efeito suspensivo do ato ou da decisão recorrida até que sobrevenha decisão final da autoridade competente. </w:t>
      </w:r>
    </w:p>
    <w:p w14:paraId="572ED4E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acolhimento do recurso invalida tão somente os atos insuscetíveis de aproveitamento. </w:t>
      </w:r>
    </w:p>
    <w:p w14:paraId="3AAA52B2"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autos do processo permanecerão com vista franqueada aos interessados no sítio eletrônico </w:t>
      </w:r>
      <w:hyperlink r:id="rId38">
        <w:r w:rsidRPr="00A92E78">
          <w:rPr>
            <w:rStyle w:val="Hyperlink1"/>
            <w:rFonts w:ascii="Arial Narrow" w:eastAsia="Arial" w:hAnsi="Arial Narrow" w:cs="Cambria"/>
            <w:color w:val="000000"/>
            <w:sz w:val="16"/>
            <w:szCs w:val="16"/>
          </w:rPr>
          <w:t>https://www.santabarbaradosul.rs.gov.br/site</w:t>
        </w:r>
      </w:hyperlink>
      <w:r w:rsidRPr="00A92E78">
        <w:rPr>
          <w:rFonts w:ascii="Arial Narrow" w:eastAsia="Arial" w:hAnsi="Arial Narrow" w:cs="Cambria"/>
          <w:color w:val="000000"/>
          <w:sz w:val="16"/>
          <w:szCs w:val="16"/>
        </w:rPr>
        <w:t xml:space="preserve">. </w:t>
      </w:r>
      <w:bookmarkStart w:id="33" w:name="_heading=h.3tbugp1"/>
    </w:p>
    <w:bookmarkEnd w:id="33"/>
    <w:p w14:paraId="33335A05"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b/>
          <w:color w:val="000000"/>
          <w:sz w:val="16"/>
          <w:szCs w:val="16"/>
        </w:rPr>
        <w:t>DAS INFRAÇÕES ADMINISTRATIVAS E SANÇÕES</w:t>
      </w:r>
    </w:p>
    <w:p w14:paraId="5411461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Comete infração administrativa, nos termos da lei, o licitante que, com dolo ou culpa: </w:t>
      </w:r>
    </w:p>
    <w:p w14:paraId="35BB8746"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4" w:name="_heading=h.28h4qwu"/>
      <w:bookmarkEnd w:id="34"/>
      <w:r w:rsidRPr="00A92E78">
        <w:rPr>
          <w:rFonts w:ascii="Arial Narrow" w:eastAsia="Arial" w:hAnsi="Arial Narrow" w:cs="Cambria"/>
          <w:color w:val="000000"/>
          <w:sz w:val="16"/>
          <w:szCs w:val="16"/>
        </w:rPr>
        <w:t>deixar de entregar a documentação exigida para o certame ou não entregar qualquer documento que tenha sido solicitado pelo Agente de Contratação/Comissão durante o certame;</w:t>
      </w:r>
    </w:p>
    <w:p w14:paraId="76415FDE"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5" w:name="_heading=h.nmf14n"/>
      <w:bookmarkEnd w:id="35"/>
      <w:r w:rsidRPr="00A92E78">
        <w:rPr>
          <w:rFonts w:ascii="Arial Narrow" w:eastAsia="Arial" w:hAnsi="Arial Narrow" w:cs="Cambria"/>
          <w:color w:val="000000"/>
          <w:sz w:val="16"/>
          <w:szCs w:val="16"/>
        </w:rPr>
        <w:t>Salvo em decorrência de fato superveniente devidamente justificado, não mantiver a proposta em especial quando:</w:t>
      </w:r>
    </w:p>
    <w:p w14:paraId="4507C6E0"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enviar a proposta adequada ao último lance ofertado ou após a negociação; </w:t>
      </w:r>
    </w:p>
    <w:p w14:paraId="566569B2"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recusar-se a enviar o detalhamento da proposta quando exigível; </w:t>
      </w:r>
    </w:p>
    <w:p w14:paraId="0B94C834"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pedir para ser desclassificado quando encerrada a etapa competitiva; </w:t>
      </w:r>
    </w:p>
    <w:p w14:paraId="65D13400"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deixar de apresentar amostra; ou</w:t>
      </w:r>
    </w:p>
    <w:p w14:paraId="25C4DE49"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apresentar proposta ou amostra em desacordo com as especificações do edital; </w:t>
      </w:r>
    </w:p>
    <w:p w14:paraId="0C905AC8"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6" w:name="_heading=h.37m2jsg"/>
      <w:bookmarkEnd w:id="36"/>
      <w:r w:rsidRPr="00A92E78">
        <w:rPr>
          <w:rFonts w:ascii="Arial Narrow" w:eastAsia="Arial" w:hAnsi="Arial Narrow" w:cs="Cambria"/>
          <w:color w:val="000000"/>
          <w:sz w:val="16"/>
          <w:szCs w:val="16"/>
        </w:rPr>
        <w:t>não celebrar o contrato ou não entregar a documentação exigida para a contratação, quando convocado dentro do prazo de validade de sua proposta;</w:t>
      </w:r>
    </w:p>
    <w:p w14:paraId="18F77058"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recusar-se, sem justificativa, a assinar o contrato ou a ata de registro de preço, ou a aceitar ou retirar o instrumento equivalente no prazo estabelecido pela Administração;</w:t>
      </w:r>
    </w:p>
    <w:p w14:paraId="679D9098"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7" w:name="_heading=h.1mrcu09"/>
      <w:bookmarkEnd w:id="37"/>
      <w:r w:rsidRPr="00A92E78">
        <w:rPr>
          <w:rFonts w:ascii="Arial Narrow" w:eastAsia="Arial" w:hAnsi="Arial Narrow" w:cs="Cambria"/>
          <w:color w:val="000000"/>
          <w:sz w:val="16"/>
          <w:szCs w:val="16"/>
        </w:rPr>
        <w:t>apresentar declaração ou documentação falsa exigida para o certame ou prestar declaração falsa durante a licitação</w:t>
      </w:r>
    </w:p>
    <w:p w14:paraId="22C11301"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8" w:name="_heading=h.46r0co2"/>
      <w:bookmarkEnd w:id="38"/>
      <w:r w:rsidRPr="00A92E78">
        <w:rPr>
          <w:rFonts w:ascii="Arial Narrow" w:eastAsia="Arial" w:hAnsi="Arial Narrow" w:cs="Cambria"/>
          <w:color w:val="000000"/>
          <w:sz w:val="16"/>
          <w:szCs w:val="16"/>
        </w:rPr>
        <w:t>fraudar a licitação</w:t>
      </w:r>
    </w:p>
    <w:p w14:paraId="6402C389"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9" w:name="_heading=h.2lwamvv"/>
      <w:bookmarkEnd w:id="39"/>
      <w:r w:rsidRPr="00A92E78">
        <w:rPr>
          <w:rFonts w:ascii="Arial Narrow" w:eastAsia="Arial" w:hAnsi="Arial Narrow" w:cs="Cambria"/>
          <w:color w:val="000000"/>
          <w:sz w:val="16"/>
          <w:szCs w:val="16"/>
        </w:rPr>
        <w:t>comportar-se de modo inidôneo ou cometer fraude de qualquer natureza, em especial quando:</w:t>
      </w:r>
    </w:p>
    <w:p w14:paraId="5914451F"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induzir deliberadamente a erro no julgamento; </w:t>
      </w:r>
    </w:p>
    <w:p w14:paraId="79AC94BE"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apresentar amostra falsificada ou deteriorada; </w:t>
      </w:r>
    </w:p>
    <w:p w14:paraId="6CD33F19"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40" w:name="_heading=h.111kx3o"/>
      <w:bookmarkEnd w:id="40"/>
      <w:r w:rsidRPr="00A92E78">
        <w:rPr>
          <w:rFonts w:ascii="Arial Narrow" w:eastAsia="Arial" w:hAnsi="Arial Narrow" w:cs="Cambria"/>
          <w:color w:val="000000"/>
          <w:sz w:val="16"/>
          <w:szCs w:val="16"/>
        </w:rPr>
        <w:t>praticar atos ilícitos com vistas a frustrar os objetivos da licitação</w:t>
      </w:r>
    </w:p>
    <w:p w14:paraId="7F288881"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bookmarkStart w:id="41" w:name="_heading=h.3l18frh"/>
      <w:bookmarkEnd w:id="41"/>
      <w:r w:rsidRPr="00A92E78">
        <w:rPr>
          <w:rFonts w:ascii="Arial Narrow" w:eastAsia="Arial" w:hAnsi="Arial Narrow" w:cs="Cambria"/>
          <w:color w:val="000000"/>
          <w:sz w:val="16"/>
          <w:szCs w:val="16"/>
        </w:rPr>
        <w:t xml:space="preserve">praticar ato lesivo previsto no </w:t>
      </w:r>
      <w:hyperlink r:id="rId39" w:anchor="_blank" w:history="1">
        <w:r w:rsidRPr="00A92E78">
          <w:rPr>
            <w:rFonts w:ascii="Arial Narrow" w:eastAsia="Arial" w:hAnsi="Arial Narrow" w:cs="Cambria"/>
            <w:color w:val="000080"/>
            <w:sz w:val="16"/>
            <w:szCs w:val="16"/>
            <w:u w:val="single"/>
          </w:rPr>
          <w:t>art. 5º da Lei n.º 12.846, de 2013</w:t>
        </w:r>
      </w:hyperlink>
      <w:r w:rsidRPr="00A92E78">
        <w:rPr>
          <w:rFonts w:ascii="Arial Narrow" w:eastAsia="Arial" w:hAnsi="Arial Narrow" w:cs="Cambria"/>
          <w:color w:val="000000"/>
          <w:sz w:val="16"/>
          <w:szCs w:val="16"/>
        </w:rPr>
        <w:t>.</w:t>
      </w:r>
    </w:p>
    <w:p w14:paraId="5109C8C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Com fulcro na </w:t>
      </w:r>
      <w:hyperlink r:id="rId40" w:tooltip="http://www.planalto.gov.br/ccivil_03/_ato2019-2022/2021/lei/L14133.htm">
        <w:r w:rsidRPr="00A92E78">
          <w:rPr>
            <w:rFonts w:ascii="Arial Narrow" w:eastAsia="Arial" w:hAnsi="Arial Narrow" w:cs="Cambria"/>
            <w:color w:val="000080"/>
            <w:sz w:val="16"/>
            <w:szCs w:val="16"/>
            <w:u w:val="single"/>
          </w:rPr>
          <w:t>Lei nº 14.133, de 2021</w:t>
        </w:r>
      </w:hyperlink>
      <w:r w:rsidRPr="00A92E78">
        <w:rPr>
          <w:rFonts w:ascii="Arial Narrow" w:eastAsia="Arial" w:hAnsi="Arial Narrow" w:cs="Cambria"/>
          <w:color w:val="000000"/>
          <w:sz w:val="16"/>
          <w:szCs w:val="16"/>
        </w:rPr>
        <w:t xml:space="preserve">, a Administração poderá, garantida a prévia defesa, aplicar aos licitantes e/ou adjudicatários as seguintes sanções, sem prejuízo das responsabilidades civil e criminal: </w:t>
      </w:r>
    </w:p>
    <w:p w14:paraId="7F6772BF"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advertência; </w:t>
      </w:r>
    </w:p>
    <w:p w14:paraId="3EA9F30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multa;</w:t>
      </w:r>
    </w:p>
    <w:p w14:paraId="18DD7E9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impedimento de licitar e contratar; e</w:t>
      </w:r>
    </w:p>
    <w:p w14:paraId="044ECE1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declaração de inidoneidade para licitar ou contratar, enquanto perdurarem os motivos determinantes da punição ou até que seja promovida sua reabilitação perante a própria autoridade que aplicou a penalidade.</w:t>
      </w:r>
    </w:p>
    <w:p w14:paraId="5E44EA4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Na aplicação das sanções serão considerados:</w:t>
      </w:r>
    </w:p>
    <w:p w14:paraId="14DD4A5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natureza e a gravidade da infração cometida.</w:t>
      </w:r>
    </w:p>
    <w:p w14:paraId="0878BDB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peculiaridades do caso concreto;</w:t>
      </w:r>
    </w:p>
    <w:p w14:paraId="1B123F5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circunstâncias agravantes ou atenuantes;</w:t>
      </w:r>
    </w:p>
    <w:p w14:paraId="2613BE4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danos que dela provierem para a Administração Pública;</w:t>
      </w:r>
    </w:p>
    <w:p w14:paraId="5E765D1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implantação ou o aperfeiçoamento de programa de integridade, conforme normas e orientações dos órgãos de controle.</w:t>
      </w:r>
    </w:p>
    <w:p w14:paraId="7DDE0BE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A multa será recolhida em percentual de 30% incidente sobre o valor do contrato licitado, recolhida no prazo máximo de </w:t>
      </w:r>
      <w:r w:rsidRPr="00A92E78">
        <w:rPr>
          <w:rFonts w:ascii="Arial Narrow" w:eastAsia="Arial" w:hAnsi="Arial Narrow" w:cs="Cambria"/>
          <w:b/>
          <w:bCs/>
          <w:color w:val="000000" w:themeColor="text1"/>
          <w:sz w:val="16"/>
          <w:szCs w:val="16"/>
        </w:rPr>
        <w:t>10 (dez) dias</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 xml:space="preserve">úteis, a contar da comunicação oficial. </w:t>
      </w:r>
    </w:p>
    <w:p w14:paraId="4A7B80DF"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42" w:name="_heading=h.206ipza"/>
      <w:bookmarkEnd w:id="42"/>
      <w:r w:rsidRPr="00A92E78">
        <w:rPr>
          <w:rFonts w:ascii="Arial Narrow" w:eastAsia="Arial" w:hAnsi="Arial Narrow" w:cs="Cambria"/>
          <w:color w:val="000000"/>
          <w:sz w:val="16"/>
          <w:szCs w:val="16"/>
        </w:rPr>
        <w:t xml:space="preserve">Para as infrações previstas nos itens 12.1.1, 12.1.2 e 12.1.3, a multa será de </w:t>
      </w:r>
      <w:r w:rsidRPr="00A92E78">
        <w:rPr>
          <w:rFonts w:ascii="Arial Narrow" w:eastAsia="Arial" w:hAnsi="Arial Narrow" w:cs="Cambria"/>
          <w:color w:val="000000" w:themeColor="text1"/>
          <w:sz w:val="16"/>
          <w:szCs w:val="16"/>
        </w:rPr>
        <w:t>15%</w:t>
      </w:r>
      <w:r w:rsidRPr="00A92E78">
        <w:rPr>
          <w:rFonts w:ascii="Arial Narrow" w:eastAsia="Arial" w:hAnsi="Arial Narrow" w:cs="Cambria"/>
          <w:color w:val="0000FF"/>
          <w:sz w:val="16"/>
          <w:szCs w:val="16"/>
        </w:rPr>
        <w:t xml:space="preserve"> </w:t>
      </w:r>
      <w:r w:rsidRPr="00A92E78">
        <w:rPr>
          <w:rFonts w:ascii="Arial Narrow" w:eastAsia="Arial" w:hAnsi="Arial Narrow" w:cs="Cambria"/>
          <w:color w:val="000000"/>
          <w:sz w:val="16"/>
          <w:szCs w:val="16"/>
        </w:rPr>
        <w:t>do valor do contrato licitado.</w:t>
      </w:r>
    </w:p>
    <w:p w14:paraId="7F0BD0D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Para as infrações previstas nos itens 12.1.4, 12.1.5, 12.1.6, 12.1.7 e 12.1.8, a multa será de </w:t>
      </w:r>
      <w:r w:rsidRPr="00A92E78">
        <w:rPr>
          <w:rFonts w:ascii="Arial Narrow" w:eastAsia="Arial" w:hAnsi="Arial Narrow" w:cs="Cambria"/>
          <w:color w:val="000000" w:themeColor="text1"/>
          <w:sz w:val="16"/>
          <w:szCs w:val="16"/>
        </w:rPr>
        <w:t>30%</w:t>
      </w:r>
      <w:r w:rsidRPr="00A92E78">
        <w:rPr>
          <w:rFonts w:ascii="Arial Narrow" w:eastAsia="Arial" w:hAnsi="Arial Narrow" w:cs="Cambria"/>
          <w:color w:val="0000FF"/>
          <w:sz w:val="16"/>
          <w:szCs w:val="16"/>
        </w:rPr>
        <w:t xml:space="preserve"> </w:t>
      </w:r>
      <w:r w:rsidRPr="00A92E78">
        <w:rPr>
          <w:rFonts w:ascii="Arial Narrow" w:eastAsia="Arial" w:hAnsi="Arial Narrow" w:cs="Cambria"/>
          <w:color w:val="000000"/>
          <w:sz w:val="16"/>
          <w:szCs w:val="16"/>
        </w:rPr>
        <w:t>do valor do contrato licitado.</w:t>
      </w:r>
    </w:p>
    <w:p w14:paraId="03579C2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sanções de advertência, impedimento de licitar e contratar e declaração de inidoneidade para licitar ou contratar poderão ser aplicadas, cumulativamente ou não, à penalidade de multa.</w:t>
      </w:r>
    </w:p>
    <w:p w14:paraId="530F3CB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Na aplicação da sanção de multa será facultada a defesa do interessado no prazo de 15 (quinze) dias úteis, contado da data de sua intimação.</w:t>
      </w:r>
    </w:p>
    <w:p w14:paraId="0A98440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77298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1" w:anchor="_blank" w:history="1">
        <w:r w:rsidRPr="00A92E78">
          <w:rPr>
            <w:rFonts w:ascii="Arial Narrow" w:eastAsia="Arial" w:hAnsi="Arial Narrow" w:cs="Cambria"/>
            <w:color w:val="000080"/>
            <w:sz w:val="16"/>
            <w:szCs w:val="16"/>
            <w:u w:val="single"/>
          </w:rPr>
          <w:t>art. 156, §5º, da Lei n.º 14.133/2021</w:t>
        </w:r>
      </w:hyperlink>
      <w:r w:rsidRPr="00A92E78">
        <w:rPr>
          <w:rFonts w:ascii="Arial Narrow" w:eastAsia="Arial" w:hAnsi="Arial Narrow" w:cs="Cambria"/>
          <w:color w:val="000000"/>
          <w:sz w:val="16"/>
          <w:szCs w:val="16"/>
        </w:rPr>
        <w:t>.</w:t>
      </w:r>
    </w:p>
    <w:p w14:paraId="0C7FBC4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B6628F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3F32C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8CA17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1C0908"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recurso e o pedido de reconsideração terão efeito suspensivo do ato ou da decisão recorrida até que sobrevenha decisão final da autoridade competente.</w:t>
      </w:r>
    </w:p>
    <w:p w14:paraId="0C9362D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 aplicação das sanções previstas neste edital não exclui, em hipótese alguma, a obrigação de reparação integral dos danos causados.</w:t>
      </w:r>
    </w:p>
    <w:p w14:paraId="0D434093"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43" w:name="_heading=h.4k668n3"/>
      <w:bookmarkEnd w:id="43"/>
      <w:r w:rsidRPr="00A92E78">
        <w:rPr>
          <w:rFonts w:ascii="Arial Narrow" w:eastAsia="Arial" w:hAnsi="Arial Narrow" w:cs="Cambria"/>
          <w:b/>
          <w:color w:val="000000"/>
          <w:sz w:val="16"/>
          <w:szCs w:val="16"/>
        </w:rPr>
        <w:t>DA IMPUGNAÇÃO AO EDITAL E DO PEDIDO DE ESCLARECIMENTO</w:t>
      </w:r>
    </w:p>
    <w:p w14:paraId="68110DE8"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Qualquer pessoa é parte legítima para impugnar este Edital por irregularidade na aplicação da </w:t>
      </w:r>
      <w:hyperlink r:id="rId42" w:tooltip="http://www.planalto.gov.br/ccivil_03/_ato2019-2022/2021/lei/L14133.htm">
        <w:r w:rsidRPr="00A92E78">
          <w:rPr>
            <w:rFonts w:ascii="Arial Narrow" w:eastAsia="Arial" w:hAnsi="Arial Narrow" w:cs="Cambria"/>
            <w:color w:val="000080"/>
            <w:sz w:val="16"/>
            <w:szCs w:val="16"/>
            <w:u w:val="single"/>
          </w:rPr>
          <w:t>Lei nº 14.133, de 2021</w:t>
        </w:r>
      </w:hyperlink>
      <w:r w:rsidRPr="00A92E78">
        <w:rPr>
          <w:rFonts w:ascii="Arial Narrow" w:eastAsia="Arial" w:hAnsi="Arial Narrow" w:cs="Cambria"/>
          <w:color w:val="000000"/>
          <w:sz w:val="16"/>
          <w:szCs w:val="16"/>
        </w:rPr>
        <w:t>, devendo protocolar o pedido até 3 (três) dias úteis antes da data da abertura do certame.</w:t>
      </w:r>
    </w:p>
    <w:p w14:paraId="714F7A8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resposta à impugnação ou ao pedido de esclarecimento será divulgado em sítio eletrônico oficial no prazo de até 3 (três) dias úteis, limitado ao último dia útil anterior à data da abertura do certame.</w:t>
      </w:r>
    </w:p>
    <w:p w14:paraId="111DB4C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A impugnação e o pedido de esclarecimento poderão ser realizados por forma eletrônica, portal </w:t>
      </w:r>
      <w:hyperlink r:id="rId43">
        <w:r w:rsidRPr="00A92E78">
          <w:rPr>
            <w:rStyle w:val="Hyperlink1"/>
            <w:rFonts w:ascii="Arial Narrow" w:eastAsia="Arial" w:hAnsi="Arial Narrow" w:cs="Cambria"/>
            <w:color w:val="000000"/>
            <w:sz w:val="16"/>
            <w:szCs w:val="16"/>
          </w:rPr>
          <w:t>https://pregaobanrisul.com.br/</w:t>
        </w:r>
      </w:hyperlink>
      <w:r w:rsidRPr="00A92E78">
        <w:rPr>
          <w:rFonts w:ascii="Arial Narrow" w:eastAsia="Arial" w:hAnsi="Arial Narrow" w:cs="Cambria"/>
          <w:color w:val="000000"/>
          <w:sz w:val="16"/>
          <w:szCs w:val="16"/>
        </w:rPr>
        <w:t xml:space="preserve">  e </w:t>
      </w:r>
      <w:hyperlink r:id="rId44">
        <w:r w:rsidRPr="00A92E78">
          <w:rPr>
            <w:rStyle w:val="Hyperlink1"/>
            <w:rFonts w:ascii="Arial Narrow" w:eastAsia="Arial" w:hAnsi="Arial Narrow" w:cs="Cambria"/>
            <w:color w:val="000000"/>
            <w:sz w:val="16"/>
            <w:szCs w:val="16"/>
          </w:rPr>
          <w:t>https://www.santabarbaradosul.rs.gov.br/site</w:t>
        </w:r>
      </w:hyperlink>
      <w:r w:rsidRPr="00A92E78">
        <w:rPr>
          <w:rFonts w:ascii="Arial Narrow" w:eastAsia="Arial" w:hAnsi="Arial Narrow" w:cs="Cambria"/>
          <w:color w:val="000000"/>
          <w:sz w:val="16"/>
          <w:szCs w:val="16"/>
        </w:rPr>
        <w:t xml:space="preserve">. </w:t>
      </w:r>
    </w:p>
    <w:p w14:paraId="3BAC7D9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impugnações e pedidos de esclarecimentos não suspendem os prazos previstos no certame.</w:t>
      </w:r>
    </w:p>
    <w:p w14:paraId="635A36F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 concessão de efeito suspensivo à impugnação é medida excepcional e deverá ser motivada pelo agente de contratação, nos autos do processo de licitação.</w:t>
      </w:r>
    </w:p>
    <w:p w14:paraId="16FC3F6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Acolhida a impugnação, será definida e publicada nova data para a realização do certame.</w:t>
      </w:r>
    </w:p>
    <w:p w14:paraId="661A4FA7" w14:textId="77777777" w:rsidR="00CF1FCC" w:rsidRPr="00A92E78" w:rsidRDefault="00CF1FCC" w:rsidP="00A92E78">
      <w:pPr>
        <w:jc w:val="both"/>
        <w:rPr>
          <w:rFonts w:ascii="Arial Narrow" w:hAnsi="Arial Narrow" w:cs="Cambria"/>
          <w:sz w:val="16"/>
          <w:szCs w:val="16"/>
        </w:rPr>
      </w:pPr>
    </w:p>
    <w:p w14:paraId="1A6E9AB4"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44" w:name="_heading=h.2zbgiuw"/>
      <w:bookmarkEnd w:id="44"/>
      <w:r w:rsidRPr="00A92E78">
        <w:rPr>
          <w:rFonts w:ascii="Arial Narrow" w:eastAsia="Arial" w:hAnsi="Arial Narrow" w:cs="Cambria"/>
          <w:b/>
          <w:color w:val="000000"/>
          <w:sz w:val="16"/>
          <w:szCs w:val="16"/>
        </w:rPr>
        <w:t>DAS DISPOSIÇÕES GERAIS</w:t>
      </w:r>
    </w:p>
    <w:p w14:paraId="2031A77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Será divulgada ata da sessão pública no sistema eletrônico.</w:t>
      </w:r>
    </w:p>
    <w:p w14:paraId="2BF30D73"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2657C09B"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Todas as referências de tempo no Edital, no aviso e durante a sessão pública observarão o horário de Brasília - DF.</w:t>
      </w:r>
    </w:p>
    <w:p w14:paraId="0F84CD42"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 homologação do resultado desta licitação não implicará direito à contratação.</w:t>
      </w:r>
    </w:p>
    <w:p w14:paraId="74C3135F"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CB1EC4"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5D683DC3"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Na contagem dos prazos estabelecidos neste Edital e seus Anexos, excluir-se-á o dia do início e incluir-se-á o do vencimento. Só se iniciam e vencem os prazos em dias de expediente na Administração.</w:t>
      </w:r>
    </w:p>
    <w:p w14:paraId="031645B9"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 desatendimento de exigências formais não essenciais não importará o afastamento do licitante, desde que seja possível o aproveitamento do ato, observados os princípios da isonomia e do interesse público.</w:t>
      </w:r>
    </w:p>
    <w:p w14:paraId="087D828F"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Em caso de divergência entre disposições deste Edital e de seus anexos ou demais peças que compõem o processo, prevalecerá as deste Edital.</w:t>
      </w:r>
    </w:p>
    <w:p w14:paraId="52064BD7"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O Edital e seus anexos estão disponíveis, na íntegra, no Portal Nacional de Contratações Públicas (PNCP) e endereço eletrônico </w:t>
      </w:r>
      <w:hyperlink r:id="rId45">
        <w:r w:rsidRPr="00A92E78">
          <w:rPr>
            <w:rStyle w:val="Hyperlink1"/>
            <w:rFonts w:ascii="Arial Narrow" w:eastAsia="Arial" w:hAnsi="Arial Narrow" w:cs="Cambria"/>
            <w:color w:val="000000"/>
            <w:sz w:val="16"/>
            <w:szCs w:val="16"/>
          </w:rPr>
          <w:t>https://www.santabarbaradosul.rs.gov.br/site</w:t>
        </w:r>
      </w:hyperlink>
      <w:r w:rsidRPr="00A92E78">
        <w:rPr>
          <w:rFonts w:ascii="Arial Narrow" w:eastAsia="Arial" w:hAnsi="Arial Narrow" w:cs="Cambria"/>
          <w:color w:val="000000"/>
          <w:sz w:val="16"/>
          <w:szCs w:val="16"/>
        </w:rPr>
        <w:t xml:space="preserve">. </w:t>
      </w:r>
    </w:p>
    <w:p w14:paraId="56986829"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Integram este Edital, para todos os fins e efeitos, os seguintes anexos:</w:t>
      </w:r>
    </w:p>
    <w:p w14:paraId="2FE0E17C"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ANEXO I – Termo de Referência</w:t>
      </w:r>
    </w:p>
    <w:p w14:paraId="61371DCC"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 ANEXO II – Modelo de Proposta</w:t>
      </w:r>
    </w:p>
    <w:p w14:paraId="1A7F0D74"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ANEXO III – Minuta de Contrato</w:t>
      </w:r>
    </w:p>
    <w:p w14:paraId="1733D5A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IV – Autorização da Autoridade Superior Competente</w:t>
      </w:r>
    </w:p>
    <w:p w14:paraId="3A9888E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V – Extrato de Publicação do Edital</w:t>
      </w:r>
    </w:p>
    <w:p w14:paraId="08C94EA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VI – Projeto Básico</w:t>
      </w:r>
    </w:p>
    <w:p w14:paraId="097B9B1C" w14:textId="7AFBA59F" w:rsidR="00EE2AF6" w:rsidRPr="0072043F" w:rsidRDefault="00F359C0" w:rsidP="0072043F">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VII – Estudo Técnico Preliminar</w:t>
      </w:r>
    </w:p>
    <w:p w14:paraId="48FF6588" w14:textId="51C40FF0" w:rsidR="00EE2AF6" w:rsidRDefault="00F359C0" w:rsidP="0072043F">
      <w:pPr>
        <w:spacing w:before="288" w:after="288"/>
        <w:jc w:val="right"/>
        <w:rPr>
          <w:rFonts w:ascii="Arial Narrow" w:eastAsia="Arial" w:hAnsi="Arial Narrow" w:cs="Cambria"/>
          <w:color w:val="000000"/>
          <w:sz w:val="16"/>
          <w:szCs w:val="16"/>
        </w:rPr>
      </w:pPr>
      <w:r w:rsidRPr="00A92E78">
        <w:rPr>
          <w:rFonts w:ascii="Arial Narrow" w:eastAsia="Arial" w:hAnsi="Arial Narrow" w:cs="Cambria"/>
          <w:color w:val="000000"/>
          <w:sz w:val="16"/>
          <w:szCs w:val="16"/>
        </w:rPr>
        <w:t xml:space="preserve">Santa Bárbara do Sul/RS, </w:t>
      </w:r>
      <w:r w:rsidR="002E4477">
        <w:rPr>
          <w:rFonts w:ascii="Arial Narrow" w:eastAsia="Arial" w:hAnsi="Arial Narrow" w:cs="Cambria"/>
          <w:color w:val="000000"/>
          <w:sz w:val="16"/>
          <w:szCs w:val="16"/>
        </w:rPr>
        <w:t xml:space="preserve">12 de agosto </w:t>
      </w:r>
      <w:r w:rsidR="00EE2AF6" w:rsidRPr="00A92E78">
        <w:rPr>
          <w:rFonts w:ascii="Arial Narrow" w:eastAsia="Arial" w:hAnsi="Arial Narrow" w:cs="Cambria"/>
          <w:color w:val="000000"/>
          <w:sz w:val="16"/>
          <w:szCs w:val="16"/>
        </w:rPr>
        <w:t>de 2026</w:t>
      </w:r>
    </w:p>
    <w:p w14:paraId="25FD6087" w14:textId="77777777" w:rsidR="002E4477" w:rsidRDefault="002E4477" w:rsidP="0072043F">
      <w:pPr>
        <w:spacing w:before="288" w:after="288"/>
        <w:jc w:val="right"/>
        <w:rPr>
          <w:rFonts w:ascii="Arial Narrow" w:eastAsia="Arial" w:hAnsi="Arial Narrow" w:cs="Cambria"/>
          <w:color w:val="000000"/>
          <w:sz w:val="16"/>
          <w:szCs w:val="16"/>
        </w:rPr>
      </w:pPr>
    </w:p>
    <w:p w14:paraId="60D08CBB" w14:textId="77777777" w:rsidR="002E4477" w:rsidRDefault="002E4477" w:rsidP="0072043F">
      <w:pPr>
        <w:spacing w:before="288" w:after="288"/>
        <w:jc w:val="right"/>
        <w:rPr>
          <w:rFonts w:ascii="Arial Narrow" w:eastAsia="Arial" w:hAnsi="Arial Narrow" w:cs="Cambria"/>
          <w:color w:val="000000"/>
          <w:sz w:val="16"/>
          <w:szCs w:val="16"/>
        </w:rPr>
      </w:pPr>
    </w:p>
    <w:p w14:paraId="7D5C1CE0" w14:textId="77777777" w:rsidR="002E4477" w:rsidRDefault="002E4477" w:rsidP="0072043F">
      <w:pPr>
        <w:spacing w:before="288" w:after="288"/>
        <w:jc w:val="right"/>
        <w:rPr>
          <w:rFonts w:ascii="Arial Narrow" w:eastAsia="Arial" w:hAnsi="Arial Narrow" w:cs="Cambria"/>
          <w:color w:val="000000"/>
          <w:sz w:val="16"/>
          <w:szCs w:val="16"/>
        </w:rPr>
      </w:pPr>
    </w:p>
    <w:p w14:paraId="38943170" w14:textId="77777777" w:rsidR="002E4477" w:rsidRDefault="002E4477" w:rsidP="0072043F">
      <w:pPr>
        <w:spacing w:before="288" w:after="288"/>
        <w:jc w:val="right"/>
        <w:rPr>
          <w:rFonts w:ascii="Arial Narrow" w:eastAsia="Arial" w:hAnsi="Arial Narrow" w:cs="Cambria"/>
          <w:color w:val="000000"/>
          <w:sz w:val="16"/>
          <w:szCs w:val="16"/>
        </w:rPr>
      </w:pPr>
    </w:p>
    <w:p w14:paraId="3F2D7791" w14:textId="77777777" w:rsidR="002E4477" w:rsidRDefault="002E4477" w:rsidP="0072043F">
      <w:pPr>
        <w:spacing w:before="288" w:after="288"/>
        <w:jc w:val="right"/>
        <w:rPr>
          <w:rFonts w:ascii="Arial Narrow" w:eastAsia="Arial" w:hAnsi="Arial Narrow" w:cs="Cambria"/>
          <w:color w:val="000000"/>
          <w:sz w:val="16"/>
          <w:szCs w:val="16"/>
        </w:rPr>
      </w:pPr>
    </w:p>
    <w:p w14:paraId="0E7A9E04" w14:textId="77777777" w:rsidR="002E4477" w:rsidRDefault="002E4477" w:rsidP="0072043F">
      <w:pPr>
        <w:spacing w:before="288" w:after="288"/>
        <w:jc w:val="right"/>
        <w:rPr>
          <w:rFonts w:ascii="Arial Narrow" w:eastAsia="Arial" w:hAnsi="Arial Narrow" w:cs="Cambria"/>
          <w:color w:val="000000"/>
          <w:sz w:val="16"/>
          <w:szCs w:val="16"/>
        </w:rPr>
      </w:pPr>
    </w:p>
    <w:p w14:paraId="2E5BD018" w14:textId="77777777" w:rsidR="002E4477" w:rsidRDefault="002E4477" w:rsidP="0072043F">
      <w:pPr>
        <w:spacing w:before="288" w:after="288"/>
        <w:jc w:val="right"/>
        <w:rPr>
          <w:rFonts w:ascii="Arial Narrow" w:eastAsia="Arial" w:hAnsi="Arial Narrow" w:cs="Cambria"/>
          <w:color w:val="000000"/>
          <w:sz w:val="16"/>
          <w:szCs w:val="16"/>
        </w:rPr>
      </w:pPr>
    </w:p>
    <w:p w14:paraId="3B6C8AA3" w14:textId="77777777" w:rsidR="002E4477" w:rsidRDefault="002E4477" w:rsidP="0072043F">
      <w:pPr>
        <w:spacing w:before="288" w:after="288"/>
        <w:jc w:val="right"/>
        <w:rPr>
          <w:rFonts w:ascii="Arial Narrow" w:eastAsia="Arial" w:hAnsi="Arial Narrow" w:cs="Cambria"/>
          <w:color w:val="000000"/>
          <w:sz w:val="16"/>
          <w:szCs w:val="16"/>
        </w:rPr>
      </w:pPr>
    </w:p>
    <w:p w14:paraId="3E86438C" w14:textId="77777777" w:rsidR="002E4477" w:rsidRPr="00A92E78" w:rsidRDefault="002E4477" w:rsidP="0072043F">
      <w:pPr>
        <w:spacing w:before="288" w:after="288"/>
        <w:jc w:val="right"/>
        <w:rPr>
          <w:rFonts w:ascii="Arial Narrow" w:eastAsia="Arial" w:hAnsi="Arial Narrow" w:cs="Cambria"/>
          <w:color w:val="000000"/>
          <w:sz w:val="16"/>
          <w:szCs w:val="16"/>
        </w:rPr>
      </w:pPr>
    </w:p>
    <w:p w14:paraId="2012E6C4" w14:textId="77777777" w:rsidR="00EE2AF6" w:rsidRPr="00A92E78" w:rsidRDefault="00EE2AF6" w:rsidP="00A92E78">
      <w:pPr>
        <w:spacing w:before="288" w:after="288"/>
        <w:jc w:val="right"/>
        <w:rPr>
          <w:rFonts w:ascii="Arial Narrow" w:eastAsia="Arial" w:hAnsi="Arial Narrow" w:cs="Cambria"/>
          <w:color w:val="000000"/>
          <w:sz w:val="16"/>
          <w:szCs w:val="16"/>
        </w:rPr>
      </w:pPr>
    </w:p>
    <w:p w14:paraId="06FED67D" w14:textId="50B7466B" w:rsidR="00CF1FCC" w:rsidRPr="00A92E78" w:rsidRDefault="00865239" w:rsidP="00A92E78">
      <w:pPr>
        <w:rPr>
          <w:rFonts w:ascii="Arial Narrow" w:hAnsi="Arial Narrow"/>
          <w:sz w:val="16"/>
          <w:szCs w:val="16"/>
        </w:rPr>
      </w:pPr>
      <w:r>
        <w:rPr>
          <w:rFonts w:ascii="Arial Narrow" w:hAnsi="Arial Narrow"/>
          <w:noProof/>
          <w:sz w:val="16"/>
          <w:szCs w:val="16"/>
        </w:rPr>
        <w:pict w14:anchorId="4433CAEE">
          <v:rect id="Forma2" o:spid="_x0000_s1027" style="position:absolute;margin-left:294.3pt;margin-top:8.1pt;width:132pt;height:32.5pt;z-index:73;visibility:visibl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" fillcolor="white [3201]" stroked="f" strokeweight=".5pt">
            <v:textbox>
              <w:txbxContent>
                <w:p w14:paraId="359B77E8" w14:textId="3A8BE37C" w:rsidR="00CF1FCC" w:rsidRPr="0072043F" w:rsidRDefault="0072043F">
                  <w:pPr>
                    <w:pStyle w:val="Contedodoquadrouser"/>
                    <w:jc w:val="center"/>
                    <w:rPr>
                      <w:rFonts w:ascii="Arial Narrow" w:hAnsi="Arial Narrow" w:cs="Cambria"/>
                      <w:i/>
                      <w:iCs/>
                      <w:color w:val="000000" w:themeColor="text1"/>
                      <w:sz w:val="16"/>
                      <w:szCs w:val="16"/>
                    </w:rPr>
                  </w:pPr>
                  <w:r>
                    <w:rPr>
                      <w:rFonts w:ascii="Arial Narrow" w:hAnsi="Arial Narrow" w:cs="Cambria"/>
                      <w:i/>
                      <w:iCs/>
                      <w:color w:val="000000" w:themeColor="text1"/>
                      <w:sz w:val="16"/>
                      <w:szCs w:val="16"/>
                    </w:rPr>
                    <w:t>Carolina da Costa Vianna</w:t>
                  </w:r>
                </w:p>
                <w:p w14:paraId="2853E064" w14:textId="4DA9B18D" w:rsidR="00CF1FCC" w:rsidRPr="0072043F" w:rsidRDefault="0072043F">
                  <w:pPr>
                    <w:pStyle w:val="Contedodoquadrouser"/>
                    <w:jc w:val="center"/>
                    <w:rPr>
                      <w:rFonts w:ascii="Arial Narrow" w:hAnsi="Arial Narrow" w:cs="Cambria"/>
                      <w:i/>
                      <w:iCs/>
                      <w:color w:val="000000" w:themeColor="text1"/>
                      <w:sz w:val="16"/>
                      <w:szCs w:val="16"/>
                    </w:rPr>
                  </w:pPr>
                  <w:r>
                    <w:rPr>
                      <w:rFonts w:ascii="Arial Narrow" w:hAnsi="Arial Narrow" w:cs="Cambria"/>
                      <w:i/>
                      <w:iCs/>
                      <w:color w:val="000000" w:themeColor="text1"/>
                      <w:sz w:val="16"/>
                      <w:szCs w:val="16"/>
                    </w:rPr>
                    <w:t>Setor de Licitações</w:t>
                  </w:r>
                </w:p>
                <w:p w14:paraId="34D41F64" w14:textId="77777777" w:rsidR="00CF1FCC" w:rsidRDefault="00CF1FCC">
                  <w:pPr>
                    <w:pStyle w:val="Contedodoquadrouser"/>
                    <w:spacing w:before="288" w:after="288"/>
                    <w:jc w:val="center"/>
                    <w:rPr>
                      <w:rFonts w:ascii="Cambria" w:hAnsi="Cambria" w:cs="Cambria"/>
                      <w:b/>
                      <w:bCs/>
                      <w:color w:val="000000" w:themeColor="text1"/>
                      <w:sz w:val="18"/>
                      <w:szCs w:val="18"/>
                    </w:rPr>
                  </w:pPr>
                </w:p>
                <w:p w14:paraId="48C5089C" w14:textId="77777777" w:rsidR="00CF1FCC" w:rsidRDefault="00CF1FCC">
                  <w:pPr>
                    <w:pStyle w:val="Contedodoquadrouser"/>
                    <w:rPr>
                      <w:color w:val="000000"/>
                    </w:rPr>
                  </w:pPr>
                </w:p>
              </w:txbxContent>
            </v:textbox>
          </v:rect>
        </w:pict>
      </w:r>
      <w:r>
        <w:rPr>
          <w:rFonts w:ascii="Arial Narrow" w:hAnsi="Arial Narrow"/>
          <w:noProof/>
          <w:sz w:val="16"/>
          <w:szCs w:val="16"/>
        </w:rPr>
        <w:pict w14:anchorId="5E5356F3">
          <v:rect id="Forma3" o:spid="_x0000_s1026" style="position:absolute;margin-left:36.55pt;margin-top:8.1pt;width:165.55pt;height:29.4pt;z-index:75;visibility:visible;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" fillcolor="white [3201]" stroked="f" strokeweight=".5pt">
            <v:textbox>
              <w:txbxContent>
                <w:p w14:paraId="6775A4CC" w14:textId="5C79615C" w:rsidR="00CF1FCC" w:rsidRPr="0072043F" w:rsidRDefault="002E4477">
                  <w:pPr>
                    <w:pStyle w:val="Contedodoquadrouser"/>
                    <w:jc w:val="center"/>
                    <w:rPr>
                      <w:rFonts w:ascii="Arial Narrow" w:hAnsi="Arial Narrow" w:cs="Cambria"/>
                      <w:i/>
                      <w:iCs/>
                      <w:color w:val="000000" w:themeColor="text1"/>
                      <w:sz w:val="16"/>
                      <w:szCs w:val="16"/>
                    </w:rPr>
                  </w:pPr>
                  <w:r>
                    <w:rPr>
                      <w:rFonts w:ascii="Arial Narrow" w:eastAsia="Arial" w:hAnsi="Arial Narrow" w:cs="Cambria"/>
                      <w:i/>
                      <w:iCs/>
                      <w:color w:val="000000" w:themeColor="text1"/>
                      <w:sz w:val="16"/>
                      <w:szCs w:val="16"/>
                    </w:rPr>
                    <w:t>Leandro caraffini Veneral</w:t>
                  </w:r>
                </w:p>
                <w:p w14:paraId="274014A1" w14:textId="3798FE62" w:rsidR="00CF1FCC" w:rsidRPr="0072043F" w:rsidRDefault="00F359C0">
                  <w:pPr>
                    <w:pStyle w:val="Contedodoquadrouser"/>
                    <w:jc w:val="center"/>
                    <w:rPr>
                      <w:rFonts w:ascii="Arial Narrow" w:hAnsi="Arial Narrow" w:cs="Cambria"/>
                      <w:i/>
                      <w:iCs/>
                      <w:color w:val="000000" w:themeColor="text1"/>
                      <w:sz w:val="16"/>
                      <w:szCs w:val="16"/>
                    </w:rPr>
                  </w:pPr>
                  <w:r w:rsidRPr="0072043F">
                    <w:rPr>
                      <w:rFonts w:ascii="Arial Narrow" w:eastAsia="Arial" w:hAnsi="Arial Narrow" w:cs="Cambria"/>
                      <w:i/>
                      <w:iCs/>
                      <w:color w:val="000000" w:themeColor="text1"/>
                      <w:sz w:val="16"/>
                      <w:szCs w:val="16"/>
                    </w:rPr>
                    <w:t>Prefeito</w:t>
                  </w:r>
                  <w:r w:rsidR="0072043F">
                    <w:rPr>
                      <w:rFonts w:ascii="Arial Narrow" w:eastAsia="Arial" w:hAnsi="Arial Narrow" w:cs="Cambria"/>
                      <w:i/>
                      <w:iCs/>
                      <w:color w:val="000000" w:themeColor="text1"/>
                      <w:sz w:val="16"/>
                      <w:szCs w:val="16"/>
                    </w:rPr>
                    <w:t xml:space="preserve"> </w:t>
                  </w:r>
                </w:p>
                <w:p w14:paraId="60643B41" w14:textId="77777777" w:rsidR="00CF1FCC" w:rsidRPr="0072043F" w:rsidRDefault="00CF1FCC">
                  <w:pPr>
                    <w:pStyle w:val="Contedodoquadrouser"/>
                    <w:rPr>
                      <w:rFonts w:ascii="Arial Narrow" w:hAnsi="Arial Narrow" w:cs="Cambria"/>
                      <w:b/>
                      <w:bCs/>
                      <w:color w:val="000000" w:themeColor="text1"/>
                      <w:sz w:val="16"/>
                      <w:szCs w:val="16"/>
                    </w:rPr>
                  </w:pPr>
                </w:p>
              </w:txbxContent>
            </v:textbox>
          </v:rect>
        </w:pict>
      </w:r>
    </w:p>
    <w:p w14:paraId="79772431" w14:textId="77777777" w:rsidR="00CF1FCC" w:rsidRPr="00A92E78" w:rsidRDefault="00CF1FCC" w:rsidP="00A92E78">
      <w:pPr>
        <w:rPr>
          <w:rFonts w:ascii="Arial Narrow" w:hAnsi="Arial Narrow"/>
          <w:sz w:val="16"/>
          <w:szCs w:val="16"/>
        </w:rPr>
      </w:pPr>
    </w:p>
    <w:p w14:paraId="6AB46123" w14:textId="77777777" w:rsidR="00CF1FCC" w:rsidRPr="00A92E78" w:rsidRDefault="00CF1FCC" w:rsidP="00A92E78">
      <w:pPr>
        <w:rPr>
          <w:rFonts w:ascii="Arial Narrow" w:hAnsi="Arial Narrow"/>
          <w:sz w:val="16"/>
          <w:szCs w:val="16"/>
        </w:rPr>
      </w:pPr>
    </w:p>
    <w:p w14:paraId="24FF66F0" w14:textId="77777777" w:rsidR="00CF1FCC" w:rsidRPr="00A92E78" w:rsidRDefault="00CF1FCC" w:rsidP="00A92E78">
      <w:pPr>
        <w:rPr>
          <w:rFonts w:ascii="Arial Narrow" w:hAnsi="Arial Narrow"/>
          <w:sz w:val="16"/>
          <w:szCs w:val="16"/>
        </w:rPr>
      </w:pPr>
    </w:p>
    <w:p w14:paraId="104E8DC0" w14:textId="77777777" w:rsidR="00EE2AF6" w:rsidRPr="00A92E78" w:rsidRDefault="00EE2AF6" w:rsidP="00A92E78">
      <w:pPr>
        <w:rPr>
          <w:rFonts w:ascii="Arial Narrow" w:hAnsi="Arial Narrow"/>
          <w:sz w:val="16"/>
          <w:szCs w:val="16"/>
        </w:rPr>
      </w:pPr>
    </w:p>
    <w:p w14:paraId="1FF36BF8" w14:textId="77777777" w:rsidR="00EE2AF6" w:rsidRPr="00A92E78" w:rsidRDefault="00EE2AF6" w:rsidP="00A92E78">
      <w:pPr>
        <w:rPr>
          <w:rFonts w:ascii="Arial Narrow" w:hAnsi="Arial Narrow"/>
          <w:sz w:val="16"/>
          <w:szCs w:val="16"/>
        </w:rPr>
      </w:pPr>
    </w:p>
    <w:p w14:paraId="0625E7F4" w14:textId="77777777" w:rsidR="00EE2AF6" w:rsidRPr="00A92E78" w:rsidRDefault="00EE2AF6" w:rsidP="00A92E78">
      <w:pPr>
        <w:rPr>
          <w:rFonts w:ascii="Arial Narrow" w:hAnsi="Arial Narrow"/>
          <w:sz w:val="16"/>
          <w:szCs w:val="16"/>
        </w:rPr>
      </w:pPr>
    </w:p>
    <w:p w14:paraId="74D51E23" w14:textId="77777777" w:rsidR="00EE2AF6" w:rsidRPr="00A92E78" w:rsidRDefault="00EE2AF6" w:rsidP="00A92E78">
      <w:pPr>
        <w:rPr>
          <w:rFonts w:ascii="Arial Narrow" w:hAnsi="Arial Narrow"/>
          <w:sz w:val="16"/>
          <w:szCs w:val="16"/>
        </w:rPr>
      </w:pPr>
    </w:p>
    <w:p w14:paraId="177CBFC8" w14:textId="77777777" w:rsidR="00EE2AF6" w:rsidRPr="00A92E78" w:rsidRDefault="00EE2AF6" w:rsidP="00A92E78">
      <w:pPr>
        <w:rPr>
          <w:rFonts w:ascii="Arial Narrow" w:hAnsi="Arial Narrow"/>
          <w:sz w:val="16"/>
          <w:szCs w:val="16"/>
        </w:rPr>
      </w:pPr>
    </w:p>
    <w:p w14:paraId="59D2FFBD" w14:textId="77777777" w:rsidR="00EE2AF6" w:rsidRPr="00A92E78" w:rsidRDefault="00EE2AF6" w:rsidP="00A92E78">
      <w:pPr>
        <w:rPr>
          <w:rFonts w:ascii="Arial Narrow" w:hAnsi="Arial Narrow"/>
          <w:sz w:val="16"/>
          <w:szCs w:val="16"/>
        </w:rPr>
      </w:pPr>
    </w:p>
    <w:p w14:paraId="24F18302" w14:textId="77777777" w:rsidR="00EE2AF6" w:rsidRPr="00A92E78" w:rsidRDefault="00EE2AF6" w:rsidP="00A92E78">
      <w:pPr>
        <w:rPr>
          <w:rFonts w:ascii="Arial Narrow" w:hAnsi="Arial Narrow"/>
          <w:sz w:val="16"/>
          <w:szCs w:val="16"/>
        </w:rPr>
      </w:pPr>
    </w:p>
    <w:p w14:paraId="6C5D7272" w14:textId="77777777" w:rsidR="00EE2AF6" w:rsidRPr="00A92E78" w:rsidRDefault="00EE2AF6" w:rsidP="00A92E78">
      <w:pPr>
        <w:rPr>
          <w:rFonts w:ascii="Arial Narrow" w:hAnsi="Arial Narrow"/>
          <w:sz w:val="16"/>
          <w:szCs w:val="16"/>
        </w:rPr>
      </w:pPr>
    </w:p>
    <w:p w14:paraId="07E1B9D0" w14:textId="77777777" w:rsidR="00EE2AF6" w:rsidRPr="00A92E78" w:rsidRDefault="00EE2AF6" w:rsidP="00A92E78">
      <w:pPr>
        <w:rPr>
          <w:rFonts w:ascii="Arial Narrow" w:hAnsi="Arial Narrow"/>
          <w:sz w:val="16"/>
          <w:szCs w:val="16"/>
        </w:rPr>
      </w:pPr>
    </w:p>
    <w:p w14:paraId="5B8E224B" w14:textId="77777777" w:rsidR="00EE2AF6" w:rsidRPr="00A92E78" w:rsidRDefault="00EE2AF6" w:rsidP="00A92E78">
      <w:pPr>
        <w:rPr>
          <w:rFonts w:ascii="Arial Narrow" w:hAnsi="Arial Narrow"/>
          <w:sz w:val="16"/>
          <w:szCs w:val="16"/>
        </w:rPr>
      </w:pPr>
    </w:p>
    <w:p w14:paraId="30860BF3" w14:textId="77777777" w:rsidR="00EE2AF6" w:rsidRPr="00A92E78" w:rsidRDefault="00EE2AF6" w:rsidP="00A92E78">
      <w:pPr>
        <w:rPr>
          <w:rFonts w:ascii="Arial Narrow" w:hAnsi="Arial Narrow"/>
          <w:sz w:val="16"/>
          <w:szCs w:val="16"/>
        </w:rPr>
      </w:pPr>
    </w:p>
    <w:p w14:paraId="751CDC40" w14:textId="77777777" w:rsidR="00CF1FCC" w:rsidRPr="00A92E78" w:rsidRDefault="00CF1FCC" w:rsidP="00A92E78">
      <w:pPr>
        <w:rPr>
          <w:rFonts w:ascii="Arial Narrow" w:hAnsi="Arial Narrow"/>
          <w:sz w:val="16"/>
          <w:szCs w:val="16"/>
        </w:rPr>
      </w:pPr>
    </w:p>
    <w:p w14:paraId="6F3A85FF" w14:textId="77777777" w:rsidR="00CF1FCC" w:rsidRPr="00A92E78" w:rsidRDefault="00F359C0" w:rsidP="00A92E78">
      <w:pPr>
        <w:jc w:val="center"/>
        <w:rPr>
          <w:rFonts w:ascii="Arial Narrow" w:hAnsi="Arial Narrow" w:cs="Cambria"/>
          <w:b/>
          <w:bCs/>
          <w:sz w:val="16"/>
          <w:szCs w:val="16"/>
        </w:rPr>
      </w:pPr>
      <w:r w:rsidRPr="00A92E78">
        <w:rPr>
          <w:rFonts w:ascii="Arial Narrow" w:hAnsi="Arial Narrow" w:cs="Cambria"/>
          <w:b/>
          <w:bCs/>
          <w:sz w:val="16"/>
          <w:szCs w:val="16"/>
        </w:rPr>
        <w:t>ANEXO I</w:t>
      </w:r>
    </w:p>
    <w:p w14:paraId="3333867E"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sz w:val="16"/>
          <w:szCs w:val="16"/>
        </w:rPr>
        <w:t>TERMO DE REFERÊNCIA</w:t>
      </w:r>
    </w:p>
    <w:p w14:paraId="5ABB572E" w14:textId="77777777" w:rsidR="00CF1FCC" w:rsidRPr="00A92E78" w:rsidRDefault="00F359C0" w:rsidP="00A92E78">
      <w:pPr>
        <w:contextualSpacing/>
        <w:jc w:val="center"/>
        <w:rPr>
          <w:rFonts w:ascii="Arial Narrow" w:hAnsi="Arial Narrow" w:cs="Cambria"/>
          <w:sz w:val="16"/>
          <w:szCs w:val="16"/>
        </w:rPr>
      </w:pPr>
      <w:r w:rsidRPr="00A92E78">
        <w:rPr>
          <w:rFonts w:ascii="Arial Narrow" w:eastAsia="MS Mincho" w:hAnsi="Arial Narrow" w:cs="Cambria"/>
          <w:sz w:val="16"/>
          <w:szCs w:val="16"/>
        </w:rPr>
        <w:t>SERVIÇOS COMUNS DE ENGENHARIA – LICITAÇÃO</w:t>
      </w:r>
    </w:p>
    <w:p w14:paraId="600C5D85"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sz w:val="16"/>
          <w:szCs w:val="16"/>
        </w:rPr>
        <w:t>MUNICÍPIO DE SANTA BÁRBARA DO SUL - RS</w:t>
      </w:r>
    </w:p>
    <w:p w14:paraId="556CA10A" w14:textId="158DFACC" w:rsidR="00CF1FCC" w:rsidRPr="00A92E78" w:rsidRDefault="00F359C0" w:rsidP="00A92E78">
      <w:pPr>
        <w:jc w:val="center"/>
        <w:rPr>
          <w:rFonts w:ascii="Arial Narrow" w:hAnsi="Arial Narrow" w:cs="Cambria"/>
          <w:bCs/>
          <w:color w:val="000000"/>
          <w:sz w:val="16"/>
          <w:szCs w:val="16"/>
        </w:rPr>
      </w:pPr>
      <w:r w:rsidRPr="00A92E78">
        <w:rPr>
          <w:rFonts w:ascii="Arial Narrow" w:hAnsi="Arial Narrow" w:cs="Cambria"/>
          <w:color w:val="000000"/>
          <w:sz w:val="16"/>
          <w:szCs w:val="16"/>
        </w:rPr>
        <w:t>(Processo Administrativo n</w:t>
      </w:r>
      <w:r w:rsidRPr="00A92E78">
        <w:rPr>
          <w:rFonts w:ascii="Arial Narrow" w:hAnsi="Arial Narrow" w:cs="Cambria"/>
          <w:bCs/>
          <w:color w:val="000000"/>
          <w:sz w:val="16"/>
          <w:szCs w:val="16"/>
        </w:rPr>
        <w:t>°</w:t>
      </w:r>
      <w:r w:rsidR="002E4477">
        <w:rPr>
          <w:rFonts w:ascii="Arial Narrow" w:hAnsi="Arial Narrow" w:cs="Cambria"/>
          <w:bCs/>
          <w:color w:val="000000"/>
          <w:sz w:val="16"/>
          <w:szCs w:val="16"/>
        </w:rPr>
        <w:t>158/2026</w:t>
      </w:r>
      <w:r w:rsidRPr="00A92E78">
        <w:rPr>
          <w:rFonts w:ascii="Arial Narrow" w:hAnsi="Arial Narrow" w:cs="Cambria"/>
          <w:bCs/>
          <w:color w:val="000000"/>
          <w:sz w:val="16"/>
          <w:szCs w:val="16"/>
        </w:rPr>
        <w:t>)</w:t>
      </w:r>
    </w:p>
    <w:p w14:paraId="436AE1C9" w14:textId="77777777" w:rsidR="00CF1FCC" w:rsidRPr="00A92E78" w:rsidRDefault="00CF1FCC" w:rsidP="00A92E78">
      <w:pPr>
        <w:jc w:val="center"/>
        <w:rPr>
          <w:rFonts w:ascii="Arial Narrow" w:hAnsi="Arial Narrow" w:cs="Cambria"/>
          <w:sz w:val="16"/>
          <w:szCs w:val="16"/>
        </w:rPr>
      </w:pPr>
    </w:p>
    <w:p w14:paraId="7664BE19" w14:textId="77777777" w:rsidR="00CF1FCC" w:rsidRPr="00587B44" w:rsidRDefault="00F359C0" w:rsidP="00A92E78">
      <w:pPr>
        <w:pStyle w:val="Nivel01"/>
        <w:numPr>
          <w:ilvl w:val="0"/>
          <w:numId w:val="2"/>
        </w:numPr>
        <w:ind w:left="0" w:firstLine="0"/>
        <w:rPr>
          <w:rFonts w:ascii="Arial Narrow" w:hAnsi="Arial Narrow" w:cs="Cambria"/>
          <w:color w:val="auto"/>
          <w:sz w:val="16"/>
          <w:szCs w:val="16"/>
        </w:rPr>
      </w:pPr>
      <w:r w:rsidRPr="00587B44">
        <w:rPr>
          <w:rFonts w:ascii="Arial Narrow" w:hAnsi="Arial Narrow" w:cs="Cambria"/>
          <w:color w:val="auto"/>
          <w:sz w:val="16"/>
          <w:szCs w:val="16"/>
        </w:rPr>
        <w:t>CONDIÇÕES GERAIS DA CONTRATAÇÃO</w:t>
      </w:r>
    </w:p>
    <w:p w14:paraId="11DDBC5F" w14:textId="00C2F14E" w:rsidR="00CF1FCC" w:rsidRPr="00A92E78" w:rsidRDefault="002E4477" w:rsidP="00A92E78">
      <w:pPr>
        <w:ind w:left="567" w:right="567" w:firstLine="709"/>
        <w:jc w:val="both"/>
        <w:rPr>
          <w:rFonts w:ascii="Arial Narrow" w:hAnsi="Arial Narrow" w:cs="Cambria"/>
          <w:sz w:val="16"/>
          <w:szCs w:val="16"/>
        </w:rPr>
      </w:pPr>
      <w:r>
        <w:rPr>
          <w:rFonts w:ascii="Arial Narrow" w:eastAsia="Arial" w:hAnsi="Arial Narrow" w:cs="Cambria"/>
          <w:color w:val="000000"/>
          <w:sz w:val="16"/>
          <w:szCs w:val="16"/>
        </w:rPr>
        <w:t>CONTRATAÇÃO DE EMPRESA PARA EXECUTAR OBRA DE PAVIMENTAÇÃO E DRENAGEM PLUVIAL EM VIAS DO DISTRITO INDUSTRIAL.</w:t>
      </w:r>
      <w:r w:rsidR="0072043F" w:rsidRPr="0072043F">
        <w:rPr>
          <w:rFonts w:ascii="Arial Narrow" w:eastAsia="Arial" w:hAnsi="Arial Narrow" w:cs="Cambria"/>
          <w:color w:val="000000"/>
          <w:sz w:val="16"/>
          <w:szCs w:val="16"/>
        </w:rPr>
        <w:t>RAMA FÍSICO-FINANCEIRO E DEMAIS ANEXOS</w:t>
      </w:r>
      <w:r w:rsidR="00F359C0" w:rsidRPr="00A92E78">
        <w:rPr>
          <w:rFonts w:ascii="Arial Narrow" w:eastAsia="Arial" w:hAnsi="Arial Narrow" w:cs="Cambria"/>
          <w:color w:val="000000"/>
          <w:sz w:val="16"/>
          <w:szCs w:val="16"/>
        </w:rPr>
        <w:t xml:space="preserve">, </w:t>
      </w:r>
      <w:r w:rsidR="00F359C0" w:rsidRPr="00A92E78">
        <w:rPr>
          <w:rFonts w:ascii="Arial Narrow" w:hAnsi="Arial Narrow" w:cs="Cambria"/>
          <w:sz w:val="16"/>
          <w:szCs w:val="16"/>
        </w:rPr>
        <w:t>nos termos da tabela abaixo, conforme condições e exigências estabelecidas neste instrumento.</w:t>
      </w:r>
    </w:p>
    <w:tbl>
      <w:tblPr>
        <w:tblW w:w="9493" w:type="dxa"/>
        <w:tblInd w:w="75" w:type="dxa"/>
        <w:tblCellMar>
          <w:left w:w="70" w:type="dxa"/>
          <w:right w:w="70" w:type="dxa"/>
        </w:tblCellMar>
        <w:tblLook w:val="04A0" w:firstRow="1" w:lastRow="0" w:firstColumn="1" w:lastColumn="0" w:noHBand="0" w:noVBand="1"/>
      </w:tblPr>
      <w:tblGrid>
        <w:gridCol w:w="377"/>
        <w:gridCol w:w="6744"/>
        <w:gridCol w:w="593"/>
        <w:gridCol w:w="578"/>
        <w:gridCol w:w="1201"/>
      </w:tblGrid>
      <w:tr w:rsidR="002E4477" w:rsidRPr="002E4477" w14:paraId="0A462A80" w14:textId="77777777" w:rsidTr="002E4477">
        <w:trPr>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46361FEB" w14:textId="77777777" w:rsidR="002E4477" w:rsidRPr="002E4477" w:rsidRDefault="002E4477" w:rsidP="002E4477">
            <w:pPr>
              <w:suppressAutoHyphens w:val="0"/>
              <w:jc w:val="center"/>
              <w:rPr>
                <w:rFonts w:ascii="Arial Narrow" w:eastAsia="Times New Roman" w:hAnsi="Arial Narrow" w:cs="Calibri"/>
                <w:b/>
                <w:bCs/>
                <w:color w:val="000000"/>
                <w:sz w:val="14"/>
                <w:szCs w:val="14"/>
              </w:rPr>
            </w:pPr>
            <w:r w:rsidRPr="002E4477">
              <w:rPr>
                <w:rFonts w:ascii="Arial Narrow" w:eastAsia="Times New Roman" w:hAnsi="Arial Narrow" w:cs="Calibri"/>
                <w:b/>
                <w:bCs/>
                <w:color w:val="000000"/>
                <w:sz w:val="14"/>
                <w:szCs w:val="14"/>
              </w:rPr>
              <w:t>Item</w:t>
            </w:r>
          </w:p>
        </w:tc>
        <w:tc>
          <w:tcPr>
            <w:tcW w:w="6744" w:type="dxa"/>
            <w:tcBorders>
              <w:top w:val="single" w:sz="4" w:space="0" w:color="auto"/>
              <w:left w:val="nil"/>
              <w:bottom w:val="single" w:sz="4" w:space="0" w:color="auto"/>
              <w:right w:val="single" w:sz="4" w:space="0" w:color="auto"/>
            </w:tcBorders>
            <w:shd w:val="clear" w:color="000000" w:fill="F0FFFF"/>
            <w:noWrap/>
            <w:vAlign w:val="bottom"/>
            <w:hideMark/>
          </w:tcPr>
          <w:p w14:paraId="257357CF" w14:textId="77777777" w:rsidR="002E4477" w:rsidRPr="002E4477" w:rsidRDefault="002E4477" w:rsidP="002E4477">
            <w:pPr>
              <w:suppressAutoHyphens w:val="0"/>
              <w:jc w:val="center"/>
              <w:rPr>
                <w:rFonts w:ascii="Arial Narrow" w:eastAsia="Times New Roman" w:hAnsi="Arial Narrow" w:cs="Calibri"/>
                <w:b/>
                <w:bCs/>
                <w:color w:val="000000"/>
                <w:sz w:val="14"/>
                <w:szCs w:val="14"/>
              </w:rPr>
            </w:pPr>
            <w:r w:rsidRPr="002E4477">
              <w:rPr>
                <w:rFonts w:ascii="Arial Narrow" w:eastAsia="Times New Roman" w:hAnsi="Arial Narrow" w:cs="Calibri"/>
                <w:b/>
                <w:bCs/>
                <w:color w:val="000000"/>
                <w:sz w:val="14"/>
                <w:szCs w:val="14"/>
              </w:rPr>
              <w:t>Descrição</w:t>
            </w:r>
          </w:p>
        </w:tc>
        <w:tc>
          <w:tcPr>
            <w:tcW w:w="593" w:type="dxa"/>
            <w:tcBorders>
              <w:top w:val="single" w:sz="4" w:space="0" w:color="auto"/>
              <w:left w:val="nil"/>
              <w:bottom w:val="single" w:sz="4" w:space="0" w:color="auto"/>
              <w:right w:val="single" w:sz="4" w:space="0" w:color="auto"/>
            </w:tcBorders>
            <w:shd w:val="clear" w:color="000000" w:fill="F0FFFF"/>
            <w:noWrap/>
            <w:vAlign w:val="bottom"/>
            <w:hideMark/>
          </w:tcPr>
          <w:p w14:paraId="54FC6715" w14:textId="77777777" w:rsidR="002E4477" w:rsidRPr="002E4477" w:rsidRDefault="002E4477" w:rsidP="002E4477">
            <w:pPr>
              <w:suppressAutoHyphens w:val="0"/>
              <w:jc w:val="center"/>
              <w:rPr>
                <w:rFonts w:ascii="Arial Narrow" w:eastAsia="Times New Roman" w:hAnsi="Arial Narrow" w:cs="Calibri"/>
                <w:b/>
                <w:bCs/>
                <w:color w:val="000000"/>
                <w:sz w:val="14"/>
                <w:szCs w:val="14"/>
              </w:rPr>
            </w:pPr>
            <w:r w:rsidRPr="002E4477">
              <w:rPr>
                <w:rFonts w:ascii="Arial Narrow" w:eastAsia="Times New Roman" w:hAnsi="Arial Narrow" w:cs="Calibri"/>
                <w:b/>
                <w:bCs/>
                <w:color w:val="000000"/>
                <w:sz w:val="14"/>
                <w:szCs w:val="14"/>
              </w:rPr>
              <w:t>Unidade</w:t>
            </w:r>
          </w:p>
        </w:tc>
        <w:tc>
          <w:tcPr>
            <w:tcW w:w="578" w:type="dxa"/>
            <w:tcBorders>
              <w:top w:val="single" w:sz="4" w:space="0" w:color="auto"/>
              <w:left w:val="nil"/>
              <w:bottom w:val="single" w:sz="4" w:space="0" w:color="auto"/>
              <w:right w:val="single" w:sz="4" w:space="0" w:color="auto"/>
            </w:tcBorders>
            <w:shd w:val="clear" w:color="000000" w:fill="F0FFFF"/>
            <w:noWrap/>
            <w:vAlign w:val="bottom"/>
            <w:hideMark/>
          </w:tcPr>
          <w:p w14:paraId="720B6405" w14:textId="77777777" w:rsidR="002E4477" w:rsidRPr="002E4477" w:rsidRDefault="002E4477" w:rsidP="002E4477">
            <w:pPr>
              <w:suppressAutoHyphens w:val="0"/>
              <w:jc w:val="center"/>
              <w:rPr>
                <w:rFonts w:ascii="Arial Narrow" w:eastAsia="Times New Roman" w:hAnsi="Arial Narrow" w:cs="Calibri"/>
                <w:b/>
                <w:bCs/>
                <w:color w:val="000000"/>
                <w:sz w:val="14"/>
                <w:szCs w:val="14"/>
              </w:rPr>
            </w:pPr>
            <w:r w:rsidRPr="002E4477">
              <w:rPr>
                <w:rFonts w:ascii="Arial Narrow" w:eastAsia="Times New Roman" w:hAnsi="Arial Narrow" w:cs="Calibri"/>
                <w:b/>
                <w:bCs/>
                <w:color w:val="000000"/>
                <w:sz w:val="14"/>
                <w:szCs w:val="14"/>
              </w:rPr>
              <w:t>Quant. Max.</w:t>
            </w:r>
          </w:p>
        </w:tc>
        <w:tc>
          <w:tcPr>
            <w:tcW w:w="1201" w:type="dxa"/>
            <w:tcBorders>
              <w:top w:val="single" w:sz="4" w:space="0" w:color="auto"/>
              <w:left w:val="nil"/>
              <w:bottom w:val="single" w:sz="4" w:space="0" w:color="auto"/>
              <w:right w:val="single" w:sz="4" w:space="0" w:color="auto"/>
            </w:tcBorders>
            <w:shd w:val="clear" w:color="000000" w:fill="F0FFFF"/>
            <w:noWrap/>
            <w:vAlign w:val="bottom"/>
            <w:hideMark/>
          </w:tcPr>
          <w:p w14:paraId="5C9C1ADC" w14:textId="77777777" w:rsidR="002E4477" w:rsidRDefault="002E4477" w:rsidP="002E4477">
            <w:pPr>
              <w:suppressAutoHyphens w:val="0"/>
              <w:jc w:val="center"/>
              <w:rPr>
                <w:rFonts w:ascii="Arial Narrow" w:eastAsia="Times New Roman" w:hAnsi="Arial Narrow" w:cs="Calibri"/>
                <w:b/>
                <w:bCs/>
                <w:color w:val="000000"/>
                <w:sz w:val="14"/>
                <w:szCs w:val="14"/>
              </w:rPr>
            </w:pPr>
            <w:r w:rsidRPr="002E4477">
              <w:rPr>
                <w:rFonts w:ascii="Arial Narrow" w:eastAsia="Times New Roman" w:hAnsi="Arial Narrow" w:cs="Calibri"/>
                <w:b/>
                <w:bCs/>
                <w:color w:val="000000"/>
                <w:sz w:val="14"/>
                <w:szCs w:val="14"/>
              </w:rPr>
              <w:t>Preço Unit.</w:t>
            </w:r>
          </w:p>
          <w:p w14:paraId="3A091A63" w14:textId="0CCE2CDF" w:rsidR="002E4477" w:rsidRPr="002E4477" w:rsidRDefault="002E4477" w:rsidP="002E4477">
            <w:pPr>
              <w:suppressAutoHyphens w:val="0"/>
              <w:jc w:val="center"/>
              <w:rPr>
                <w:rFonts w:ascii="Arial Narrow" w:eastAsia="Times New Roman" w:hAnsi="Arial Narrow" w:cs="Calibri"/>
                <w:b/>
                <w:bCs/>
                <w:color w:val="000000"/>
                <w:sz w:val="14"/>
                <w:szCs w:val="14"/>
              </w:rPr>
            </w:pPr>
            <w:r w:rsidRPr="002E4477">
              <w:rPr>
                <w:rFonts w:ascii="Arial Narrow" w:eastAsia="Times New Roman" w:hAnsi="Arial Narrow" w:cs="Calibri"/>
                <w:b/>
                <w:bCs/>
                <w:color w:val="000000"/>
                <w:sz w:val="14"/>
                <w:szCs w:val="14"/>
              </w:rPr>
              <w:t xml:space="preserve"> Estimado</w:t>
            </w:r>
          </w:p>
        </w:tc>
      </w:tr>
      <w:tr w:rsidR="002E4477" w:rsidRPr="002E4477" w14:paraId="2590C748" w14:textId="77777777" w:rsidTr="002E4477">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0D91E82" w14:textId="77777777" w:rsidR="002E4477" w:rsidRPr="002E4477" w:rsidRDefault="002E4477" w:rsidP="002E4477">
            <w:pPr>
              <w:suppressAutoHyphens w:val="0"/>
              <w:rPr>
                <w:rFonts w:ascii="Arial Narrow" w:eastAsia="Times New Roman" w:hAnsi="Arial Narrow" w:cs="Calibri"/>
                <w:color w:val="000000"/>
                <w:sz w:val="14"/>
                <w:szCs w:val="14"/>
              </w:rPr>
            </w:pPr>
            <w:r w:rsidRPr="002E4477">
              <w:rPr>
                <w:rFonts w:ascii="Arial Narrow" w:eastAsia="Times New Roman" w:hAnsi="Arial Narrow" w:cs="Calibri"/>
                <w:color w:val="000000"/>
                <w:sz w:val="14"/>
                <w:szCs w:val="14"/>
              </w:rPr>
              <w:t>1</w:t>
            </w:r>
          </w:p>
        </w:tc>
        <w:tc>
          <w:tcPr>
            <w:tcW w:w="6744" w:type="dxa"/>
            <w:tcBorders>
              <w:top w:val="nil"/>
              <w:left w:val="nil"/>
              <w:bottom w:val="single" w:sz="4" w:space="0" w:color="auto"/>
              <w:right w:val="single" w:sz="4" w:space="0" w:color="auto"/>
            </w:tcBorders>
            <w:shd w:val="clear" w:color="auto" w:fill="auto"/>
            <w:noWrap/>
            <w:vAlign w:val="bottom"/>
            <w:hideMark/>
          </w:tcPr>
          <w:p w14:paraId="647428EE" w14:textId="77777777" w:rsidR="002E4477" w:rsidRPr="002E4477" w:rsidRDefault="002E4477" w:rsidP="002E4477">
            <w:pPr>
              <w:suppressAutoHyphens w:val="0"/>
              <w:rPr>
                <w:rFonts w:ascii="Arial Narrow" w:eastAsia="Times New Roman" w:hAnsi="Arial Narrow" w:cs="Calibri"/>
                <w:color w:val="000000"/>
                <w:sz w:val="14"/>
                <w:szCs w:val="14"/>
              </w:rPr>
            </w:pPr>
            <w:r w:rsidRPr="002E4477">
              <w:rPr>
                <w:rFonts w:ascii="Arial Narrow" w:eastAsia="Times New Roman" w:hAnsi="Arial Narrow" w:cs="Calibri"/>
                <w:color w:val="000000"/>
                <w:sz w:val="14"/>
                <w:szCs w:val="14"/>
              </w:rPr>
              <w:t>CONTRATAÇÃO DE EMPRESA PARA EXECUÇÃO DE PAVIMENTAÇÃO E DRENAGEM PLUVIAL DE VIAS DO DISTRITO INDUSTRIAL CONFORME ETP E TR EM ANEXO</w:t>
            </w:r>
          </w:p>
        </w:tc>
        <w:tc>
          <w:tcPr>
            <w:tcW w:w="593" w:type="dxa"/>
            <w:tcBorders>
              <w:top w:val="nil"/>
              <w:left w:val="nil"/>
              <w:bottom w:val="single" w:sz="4" w:space="0" w:color="auto"/>
              <w:right w:val="single" w:sz="4" w:space="0" w:color="auto"/>
            </w:tcBorders>
            <w:shd w:val="clear" w:color="auto" w:fill="auto"/>
            <w:noWrap/>
            <w:vAlign w:val="bottom"/>
            <w:hideMark/>
          </w:tcPr>
          <w:p w14:paraId="57532C25" w14:textId="77777777" w:rsidR="002E4477" w:rsidRPr="002E4477" w:rsidRDefault="002E4477" w:rsidP="002E4477">
            <w:pPr>
              <w:suppressAutoHyphens w:val="0"/>
              <w:rPr>
                <w:rFonts w:ascii="Arial Narrow" w:eastAsia="Times New Roman" w:hAnsi="Arial Narrow" w:cs="Calibri"/>
                <w:color w:val="000000"/>
                <w:sz w:val="14"/>
                <w:szCs w:val="14"/>
              </w:rPr>
            </w:pPr>
            <w:r w:rsidRPr="002E4477">
              <w:rPr>
                <w:rFonts w:ascii="Arial Narrow" w:eastAsia="Times New Roman" w:hAnsi="Arial Narrow" w:cs="Calibri"/>
                <w:color w:val="000000"/>
                <w:sz w:val="14"/>
                <w:szCs w:val="14"/>
              </w:rPr>
              <w:t>UN</w:t>
            </w:r>
          </w:p>
        </w:tc>
        <w:tc>
          <w:tcPr>
            <w:tcW w:w="578" w:type="dxa"/>
            <w:tcBorders>
              <w:top w:val="nil"/>
              <w:left w:val="nil"/>
              <w:bottom w:val="single" w:sz="4" w:space="0" w:color="auto"/>
              <w:right w:val="single" w:sz="4" w:space="0" w:color="auto"/>
            </w:tcBorders>
            <w:shd w:val="clear" w:color="auto" w:fill="auto"/>
            <w:noWrap/>
            <w:vAlign w:val="bottom"/>
            <w:hideMark/>
          </w:tcPr>
          <w:p w14:paraId="2CD160AF" w14:textId="77777777" w:rsidR="002E4477" w:rsidRPr="002E4477" w:rsidRDefault="002E4477" w:rsidP="002E4477">
            <w:pPr>
              <w:suppressAutoHyphens w:val="0"/>
              <w:jc w:val="right"/>
              <w:rPr>
                <w:rFonts w:ascii="Arial Narrow" w:eastAsia="Times New Roman" w:hAnsi="Arial Narrow" w:cs="Calibri"/>
                <w:color w:val="000000"/>
                <w:sz w:val="14"/>
                <w:szCs w:val="14"/>
              </w:rPr>
            </w:pPr>
            <w:r w:rsidRPr="002E4477">
              <w:rPr>
                <w:rFonts w:ascii="Arial Narrow" w:eastAsia="Times New Roman" w:hAnsi="Arial Narrow" w:cs="Calibri"/>
                <w:color w:val="000000"/>
                <w:sz w:val="14"/>
                <w:szCs w:val="14"/>
              </w:rPr>
              <w:t>1</w:t>
            </w:r>
          </w:p>
        </w:tc>
        <w:tc>
          <w:tcPr>
            <w:tcW w:w="1201" w:type="dxa"/>
            <w:tcBorders>
              <w:top w:val="nil"/>
              <w:left w:val="nil"/>
              <w:bottom w:val="single" w:sz="4" w:space="0" w:color="auto"/>
              <w:right w:val="single" w:sz="4" w:space="0" w:color="auto"/>
            </w:tcBorders>
            <w:shd w:val="clear" w:color="auto" w:fill="auto"/>
            <w:noWrap/>
            <w:vAlign w:val="bottom"/>
            <w:hideMark/>
          </w:tcPr>
          <w:p w14:paraId="7776D9DC" w14:textId="77777777" w:rsidR="002E4477" w:rsidRPr="002E4477" w:rsidRDefault="002E4477" w:rsidP="002E4477">
            <w:pPr>
              <w:suppressAutoHyphens w:val="0"/>
              <w:jc w:val="right"/>
              <w:rPr>
                <w:rFonts w:ascii="Arial Narrow" w:eastAsia="Times New Roman" w:hAnsi="Arial Narrow" w:cs="Calibri"/>
                <w:color w:val="000000"/>
                <w:sz w:val="14"/>
                <w:szCs w:val="14"/>
              </w:rPr>
            </w:pPr>
            <w:r w:rsidRPr="002E4477">
              <w:rPr>
                <w:rFonts w:ascii="Arial Narrow" w:eastAsia="Times New Roman" w:hAnsi="Arial Narrow" w:cs="Calibri"/>
                <w:color w:val="000000"/>
                <w:sz w:val="14"/>
                <w:szCs w:val="14"/>
              </w:rPr>
              <w:t>R$ 1.036.918,13</w:t>
            </w:r>
          </w:p>
        </w:tc>
      </w:tr>
    </w:tbl>
    <w:p w14:paraId="02904296" w14:textId="3FDA1598" w:rsidR="00CF1FCC" w:rsidRPr="00A92E78" w:rsidRDefault="00CF1FCC" w:rsidP="00EC56D4">
      <w:pPr>
        <w:ind w:left="567" w:right="567" w:firstLine="709"/>
        <w:jc w:val="center"/>
        <w:rPr>
          <w:rFonts w:ascii="Arial Narrow" w:hAnsi="Arial Narrow" w:cs="Cambria"/>
          <w:color w:val="000000"/>
          <w:sz w:val="16"/>
          <w:szCs w:val="16"/>
        </w:rPr>
      </w:pPr>
    </w:p>
    <w:p w14:paraId="129441E4"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Os serviços objeto desta contratação são caracterizados como comuns, conforme justificativa constante do Estudo Técnico Preliminar.</w:t>
      </w:r>
    </w:p>
    <w:p w14:paraId="5CB0836F" w14:textId="48F89E16" w:rsidR="00CF1FCC" w:rsidRDefault="00F359C0" w:rsidP="00A92E78">
      <w:pPr>
        <w:pStyle w:val="Nvel2-Red"/>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 xml:space="preserve">O prazo de vigência da contratação é de </w:t>
      </w:r>
      <w:r w:rsidR="00F3511A">
        <w:rPr>
          <w:rFonts w:ascii="Arial Narrow" w:hAnsi="Arial Narrow" w:cs="Cambria"/>
          <w:color w:val="000000" w:themeColor="text1"/>
          <w:sz w:val="16"/>
          <w:szCs w:val="16"/>
        </w:rPr>
        <w:t>acordo com o cronograma físico – financeiro,</w:t>
      </w:r>
      <w:r w:rsidRPr="00A92E78">
        <w:rPr>
          <w:rFonts w:ascii="Arial Narrow" w:hAnsi="Arial Narrow" w:cs="Cambria"/>
          <w:color w:val="000000" w:themeColor="text1"/>
          <w:sz w:val="16"/>
          <w:szCs w:val="16"/>
        </w:rPr>
        <w:t xml:space="preserve"> contados da assinatura do Contrato, na forma do artigo 105 da Lei n° 14.133, de 2021.</w:t>
      </w:r>
    </w:p>
    <w:p w14:paraId="6D2CEC8D" w14:textId="0B609B8D" w:rsidR="00F3511A" w:rsidRPr="00F3511A" w:rsidRDefault="00F3511A" w:rsidP="00F3511A">
      <w:pPr>
        <w:pStyle w:val="PargrafodaLista"/>
        <w:numPr>
          <w:ilvl w:val="0"/>
          <w:numId w:val="19"/>
        </w:numPr>
        <w:suppressAutoHyphens w:val="0"/>
        <w:rPr>
          <w:rFonts w:ascii="Arial Narrow" w:eastAsia="Times New Roman" w:hAnsi="Arial Narrow" w:cs="Times New Roman"/>
          <w:sz w:val="16"/>
          <w:szCs w:val="16"/>
        </w:rPr>
      </w:pPr>
      <w:r w:rsidRPr="00F3511A">
        <w:rPr>
          <w:rFonts w:ascii="Arial Narrow" w:eastAsia="Times New Roman" w:hAnsi="Arial Narrow" w:cs="Times New Roman"/>
          <w:b/>
          <w:bCs/>
          <w:sz w:val="16"/>
          <w:szCs w:val="16"/>
        </w:rPr>
        <w:t>Prazo de execução:</w:t>
      </w:r>
      <w:r w:rsidRPr="00F3511A">
        <w:rPr>
          <w:rFonts w:ascii="Arial Narrow" w:eastAsia="Times New Roman" w:hAnsi="Arial Narrow" w:cs="Times New Roman"/>
          <w:sz w:val="16"/>
          <w:szCs w:val="16"/>
        </w:rPr>
        <w:t xml:space="preserve"> </w:t>
      </w:r>
      <w:r w:rsidRPr="00F3511A">
        <w:rPr>
          <w:rFonts w:ascii="Arial Narrow" w:eastAsia="Times New Roman" w:hAnsi="Arial Narrow" w:cs="Times New Roman"/>
          <w:b/>
          <w:bCs/>
          <w:sz w:val="16"/>
          <w:szCs w:val="16"/>
        </w:rPr>
        <w:t>0</w:t>
      </w:r>
      <w:r w:rsidR="00FD33E8">
        <w:rPr>
          <w:rFonts w:ascii="Arial Narrow" w:eastAsia="Times New Roman" w:hAnsi="Arial Narrow" w:cs="Times New Roman"/>
          <w:b/>
          <w:bCs/>
          <w:sz w:val="16"/>
          <w:szCs w:val="16"/>
        </w:rPr>
        <w:t>8</w:t>
      </w:r>
      <w:r w:rsidRPr="00F3511A">
        <w:rPr>
          <w:rFonts w:ascii="Arial Narrow" w:eastAsia="Times New Roman" w:hAnsi="Arial Narrow" w:cs="Times New Roman"/>
          <w:b/>
          <w:bCs/>
          <w:sz w:val="16"/>
          <w:szCs w:val="16"/>
        </w:rPr>
        <w:t xml:space="preserve"> (</w:t>
      </w:r>
      <w:r w:rsidR="00FD33E8">
        <w:rPr>
          <w:rFonts w:ascii="Arial Narrow" w:eastAsia="Times New Roman" w:hAnsi="Arial Narrow" w:cs="Times New Roman"/>
          <w:b/>
          <w:bCs/>
          <w:sz w:val="16"/>
          <w:szCs w:val="16"/>
        </w:rPr>
        <w:t>oito</w:t>
      </w:r>
      <w:r w:rsidRPr="00F3511A">
        <w:rPr>
          <w:rFonts w:ascii="Arial Narrow" w:eastAsia="Times New Roman" w:hAnsi="Arial Narrow" w:cs="Times New Roman"/>
          <w:b/>
          <w:bCs/>
          <w:sz w:val="16"/>
          <w:szCs w:val="16"/>
        </w:rPr>
        <w:t>) meses</w:t>
      </w:r>
      <w:r w:rsidRPr="00F3511A">
        <w:rPr>
          <w:rFonts w:ascii="Arial Narrow" w:eastAsia="Times New Roman" w:hAnsi="Arial Narrow" w:cs="Times New Roman"/>
          <w:sz w:val="16"/>
          <w:szCs w:val="16"/>
        </w:rPr>
        <w:t xml:space="preserve">, contados da emissão da Ordem de Início dos Serviços. </w:t>
      </w:r>
    </w:p>
    <w:p w14:paraId="0F343E20" w14:textId="1EB1BEDB" w:rsidR="00F3511A" w:rsidRDefault="00F3511A" w:rsidP="00F3511A">
      <w:pPr>
        <w:pStyle w:val="Nvel2-Red"/>
        <w:numPr>
          <w:ilvl w:val="0"/>
          <w:numId w:val="19"/>
        </w:numPr>
        <w:spacing w:before="0" w:after="0" w:line="240" w:lineRule="auto"/>
        <w:rPr>
          <w:rFonts w:ascii="Arial Narrow" w:hAnsi="Arial Narrow" w:cs="Cambria"/>
          <w:color w:val="000000" w:themeColor="text1"/>
          <w:sz w:val="16"/>
          <w:szCs w:val="16"/>
        </w:rPr>
      </w:pPr>
      <w:r w:rsidRPr="00F3511A">
        <w:rPr>
          <w:rFonts w:ascii="Arial Narrow" w:eastAsia="Times New Roman" w:hAnsi="Arial Narrow" w:cs="Times New Roman"/>
          <w:b/>
          <w:bCs/>
          <w:i w:val="0"/>
          <w:iCs w:val="0"/>
          <w:color w:val="auto"/>
          <w:sz w:val="16"/>
          <w:szCs w:val="16"/>
        </w:rPr>
        <w:t>Prazo de vigência do contrato:</w:t>
      </w:r>
      <w:r w:rsidRPr="00F3511A">
        <w:rPr>
          <w:rFonts w:ascii="Arial Narrow" w:eastAsia="Times New Roman" w:hAnsi="Arial Narrow" w:cs="Times New Roman"/>
          <w:i w:val="0"/>
          <w:iCs w:val="0"/>
          <w:color w:val="auto"/>
          <w:sz w:val="16"/>
          <w:szCs w:val="16"/>
        </w:rPr>
        <w:t xml:space="preserve"> </w:t>
      </w:r>
      <w:r w:rsidR="00FD33E8">
        <w:rPr>
          <w:rFonts w:ascii="Arial Narrow" w:eastAsia="Times New Roman" w:hAnsi="Arial Narrow" w:cs="Times New Roman"/>
          <w:b/>
          <w:bCs/>
          <w:i w:val="0"/>
          <w:iCs w:val="0"/>
          <w:color w:val="auto"/>
          <w:sz w:val="16"/>
          <w:szCs w:val="16"/>
        </w:rPr>
        <w:t>10</w:t>
      </w:r>
      <w:r w:rsidRPr="00F3511A">
        <w:rPr>
          <w:rFonts w:ascii="Arial Narrow" w:eastAsia="Times New Roman" w:hAnsi="Arial Narrow" w:cs="Times New Roman"/>
          <w:b/>
          <w:bCs/>
          <w:i w:val="0"/>
          <w:iCs w:val="0"/>
          <w:color w:val="auto"/>
          <w:sz w:val="16"/>
          <w:szCs w:val="16"/>
        </w:rPr>
        <w:t xml:space="preserve"> (três) meses</w:t>
      </w:r>
      <w:r w:rsidRPr="00F3511A">
        <w:rPr>
          <w:rFonts w:ascii="Arial Narrow" w:eastAsia="Times New Roman" w:hAnsi="Arial Narrow" w:cs="Times New Roman"/>
          <w:i w:val="0"/>
          <w:iCs w:val="0"/>
          <w:color w:val="auto"/>
          <w:sz w:val="16"/>
          <w:szCs w:val="16"/>
        </w:rPr>
        <w:t>, contados da assinatura do contrato</w:t>
      </w:r>
      <w:r w:rsidRPr="00F3511A">
        <w:rPr>
          <w:rFonts w:ascii="Times New Roman" w:eastAsia="Times New Roman" w:hAnsi="Times New Roman" w:cs="Times New Roman"/>
          <w:i w:val="0"/>
          <w:iCs w:val="0"/>
          <w:color w:val="auto"/>
          <w:sz w:val="24"/>
          <w:szCs w:val="24"/>
        </w:rPr>
        <w:t>.</w:t>
      </w:r>
    </w:p>
    <w:p w14:paraId="6968C3FC" w14:textId="6BBF5E6F" w:rsidR="00F3511A" w:rsidRPr="00A92E78" w:rsidRDefault="00F3511A" w:rsidP="00F3511A">
      <w:pPr>
        <w:pStyle w:val="Nvel2-Red"/>
        <w:numPr>
          <w:ilvl w:val="0"/>
          <w:numId w:val="0"/>
        </w:numPr>
        <w:spacing w:before="0" w:after="0" w:line="240" w:lineRule="auto"/>
        <w:jc w:val="center"/>
        <w:rPr>
          <w:rFonts w:ascii="Arial Narrow" w:hAnsi="Arial Narrow" w:cs="Cambria"/>
          <w:color w:val="000000" w:themeColor="text1"/>
          <w:sz w:val="16"/>
          <w:szCs w:val="16"/>
        </w:rPr>
      </w:pPr>
    </w:p>
    <w:p w14:paraId="7AAF12F9"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contrato oferece maior detalhamento das regras que serão aplicadas em relação à vigência da contratação.</w:t>
      </w:r>
    </w:p>
    <w:p w14:paraId="2977D44B" w14:textId="77777777" w:rsidR="00CF1FCC" w:rsidRPr="00800A74" w:rsidRDefault="00F359C0" w:rsidP="003C6F20">
      <w:pPr>
        <w:pStyle w:val="Nivel01"/>
        <w:numPr>
          <w:ilvl w:val="0"/>
          <w:numId w:val="2"/>
        </w:numPr>
        <w:spacing w:before="0"/>
        <w:ind w:left="0" w:firstLine="0"/>
        <w:rPr>
          <w:rFonts w:ascii="Arial Narrow" w:hAnsi="Arial Narrow" w:cs="Cambria"/>
          <w:color w:val="auto"/>
          <w:sz w:val="16"/>
          <w:szCs w:val="16"/>
        </w:rPr>
      </w:pPr>
      <w:r w:rsidRPr="00800A74">
        <w:rPr>
          <w:rFonts w:ascii="Arial Narrow" w:hAnsi="Arial Narrow" w:cs="Cambria"/>
          <w:color w:val="auto"/>
          <w:sz w:val="16"/>
          <w:szCs w:val="16"/>
        </w:rPr>
        <w:t xml:space="preserve">FUNDAMENTAÇÃO E DESCRIÇÃO DA NECESSIDADE DA CONTRATAÇÃO </w:t>
      </w:r>
    </w:p>
    <w:p w14:paraId="56107E98" w14:textId="77777777" w:rsidR="008C0D1F" w:rsidRPr="008C0D1F" w:rsidRDefault="008C0D1F" w:rsidP="008C0D1F">
      <w:pPr>
        <w:suppressAutoHyphens w:val="0"/>
        <w:ind w:firstLine="720"/>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A presente contratação tem por finalidade viabilizar a execução da terraplanagem necessária para a implantação da infraestrutura do Parque de Rodeios Municipal, localizado na Localidade de Álvaro Nunes Pereira, zona rural do Município de Santa Bárbara do Sul/RS.</w:t>
      </w:r>
    </w:p>
    <w:p w14:paraId="51D5731F" w14:textId="77777777" w:rsidR="008C0D1F" w:rsidRPr="008C0D1F" w:rsidRDefault="008C0D1F" w:rsidP="008C0D1F">
      <w:pPr>
        <w:suppressAutoHyphens w:val="0"/>
        <w:ind w:firstLine="720"/>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O levantamento topográfico realizado na área identificou a necessidade de execução de aterro para adequação do terreno. Verificou-se, entretanto, que a Secretaria Municipal de Obras não dispõe de equipamentos e estrutura operacional suficientes para executar os serviços de escavação vertical, carga, descarga, transporte e espalhamento do solo necessários à movimentação de terra.</w:t>
      </w:r>
    </w:p>
    <w:p w14:paraId="04AE474E" w14:textId="77777777" w:rsidR="008C0D1F" w:rsidRPr="008C0D1F" w:rsidRDefault="008C0D1F" w:rsidP="008C0D1F">
      <w:pPr>
        <w:pStyle w:val="PargrafodaLista"/>
        <w:suppressAutoHyphens w:val="0"/>
        <w:spacing w:after="100" w:afterAutospacing="1"/>
        <w:ind w:left="0" w:firstLine="709"/>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Dessa forma, mostra-se indispensável a contratação de empresa especializada para execução desses serviços, permanecendo a compactação do aterro sob responsabilidade da Administração Municipal.</w:t>
      </w:r>
    </w:p>
    <w:p w14:paraId="2CF2230D" w14:textId="77777777" w:rsidR="008C0D1F" w:rsidRPr="008C0D1F" w:rsidRDefault="008C0D1F" w:rsidP="008C0D1F">
      <w:pPr>
        <w:pStyle w:val="PargrafodaLista"/>
        <w:suppressAutoHyphens w:val="0"/>
        <w:spacing w:before="100" w:beforeAutospacing="1"/>
        <w:ind w:left="0" w:firstLine="349"/>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Os quantitativos da contratação foram definidos com base em levantamento topográfico, projetos técnicos, memorial descritivo, planilha orçamentária e demais documentos elaborados por equipe técnica habilitada, garantindo a compatibilidade entre as quantidades estimadas e a solução adotada para atendimento da necessidade pública.</w:t>
      </w:r>
    </w:p>
    <w:p w14:paraId="3519979A" w14:textId="77777777" w:rsidR="00CF1FCC" w:rsidRPr="00800A74" w:rsidRDefault="00F359C0" w:rsidP="003C6F20">
      <w:pPr>
        <w:pStyle w:val="Nivel01"/>
        <w:numPr>
          <w:ilvl w:val="0"/>
          <w:numId w:val="2"/>
        </w:numPr>
        <w:spacing w:before="0"/>
        <w:ind w:left="0" w:firstLine="0"/>
        <w:rPr>
          <w:rFonts w:ascii="Arial Narrow" w:hAnsi="Arial Narrow" w:cs="Cambria"/>
          <w:color w:val="auto"/>
          <w:sz w:val="16"/>
          <w:szCs w:val="16"/>
        </w:rPr>
      </w:pPr>
      <w:r w:rsidRPr="00800A74">
        <w:rPr>
          <w:rFonts w:ascii="Arial Narrow" w:hAnsi="Arial Narrow" w:cs="Cambria"/>
          <w:color w:val="auto"/>
          <w:sz w:val="16"/>
          <w:szCs w:val="16"/>
        </w:rPr>
        <w:t xml:space="preserve">DESCRIÇÃO DA SOLUÇÃO COMO UM TODO CONSIDERADO O CICLO DE VIDA DO OBJETO </w:t>
      </w:r>
    </w:p>
    <w:p w14:paraId="31D9BB99" w14:textId="77777777" w:rsidR="00CF1FCC" w:rsidRDefault="00F359C0" w:rsidP="00A92E78">
      <w:pPr>
        <w:pStyle w:val="Nivel2"/>
        <w:numPr>
          <w:ilvl w:val="1"/>
          <w:numId w:val="2"/>
        </w:numPr>
        <w:spacing w:before="0" w:after="0" w:line="240" w:lineRule="auto"/>
        <w:ind w:left="0" w:firstLine="0"/>
        <w:rPr>
          <w:rFonts w:ascii="Arial Narrow" w:hAnsi="Arial Narrow" w:cs="Cambria"/>
          <w:sz w:val="16"/>
          <w:szCs w:val="16"/>
        </w:rPr>
      </w:pPr>
      <w:bookmarkStart w:id="45" w:name="undefined1"/>
      <w:r w:rsidRPr="00A92E78">
        <w:rPr>
          <w:rFonts w:ascii="Arial Narrow" w:hAnsi="Arial Narrow" w:cs="Cambria"/>
          <w:sz w:val="16"/>
          <w:szCs w:val="16"/>
        </w:rPr>
        <w:t>A descrição da solução como um todo encontra-se pormenorizada em tópico específico dos Estudos Técnicos Preliminares, anexo a este edital.</w:t>
      </w:r>
    </w:p>
    <w:p w14:paraId="4F08794E"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77E70513"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3622B651"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14CACC34"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40162BC8"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178B37A0"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35C8F0B9"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201451BE"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392BDDD2"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370251E3"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41EBEC76"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15716C7F" w14:textId="77777777" w:rsidR="00FD33E8" w:rsidRDefault="00FD33E8" w:rsidP="00FD33E8">
      <w:pPr>
        <w:pStyle w:val="Nivel2"/>
        <w:numPr>
          <w:ilvl w:val="0"/>
          <w:numId w:val="0"/>
        </w:numPr>
        <w:spacing w:before="0" w:after="0" w:line="240" w:lineRule="auto"/>
        <w:rPr>
          <w:rFonts w:ascii="Arial Narrow" w:hAnsi="Arial Narrow" w:cs="Cambria"/>
          <w:sz w:val="16"/>
          <w:szCs w:val="16"/>
        </w:rPr>
      </w:pPr>
    </w:p>
    <w:p w14:paraId="553C50EB" w14:textId="77777777" w:rsidR="00FD33E8" w:rsidRPr="00A92E78" w:rsidRDefault="00FD33E8" w:rsidP="00FD33E8">
      <w:pPr>
        <w:pStyle w:val="Nivel2"/>
        <w:numPr>
          <w:ilvl w:val="0"/>
          <w:numId w:val="0"/>
        </w:numPr>
        <w:spacing w:before="0" w:after="0" w:line="240" w:lineRule="auto"/>
        <w:rPr>
          <w:rFonts w:ascii="Arial Narrow" w:hAnsi="Arial Narrow" w:cs="Cambria"/>
          <w:sz w:val="16"/>
          <w:szCs w:val="16"/>
        </w:rPr>
      </w:pPr>
    </w:p>
    <w:p w14:paraId="08FEAF75" w14:textId="77777777" w:rsidR="00CF1FCC" w:rsidRDefault="00F359C0" w:rsidP="00587B44">
      <w:pPr>
        <w:pStyle w:val="Nivel01"/>
        <w:numPr>
          <w:ilvl w:val="0"/>
          <w:numId w:val="0"/>
        </w:numPr>
        <w:spacing w:before="0"/>
        <w:rPr>
          <w:rFonts w:ascii="Arial Narrow" w:hAnsi="Arial Narrow" w:cs="Cambria"/>
          <w:color w:val="auto"/>
          <w:sz w:val="16"/>
          <w:szCs w:val="16"/>
        </w:rPr>
      </w:pPr>
      <w:r w:rsidRPr="00800A74">
        <w:rPr>
          <w:rFonts w:ascii="Arial Narrow" w:hAnsi="Arial Narrow" w:cs="Cambria"/>
          <w:color w:val="auto"/>
          <w:sz w:val="16"/>
          <w:szCs w:val="16"/>
        </w:rPr>
        <w:t xml:space="preserve">REQUISITOS DA CONTRATAÇÃO </w:t>
      </w:r>
    </w:p>
    <w:p w14:paraId="7BBB51E6" w14:textId="3F53BEF8" w:rsidR="00F71E97" w:rsidRPr="00F71E97" w:rsidRDefault="00F71E97" w:rsidP="00F71E97">
      <w:pPr>
        <w:pStyle w:val="Nivel01"/>
        <w:numPr>
          <w:ilvl w:val="0"/>
          <w:numId w:val="0"/>
        </w:numPr>
        <w:spacing w:before="0"/>
        <w:rPr>
          <w:rFonts w:ascii="Arial Narrow" w:hAnsi="Arial Narrow" w:cs="Cambria"/>
          <w:b w:val="0"/>
          <w:bCs w:val="0"/>
          <w:color w:val="auto"/>
          <w:sz w:val="16"/>
          <w:szCs w:val="16"/>
        </w:rPr>
      </w:pPr>
      <w:r>
        <w:rPr>
          <w:rFonts w:ascii="Arial Narrow" w:hAnsi="Arial Narrow" w:cs="Cambria"/>
          <w:b w:val="0"/>
          <w:bCs w:val="0"/>
          <w:color w:val="auto"/>
          <w:sz w:val="16"/>
          <w:szCs w:val="16"/>
        </w:rPr>
        <w:tab/>
      </w:r>
      <w:r w:rsidRPr="00F71E97">
        <w:rPr>
          <w:rFonts w:ascii="Arial Narrow" w:hAnsi="Arial Narrow" w:cs="Cambria"/>
          <w:b w:val="0"/>
          <w:bCs w:val="0"/>
          <w:color w:val="auto"/>
          <w:sz w:val="16"/>
          <w:szCs w:val="16"/>
        </w:rPr>
        <w:t xml:space="preserve">Os serviços deverão ser executados por empresa especializada no ramo da engenharia, regularmente constituída e devidamente registrada no Conselho Regional de Engenharia e Agronomia – CREA ou no Conselho de Arquitetura e Urbanismo – CAU, conforme a natureza de sua atividade, observando integralmente as disposições da Lei Federal nº 14.133/2021, normas técnicas da ABNT, Memorial Descritivo, Projeto Executivo, Planilha Orçamentária, Cronograma Físico-Financeiro e demais documentos integrantes do processo. </w:t>
      </w:r>
    </w:p>
    <w:p w14:paraId="5C41CF53" w14:textId="77777777" w:rsidR="00F71E97" w:rsidRPr="00F71E97" w:rsidRDefault="00F71E97" w:rsidP="00F71E97">
      <w:pPr>
        <w:pStyle w:val="Nivel01"/>
        <w:numPr>
          <w:ilvl w:val="0"/>
          <w:numId w:val="0"/>
        </w:numPr>
        <w:spacing w:before="0"/>
        <w:rPr>
          <w:rFonts w:ascii="Arial Narrow" w:hAnsi="Arial Narrow" w:cs="Cambria"/>
          <w:color w:val="auto"/>
          <w:sz w:val="16"/>
          <w:szCs w:val="16"/>
        </w:rPr>
      </w:pPr>
      <w:r w:rsidRPr="00F71E97">
        <w:rPr>
          <w:rFonts w:ascii="Arial Narrow" w:hAnsi="Arial Narrow" w:cs="Cambria"/>
          <w:color w:val="auto"/>
          <w:sz w:val="16"/>
          <w:szCs w:val="16"/>
        </w:rPr>
        <w:t>4.1 Requisitos técnicos</w:t>
      </w:r>
    </w:p>
    <w:p w14:paraId="63BB9D35" w14:textId="77777777" w:rsidR="00F71E97" w:rsidRPr="00F71E97" w:rsidRDefault="00F71E97" w:rsidP="00F71E97">
      <w:pPr>
        <w:pStyle w:val="Nivel01"/>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A contratada deverá:</w:t>
      </w:r>
    </w:p>
    <w:p w14:paraId="2F8AF656"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a) Executar os serviços no local indicado no objeto da contratação;</w:t>
      </w:r>
    </w:p>
    <w:p w14:paraId="0119134B"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b) Observar rigorosamente os projetos, memorial descritivo, especificações técnicas, planilha orçamentária e cronograma físico-financeiro;</w:t>
      </w:r>
    </w:p>
    <w:p w14:paraId="3A05D3C0"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c) Empregar mão de obra qualificada, equipamentos, máquinas e ferramentas compatíveis com a execução dos serviços;</w:t>
      </w:r>
    </w:p>
    <w:p w14:paraId="0C994CBD"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d) Possuir registro ou inscrição regular no CREA ou CAU;</w:t>
      </w:r>
    </w:p>
    <w:p w14:paraId="7021A162"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e) Indicar responsável técnico legalmente habilitado para acompanhamento da execução da obra;</w:t>
      </w:r>
    </w:p>
    <w:p w14:paraId="55392BAE"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f) Comprovar capacidade técnico-profissional mediante apresentação de Certidão de Acervo Técnico (CAT), acompanhada do respectivo Atestado de Capacidade Técnica, emitidos pelo CREA ou CAU, comprovando execução de serviços compatíveis com o objeto licitado;</w:t>
      </w:r>
    </w:p>
    <w:p w14:paraId="0D4D8E73"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g) Comprovar capacidade técnico-operacional mediante apresentação de Atestado de Capacidade Técnica emitido por pessoa jurídica de direito público ou privado, demonstrando a execução de serviços com características semelhantes ao objeto desta contratação;</w:t>
      </w:r>
    </w:p>
    <w:p w14:paraId="735E9C41"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h) Providenciar a Anotação de Responsabilidade Técnica (ART) ou Registro de Responsabilidade Técnica (RRT) antes do início da execução dos serviços;</w:t>
      </w:r>
    </w:p>
    <w:p w14:paraId="0F9D5896" w14:textId="77777777" w:rsidR="00F71E97" w:rsidRPr="00F71E97" w:rsidRDefault="00F71E97" w:rsidP="00F71E97">
      <w:pPr>
        <w:pStyle w:val="Nivel01"/>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i) Disponibilizar todos os equipamentos necessários à execução dos serviços, inclusive escavadeiras hidráulicas, caminhões basculantes, tratores de esteira e demais equipamentos previstos no memorial descritivo. </w:t>
      </w:r>
    </w:p>
    <w:p w14:paraId="225C266B" w14:textId="77777777" w:rsidR="00F71E97" w:rsidRPr="00F71E97" w:rsidRDefault="00F71E97" w:rsidP="00F71E97">
      <w:pPr>
        <w:pStyle w:val="Nivel01"/>
        <w:numPr>
          <w:ilvl w:val="0"/>
          <w:numId w:val="0"/>
        </w:numPr>
        <w:spacing w:before="0"/>
        <w:rPr>
          <w:rFonts w:ascii="Arial Narrow" w:hAnsi="Arial Narrow" w:cs="Cambria"/>
          <w:color w:val="auto"/>
          <w:sz w:val="16"/>
          <w:szCs w:val="16"/>
        </w:rPr>
      </w:pPr>
      <w:r w:rsidRPr="00F71E97">
        <w:rPr>
          <w:rFonts w:ascii="Arial Narrow" w:hAnsi="Arial Narrow" w:cs="Cambria"/>
          <w:color w:val="auto"/>
          <w:sz w:val="16"/>
          <w:szCs w:val="16"/>
        </w:rPr>
        <w:t>4.2 Requisitos de sustentabilidade</w:t>
      </w:r>
    </w:p>
    <w:p w14:paraId="443AABFD" w14:textId="77777777" w:rsidR="00F71E97" w:rsidRPr="00F71E97" w:rsidRDefault="00F71E97" w:rsidP="00F71E97">
      <w:pPr>
        <w:pStyle w:val="Nivel01"/>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Durante a execução contratual deverão ser observadas as normas ambientais vigentes, adotando-se medidas que promovam:</w:t>
      </w:r>
    </w:p>
    <w:p w14:paraId="19E4EFF0" w14:textId="77777777" w:rsidR="00F71E97" w:rsidRPr="00F71E97" w:rsidRDefault="00F71E97" w:rsidP="00F71E97">
      <w:pPr>
        <w:pStyle w:val="Nivel01"/>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utilização racional de recursos naturais; </w:t>
      </w:r>
    </w:p>
    <w:p w14:paraId="7ED59AA8" w14:textId="77777777" w:rsidR="00F71E97" w:rsidRPr="00F71E97" w:rsidRDefault="00F71E97" w:rsidP="00F71E97">
      <w:pPr>
        <w:pStyle w:val="Nivel01"/>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prevenção do desperdício de materiais, água e energia; </w:t>
      </w:r>
    </w:p>
    <w:p w14:paraId="639B2261" w14:textId="77777777" w:rsidR="00F71E97" w:rsidRPr="00F71E97" w:rsidRDefault="00F71E97" w:rsidP="00F71E97">
      <w:pPr>
        <w:pStyle w:val="Nivel01"/>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correta destinação dos resíduos gerados; </w:t>
      </w:r>
    </w:p>
    <w:p w14:paraId="5182CD1C" w14:textId="77777777" w:rsidR="00F71E97" w:rsidRPr="00F71E97" w:rsidRDefault="00F71E97" w:rsidP="00F71E97">
      <w:pPr>
        <w:pStyle w:val="Nivel01"/>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cumprimento da legislação ambiental aplicável; </w:t>
      </w:r>
    </w:p>
    <w:p w14:paraId="22039E44" w14:textId="77777777" w:rsidR="00F71E97" w:rsidRPr="00F71E97" w:rsidRDefault="00F71E97" w:rsidP="00F71E97">
      <w:pPr>
        <w:pStyle w:val="Nivel01"/>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utilização, sempre que possível, de práticas ambientalmente sustentáveis. </w:t>
      </w:r>
    </w:p>
    <w:p w14:paraId="7FDB4A2D" w14:textId="77777777" w:rsidR="00F71E97" w:rsidRPr="00F71E97" w:rsidRDefault="00F71E97" w:rsidP="00F71E97">
      <w:pPr>
        <w:pStyle w:val="Nivel01"/>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A contratada será responsável pela segurança dos trabalhadores envolvidos na execução dos serviços, devendo fornecer todos os Equipamentos de Proteção Individual (EPIs) e observar rigorosamente as normas de segurança do trabalho. </w:t>
      </w:r>
    </w:p>
    <w:p w14:paraId="1AB99863" w14:textId="77777777" w:rsidR="00F71E97" w:rsidRPr="00F71E97" w:rsidRDefault="00F71E97" w:rsidP="00F71E97">
      <w:pPr>
        <w:pStyle w:val="Nivel01"/>
        <w:numPr>
          <w:ilvl w:val="0"/>
          <w:numId w:val="0"/>
        </w:numPr>
        <w:spacing w:before="0"/>
        <w:rPr>
          <w:rFonts w:ascii="Arial Narrow" w:hAnsi="Arial Narrow" w:cs="Cambria"/>
          <w:color w:val="auto"/>
          <w:sz w:val="16"/>
          <w:szCs w:val="16"/>
        </w:rPr>
      </w:pPr>
      <w:r w:rsidRPr="00F71E97">
        <w:rPr>
          <w:rFonts w:ascii="Arial Narrow" w:hAnsi="Arial Narrow" w:cs="Cambria"/>
          <w:color w:val="auto"/>
          <w:sz w:val="16"/>
          <w:szCs w:val="16"/>
        </w:rPr>
        <w:t>4.3 Requisitos legais</w:t>
      </w:r>
    </w:p>
    <w:p w14:paraId="5D17C124" w14:textId="77777777" w:rsidR="00F71E97" w:rsidRPr="00F71E97" w:rsidRDefault="00F71E97" w:rsidP="00F71E97">
      <w:pPr>
        <w:pStyle w:val="Nivel01"/>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A execução dos serviços deverá observar, no mínimo:</w:t>
      </w:r>
    </w:p>
    <w:p w14:paraId="73595E3D" w14:textId="77777777" w:rsidR="00F71E97" w:rsidRPr="00F71E97" w:rsidRDefault="00F71E97" w:rsidP="00F71E97">
      <w:pPr>
        <w:pStyle w:val="Nivel01"/>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Federal nº 14.133/2021; </w:t>
      </w:r>
    </w:p>
    <w:p w14:paraId="46813409" w14:textId="77777777" w:rsidR="00F71E97" w:rsidRPr="00F71E97" w:rsidRDefault="00F71E97" w:rsidP="00F71E97">
      <w:pPr>
        <w:pStyle w:val="Nivel01"/>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nº 5.194/1966; </w:t>
      </w:r>
    </w:p>
    <w:p w14:paraId="65B60A12" w14:textId="77777777" w:rsidR="00F71E97" w:rsidRPr="00F71E97" w:rsidRDefault="00F71E97" w:rsidP="00F71E97">
      <w:pPr>
        <w:pStyle w:val="Nivel01"/>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nº 12.378/2010; </w:t>
      </w:r>
    </w:p>
    <w:p w14:paraId="13AD3559" w14:textId="77777777" w:rsidR="00F71E97" w:rsidRPr="00F71E97" w:rsidRDefault="00F71E97" w:rsidP="00F71E97">
      <w:pPr>
        <w:pStyle w:val="Nivel01"/>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nº 6.496/1977; </w:t>
      </w:r>
    </w:p>
    <w:p w14:paraId="76E464E1" w14:textId="77777777" w:rsidR="00F71E97" w:rsidRPr="00F71E97" w:rsidRDefault="00F71E97" w:rsidP="00F71E97">
      <w:pPr>
        <w:pStyle w:val="Nivel01"/>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Resolução CONAMA nº 307/2002; </w:t>
      </w:r>
    </w:p>
    <w:p w14:paraId="32FF0BDE" w14:textId="77777777" w:rsidR="00F71E97" w:rsidRPr="00F71E97" w:rsidRDefault="00F71E97" w:rsidP="00F71E97">
      <w:pPr>
        <w:pStyle w:val="Nivel01"/>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Normas Técnicas da ABNT aplicáveis ao objeto; </w:t>
      </w:r>
    </w:p>
    <w:p w14:paraId="5A29F660" w14:textId="5E5DD73F" w:rsidR="00F71E97" w:rsidRPr="00F71E97" w:rsidRDefault="00F71E97" w:rsidP="00F71E97">
      <w:pPr>
        <w:pStyle w:val="Nivel01"/>
        <w:numPr>
          <w:ilvl w:val="0"/>
          <w:numId w:val="21"/>
        </w:numPr>
        <w:spacing w:before="0"/>
        <w:rPr>
          <w:rFonts w:ascii="Arial Narrow" w:hAnsi="Arial Narrow" w:cs="Cambria"/>
          <w:sz w:val="16"/>
          <w:szCs w:val="16"/>
        </w:rPr>
      </w:pPr>
      <w:r w:rsidRPr="00F71E97">
        <w:rPr>
          <w:rFonts w:ascii="Arial Narrow" w:hAnsi="Arial Narrow" w:cs="Cambria"/>
          <w:b w:val="0"/>
          <w:bCs w:val="0"/>
          <w:color w:val="auto"/>
          <w:sz w:val="16"/>
          <w:szCs w:val="16"/>
        </w:rPr>
        <w:t>Demais legislações técnicas, ambientais e de segurança do trabalho pertinentes</w:t>
      </w:r>
      <w:r w:rsidRPr="00F71E97">
        <w:rPr>
          <w:rFonts w:ascii="Arial Narrow" w:hAnsi="Arial Narrow" w:cs="Cambria"/>
          <w:sz w:val="16"/>
          <w:szCs w:val="16"/>
        </w:rPr>
        <w:t xml:space="preserve">. </w:t>
      </w:r>
    </w:p>
    <w:p w14:paraId="2D9DCAEF" w14:textId="77777777" w:rsidR="00CF1FCC" w:rsidRPr="00800A74" w:rsidRDefault="00F359C0" w:rsidP="00A92E78">
      <w:pPr>
        <w:pStyle w:val="Nvel1-SemBlack"/>
        <w:spacing w:before="0" w:after="0" w:line="240" w:lineRule="auto"/>
        <w:rPr>
          <w:rFonts w:ascii="Arial Narrow" w:hAnsi="Arial Narrow" w:cs="Cambria"/>
          <w:sz w:val="16"/>
          <w:szCs w:val="16"/>
        </w:rPr>
      </w:pPr>
      <w:r w:rsidRPr="00800A74">
        <w:rPr>
          <w:rFonts w:ascii="Arial Narrow" w:hAnsi="Arial Narrow" w:cs="Cambria"/>
          <w:sz w:val="16"/>
          <w:szCs w:val="16"/>
        </w:rPr>
        <w:t>Subcontratação</w:t>
      </w:r>
    </w:p>
    <w:p w14:paraId="197F0BD7" w14:textId="77777777" w:rsidR="00CF1FCC" w:rsidRPr="00A92E78" w:rsidRDefault="00F359C0" w:rsidP="00F042DA">
      <w:pPr>
        <w:pStyle w:val="Nvel2-Red"/>
        <w:numPr>
          <w:ilvl w:val="0"/>
          <w:numId w:val="0"/>
        </w:numPr>
        <w:spacing w:before="0" w:after="0" w:line="240" w:lineRule="auto"/>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Não é admitida a subcontratação do objeto contratual.</w:t>
      </w:r>
    </w:p>
    <w:p w14:paraId="39F608DA"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Garantia da contratação</w:t>
      </w:r>
    </w:p>
    <w:p w14:paraId="6D7E17B7" w14:textId="3A31DCCD" w:rsidR="00CE0745" w:rsidRPr="00CE0745" w:rsidRDefault="00CE0745" w:rsidP="00CE0745">
      <w:pPr>
        <w:pStyle w:val="Nvel1-SemBlack"/>
        <w:spacing w:before="0" w:after="0"/>
        <w:rPr>
          <w:rFonts w:ascii="Arial Narrow" w:eastAsia="Arial" w:hAnsi="Arial Narrow" w:cs="Cambria"/>
          <w:b w:val="0"/>
          <w:bCs w:val="0"/>
          <w:i/>
          <w:iCs/>
          <w:color w:val="000000" w:themeColor="text1"/>
          <w:sz w:val="16"/>
          <w:szCs w:val="16"/>
        </w:rPr>
      </w:pPr>
      <w:r>
        <w:rPr>
          <w:rFonts w:ascii="Arial Narrow" w:eastAsia="Arial" w:hAnsi="Arial Narrow" w:cs="Cambria"/>
          <w:b w:val="0"/>
          <w:bCs w:val="0"/>
          <w:i/>
          <w:iCs/>
          <w:color w:val="000000" w:themeColor="text1"/>
          <w:sz w:val="16"/>
          <w:szCs w:val="16"/>
        </w:rPr>
        <w:tab/>
      </w:r>
      <w:r w:rsidRPr="00CE0745">
        <w:rPr>
          <w:rFonts w:ascii="Arial Narrow" w:eastAsia="Arial" w:hAnsi="Arial Narrow" w:cs="Cambria"/>
          <w:b w:val="0"/>
          <w:bCs w:val="0"/>
          <w:i/>
          <w:iCs/>
          <w:color w:val="000000" w:themeColor="text1"/>
          <w:sz w:val="16"/>
          <w:szCs w:val="16"/>
        </w:rPr>
        <w:t>Será exigida garantia para a contratação, nos termos dos arts. 96 e seguintes da Lei Federal nº 14.133/2021, correspondente a 5% (cinco por cento) do valor inicial do contrato, a critério da contratada, mediante uma das seguintes modalidades:</w:t>
      </w:r>
    </w:p>
    <w:p w14:paraId="1960BCD2" w14:textId="77777777" w:rsidR="00CE0745" w:rsidRPr="00CE0745" w:rsidRDefault="00CE0745" w:rsidP="00F042DA">
      <w:pPr>
        <w:pStyle w:val="Nvel1-SemBlack"/>
        <w:spacing w:before="0" w:after="0"/>
        <w:ind w:left="567"/>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I – caução em dinheiro ou em títulos da dívida pública;</w:t>
      </w:r>
    </w:p>
    <w:p w14:paraId="2F388926" w14:textId="3D1A6F6F" w:rsidR="00CE0745" w:rsidRPr="00CE0745" w:rsidRDefault="00CE0745" w:rsidP="00F042DA">
      <w:pPr>
        <w:pStyle w:val="Nvel1-SemBlack"/>
        <w:spacing w:before="0" w:after="0"/>
        <w:ind w:left="567"/>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II – seguro-garantia;</w:t>
      </w:r>
      <w:r>
        <w:rPr>
          <w:rFonts w:ascii="Arial Narrow" w:eastAsia="Arial" w:hAnsi="Arial Narrow" w:cs="Cambria"/>
          <w:b w:val="0"/>
          <w:bCs w:val="0"/>
          <w:i/>
          <w:iCs/>
          <w:color w:val="000000" w:themeColor="text1"/>
          <w:sz w:val="16"/>
          <w:szCs w:val="16"/>
        </w:rPr>
        <w:tab/>
      </w:r>
    </w:p>
    <w:p w14:paraId="26F24DE0" w14:textId="77777777" w:rsidR="00CE0745" w:rsidRPr="00CE0745" w:rsidRDefault="00CE0745" w:rsidP="00F042DA">
      <w:pPr>
        <w:pStyle w:val="Nvel1-SemBlack"/>
        <w:spacing w:before="0" w:after="0"/>
        <w:ind w:left="567"/>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III – fiança bancária emitida por instituição autorizada a funcionar pelo Banco Central do Brasil.</w:t>
      </w:r>
    </w:p>
    <w:p w14:paraId="36CDB395" w14:textId="77777777" w:rsidR="00F042DA" w:rsidRDefault="00CE0745" w:rsidP="00CE0745">
      <w:pPr>
        <w:pStyle w:val="Nvel1-SemBlack"/>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Na hipótese de opção pelo seguro-garantia, a apólice deverá ser apresentada até a data da assinatura do contrato.</w:t>
      </w:r>
    </w:p>
    <w:p w14:paraId="3946E055" w14:textId="77777777" w:rsidR="00F042DA" w:rsidRDefault="00CE0745" w:rsidP="00CE0745">
      <w:pPr>
        <w:pStyle w:val="Nvel1-SemBlack"/>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Nas modalidades de caução em dinheiro, títulos da dívida pública ou fiança bancária, a garantia deverá ser prestada em até 10 (dez) dias úteis contados da assinatura do contrato.</w:t>
      </w:r>
    </w:p>
    <w:p w14:paraId="1F6382FA" w14:textId="77777777" w:rsidR="00F042DA" w:rsidRDefault="00CE0745" w:rsidP="00CE0745">
      <w:pPr>
        <w:pStyle w:val="Nvel1-SemBlack"/>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A garantia responderá pelo fiel cumprimento de todas as obrigações contratuais, inclusive multas, prejuízos decorrentes da inexecução do contrato e demais responsabilidades previstas na Lei nº 14.133/2021.</w:t>
      </w:r>
    </w:p>
    <w:p w14:paraId="547B67C0" w14:textId="7C5336A0" w:rsidR="00CE0745" w:rsidRPr="00CE0745" w:rsidRDefault="00CE0745" w:rsidP="00CE0745">
      <w:pPr>
        <w:pStyle w:val="Nvel1-SemBlack"/>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A garantia somente será liberada ou restituída após o recebimento definitivo do objeto e a comprovação do cumprimento integral das obrigações contratuais, observadas as disposições da Lei nº 14.133/2021.</w:t>
      </w:r>
    </w:p>
    <w:p w14:paraId="25F32326" w14:textId="77777777" w:rsidR="00CF1FCC" w:rsidRPr="00F042DA" w:rsidRDefault="00F359C0" w:rsidP="00A92E78">
      <w:pPr>
        <w:pStyle w:val="Nvel1-SemBlack"/>
        <w:spacing w:before="0" w:after="0" w:line="240" w:lineRule="auto"/>
        <w:rPr>
          <w:rFonts w:ascii="Arial Narrow" w:hAnsi="Arial Narrow" w:cs="Cambria"/>
          <w:sz w:val="16"/>
          <w:szCs w:val="16"/>
        </w:rPr>
      </w:pPr>
      <w:r w:rsidRPr="00F042DA">
        <w:rPr>
          <w:rFonts w:ascii="Arial Narrow" w:hAnsi="Arial Narrow" w:cs="Cambria"/>
          <w:sz w:val="16"/>
          <w:szCs w:val="16"/>
        </w:rPr>
        <w:t>Vistoria</w:t>
      </w:r>
    </w:p>
    <w:p w14:paraId="01CCBE16" w14:textId="77777777" w:rsidR="00F042DA" w:rsidRPr="00F042DA" w:rsidRDefault="00F042DA" w:rsidP="00F042DA">
      <w:pPr>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 xml:space="preserve">A realização de vistoria técnica é </w:t>
      </w:r>
      <w:r w:rsidRPr="00F042DA">
        <w:rPr>
          <w:rFonts w:ascii="Arial Narrow" w:eastAsia="Times New Roman" w:hAnsi="Arial Narrow" w:cs="Times New Roman"/>
          <w:b/>
          <w:bCs/>
          <w:sz w:val="16"/>
          <w:szCs w:val="16"/>
        </w:rPr>
        <w:t>facultativa</w:t>
      </w:r>
      <w:r w:rsidRPr="00F042DA">
        <w:rPr>
          <w:rFonts w:ascii="Arial Narrow" w:eastAsia="Times New Roman" w:hAnsi="Arial Narrow" w:cs="Times New Roman"/>
          <w:sz w:val="16"/>
          <w:szCs w:val="16"/>
        </w:rPr>
        <w:t>, podendo o licitante visitar o local onde serão executados os serviços, a fim de conhecer as condições existentes, obter informações e dirimir eventuais dúvidas acerca da execução do objeto.</w:t>
      </w:r>
    </w:p>
    <w:p w14:paraId="26A50625" w14:textId="2C63C947" w:rsidR="00F042DA" w:rsidRPr="00F042DA" w:rsidRDefault="00F042DA" w:rsidP="00F042DA">
      <w:pPr>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A vistoria poderá ser agendada previamente junto ao Setor de Engenharia da Prefeitura Municipal de Santa Bárbara do Sul/RS, em dias úteis e horário de expediente, até o último dia útil anterior à data da sessão pública.</w:t>
      </w:r>
    </w:p>
    <w:p w14:paraId="23E97D1B" w14:textId="11C5DF79" w:rsidR="00F042DA" w:rsidRPr="00F042DA" w:rsidRDefault="00F042DA" w:rsidP="00F042DA">
      <w:pPr>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 xml:space="preserve"> A empresa que realizar a vistoria receberá </w:t>
      </w:r>
      <w:r w:rsidRPr="00F042DA">
        <w:rPr>
          <w:rFonts w:ascii="Arial Narrow" w:eastAsia="Times New Roman" w:hAnsi="Arial Narrow" w:cs="Times New Roman"/>
          <w:b/>
          <w:bCs/>
          <w:sz w:val="16"/>
          <w:szCs w:val="16"/>
        </w:rPr>
        <w:t>Atestado de Vistoria</w:t>
      </w:r>
      <w:r w:rsidRPr="00F042DA">
        <w:rPr>
          <w:rFonts w:ascii="Arial Narrow" w:eastAsia="Times New Roman" w:hAnsi="Arial Narrow" w:cs="Times New Roman"/>
          <w:sz w:val="16"/>
          <w:szCs w:val="16"/>
        </w:rPr>
        <w:t>, emitido pelo Município, para fins de comprovação.</w:t>
      </w:r>
    </w:p>
    <w:p w14:paraId="4F71401C" w14:textId="5066D825" w:rsidR="00F042DA" w:rsidRPr="00F042DA" w:rsidRDefault="00F042DA" w:rsidP="00F042DA">
      <w:pPr>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 xml:space="preserve">O licitante que optar por não realizar a vistoria deverá apresentar </w:t>
      </w:r>
      <w:r w:rsidRPr="00F042DA">
        <w:rPr>
          <w:rFonts w:ascii="Arial Narrow" w:eastAsia="Times New Roman" w:hAnsi="Arial Narrow" w:cs="Times New Roman"/>
          <w:b/>
          <w:bCs/>
          <w:sz w:val="16"/>
          <w:szCs w:val="16"/>
        </w:rPr>
        <w:t>Declaração de Pleno Conhecimento das Condições de Execução</w:t>
      </w:r>
      <w:r w:rsidRPr="00F042DA">
        <w:rPr>
          <w:rFonts w:ascii="Arial Narrow" w:eastAsia="Times New Roman" w:hAnsi="Arial Narrow" w:cs="Times New Roman"/>
          <w:sz w:val="16"/>
          <w:szCs w:val="16"/>
        </w:rPr>
        <w:t>, afirmando que possui pleno conhecimento das condições do local, das peculiaridades da execução dos serviços e das informações necessárias à formulação da proposta, não podendo alegar posteriormente desconhecimento de fatos ou condições existentes para justificar pedidos de reequilíbrio econômico-financeiro, aditivos ou descumprimento contratual.</w:t>
      </w:r>
    </w:p>
    <w:p w14:paraId="46B56111" w14:textId="5FA26B33" w:rsidR="00F042DA" w:rsidRPr="00F042DA" w:rsidRDefault="00F042DA" w:rsidP="00F042DA">
      <w:pPr>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A participação na licitação implica a aceitação integral das condições de execução do objeto, independentemente da realização da vistoria.</w:t>
      </w:r>
    </w:p>
    <w:p w14:paraId="1AC30B4E" w14:textId="77777777" w:rsidR="00CF1FCC" w:rsidRPr="00800A74" w:rsidRDefault="00F359C0" w:rsidP="00A92E78">
      <w:pPr>
        <w:pStyle w:val="Nivel01"/>
        <w:numPr>
          <w:ilvl w:val="0"/>
          <w:numId w:val="2"/>
        </w:numPr>
        <w:spacing w:before="0"/>
        <w:ind w:left="0" w:firstLine="0"/>
        <w:rPr>
          <w:rFonts w:ascii="Arial Narrow" w:hAnsi="Arial Narrow" w:cs="Cambria"/>
          <w:color w:val="auto"/>
          <w:sz w:val="16"/>
          <w:szCs w:val="16"/>
        </w:rPr>
      </w:pPr>
      <w:r w:rsidRPr="00800A74">
        <w:rPr>
          <w:rFonts w:ascii="Arial Narrow" w:hAnsi="Arial Narrow" w:cs="Cambria"/>
          <w:color w:val="auto"/>
          <w:sz w:val="16"/>
          <w:szCs w:val="16"/>
        </w:rPr>
        <w:t>MODELO DE EXECUÇÃO DO OBJETO</w:t>
      </w:r>
    </w:p>
    <w:p w14:paraId="47957E63" w14:textId="77777777" w:rsidR="00CF1FCC" w:rsidRPr="00800A74" w:rsidRDefault="00F359C0" w:rsidP="00A92E78">
      <w:pPr>
        <w:pStyle w:val="Nvel1-SemBlack"/>
        <w:spacing w:before="0" w:after="0" w:line="240" w:lineRule="auto"/>
        <w:rPr>
          <w:rFonts w:ascii="Arial Narrow" w:hAnsi="Arial Narrow" w:cs="Cambria"/>
          <w:sz w:val="16"/>
          <w:szCs w:val="16"/>
        </w:rPr>
      </w:pPr>
      <w:r w:rsidRPr="00800A74">
        <w:rPr>
          <w:rFonts w:ascii="Arial Narrow" w:hAnsi="Arial Narrow" w:cs="Cambria"/>
          <w:sz w:val="16"/>
          <w:szCs w:val="16"/>
        </w:rPr>
        <w:t>Condições de execução</w:t>
      </w:r>
    </w:p>
    <w:p w14:paraId="4D1E67A4"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execução do objeto seguirá a seguinte dinâmica:</w:t>
      </w:r>
    </w:p>
    <w:p w14:paraId="227AE9F4"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Início da execução do objeto: 10 (dez) dias da emissão da ordem de serviço;</w:t>
      </w:r>
    </w:p>
    <w:p w14:paraId="606DF447" w14:textId="77777777" w:rsidR="00CF1FCC" w:rsidRPr="00A92E78" w:rsidRDefault="00F359C0" w:rsidP="00F042DA">
      <w:pPr>
        <w:pStyle w:val="Nvel3-R"/>
        <w:numPr>
          <w:ilvl w:val="2"/>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Descrição detalhada dos métodos, rotinas, etapas, tecnologias procedimentos, frequência e periodicidade de execução do trabalho, conforme Projeto Básico anexo VI do processo.</w:t>
      </w:r>
    </w:p>
    <w:p w14:paraId="7541424C" w14:textId="4A7EF376" w:rsidR="00CF1FCC" w:rsidRPr="00A92E78" w:rsidRDefault="00AD0674"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Materiais a</w:t>
      </w:r>
      <w:r w:rsidR="00F359C0" w:rsidRPr="00A92E78">
        <w:rPr>
          <w:rFonts w:ascii="Arial Narrow" w:hAnsi="Arial Narrow" w:cs="Cambria"/>
          <w:sz w:val="16"/>
          <w:szCs w:val="16"/>
        </w:rPr>
        <w:t xml:space="preserve"> serem disponibilizados</w:t>
      </w:r>
    </w:p>
    <w:p w14:paraId="63995D23"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Para a perfeita execução dos serviços, a Contratada deverá disponibilizar os materiais, equipamentos, ferramentas e utensílios necessários, nas quantidades estimadas e qualidades estabelecidas no Projeto Básico anexo VI, promovendo sua substituição quando necessário:</w:t>
      </w:r>
    </w:p>
    <w:p w14:paraId="0D96E78D"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Especificação da garantia do serviço (art. 40, §1º, inciso III, da Lei nº 14.133, de 2021)</w:t>
      </w:r>
    </w:p>
    <w:p w14:paraId="713DCBE9"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O prazo de garantia contratual dos serviços, complementar à garantia legal, será de, no mínimo 60(sessenta) meses, contado a partir do primeiro dia útil subsequente à data do recebimento definitivo do objeto.</w:t>
      </w:r>
    </w:p>
    <w:p w14:paraId="6AC4929E"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Procedimentos de transição e finalização do contrato</w:t>
      </w:r>
    </w:p>
    <w:p w14:paraId="1239A3AC" w14:textId="77777777" w:rsidR="00CF1FCC" w:rsidRPr="003C6F20" w:rsidRDefault="00F359C0" w:rsidP="00A92E78">
      <w:pPr>
        <w:pStyle w:val="Nvel2-Red"/>
        <w:numPr>
          <w:ilvl w:val="1"/>
          <w:numId w:val="2"/>
        </w:numPr>
        <w:spacing w:before="0" w:after="0" w:line="240" w:lineRule="auto"/>
        <w:ind w:left="0" w:firstLine="0"/>
        <w:rPr>
          <w:rFonts w:ascii="Arial Narrow" w:hAnsi="Arial Narrow" w:cs="Cambria"/>
          <w:color w:val="auto"/>
          <w:sz w:val="16"/>
          <w:szCs w:val="16"/>
        </w:rPr>
      </w:pPr>
      <w:r w:rsidRPr="003C6F20">
        <w:rPr>
          <w:rFonts w:ascii="Arial Narrow" w:hAnsi="Arial Narrow" w:cs="Cambria"/>
          <w:color w:val="auto"/>
          <w:sz w:val="16"/>
          <w:szCs w:val="16"/>
        </w:rPr>
        <w:t>Não serão necessários procedimentos de transição e finalização do contrato devido às características do objeto.</w:t>
      </w:r>
    </w:p>
    <w:p w14:paraId="4848C318" w14:textId="77777777" w:rsidR="00CF1FCC" w:rsidRPr="003C6F20" w:rsidRDefault="00F359C0" w:rsidP="00A92E78">
      <w:pPr>
        <w:pStyle w:val="Nivel01"/>
        <w:numPr>
          <w:ilvl w:val="0"/>
          <w:numId w:val="2"/>
        </w:numPr>
        <w:spacing w:before="0"/>
        <w:ind w:left="0" w:firstLine="0"/>
        <w:rPr>
          <w:rFonts w:ascii="Arial Narrow" w:hAnsi="Arial Narrow" w:cs="Cambria"/>
          <w:color w:val="auto"/>
          <w:sz w:val="16"/>
          <w:szCs w:val="16"/>
        </w:rPr>
      </w:pPr>
      <w:r w:rsidRPr="003C6F20">
        <w:rPr>
          <w:rFonts w:ascii="Arial Narrow" w:hAnsi="Arial Narrow" w:cs="Cambria"/>
          <w:color w:val="auto"/>
          <w:sz w:val="16"/>
          <w:szCs w:val="16"/>
        </w:rPr>
        <w:t>MODELO DE GESTÃO DO CONTRATO</w:t>
      </w:r>
    </w:p>
    <w:p w14:paraId="2A713FBE"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contrato deverá ser executado fielmente pelas partes, de acordo com as cláusulas avençadas e as normas da </w:t>
      </w:r>
      <w:hyperlink r:id="rId46" w:tooltip="http://www.planalto.gov.br/ccivil_03/_ato2019-2022/2021/lei/L14133.htm">
        <w:r w:rsidRPr="00A92E78">
          <w:rPr>
            <w:rFonts w:ascii="Arial Narrow" w:hAnsi="Arial Narrow" w:cs="Cambria"/>
            <w:color w:val="0000FF" w:themeColor="hyperlink"/>
            <w:sz w:val="16"/>
            <w:szCs w:val="16"/>
            <w:u w:val="single"/>
          </w:rPr>
          <w:t>Lei nº 14.133, de 2021</w:t>
        </w:r>
      </w:hyperlink>
      <w:r w:rsidRPr="00A92E78">
        <w:rPr>
          <w:rFonts w:ascii="Arial Narrow" w:hAnsi="Arial Narrow" w:cs="Cambria"/>
          <w:sz w:val="16"/>
          <w:szCs w:val="16"/>
        </w:rPr>
        <w:t>, e cada parte responderá pelas consequências de sua inexecução total ou parcial</w:t>
      </w:r>
      <w:r w:rsidRPr="00A92E78">
        <w:rPr>
          <w:rFonts w:ascii="Arial Narrow" w:eastAsia="Arial" w:hAnsi="Arial Narrow" w:cs="Cambria"/>
          <w:sz w:val="16"/>
          <w:szCs w:val="16"/>
        </w:rPr>
        <w:t>.</w:t>
      </w:r>
    </w:p>
    <w:p w14:paraId="55A73590"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Em caso de impedimento, ordem de paralisação ou suspensão do contrato, o cronograma de execução será prorrogado automaticamente pelo tempo correspondente, anotadas tais circunstâncias mediante simples apostila.</w:t>
      </w:r>
    </w:p>
    <w:p w14:paraId="0ABEB17A"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As comunicações entre o órgão ou entidade e a contratada devem ser realizadas por escrito sempre que o ato exigir tal formalidade, admitindo-se o uso de mensagem eletrônica para esse fim.</w:t>
      </w:r>
    </w:p>
    <w:p w14:paraId="50AB58D4"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órgão ou entidade poderá convocar representante da empresa para adoção de providências que devam ser cumpridas de imediato.</w:t>
      </w:r>
    </w:p>
    <w:p w14:paraId="587BB01B"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1FD5A6" w14:textId="77777777" w:rsidR="00CF1FCC" w:rsidRPr="00A92E78" w:rsidRDefault="00F359C0" w:rsidP="00A92E78">
      <w:pPr>
        <w:pStyle w:val="Nvel1-SemNum"/>
        <w:spacing w:before="0"/>
        <w:rPr>
          <w:rFonts w:ascii="Arial Narrow" w:hAnsi="Arial Narrow" w:cs="Cambria"/>
          <w:bCs w:val="0"/>
          <w:color w:val="000000" w:themeColor="text1"/>
          <w:sz w:val="16"/>
          <w:szCs w:val="16"/>
        </w:rPr>
      </w:pPr>
      <w:r w:rsidRPr="00A92E78">
        <w:rPr>
          <w:rFonts w:ascii="Arial Narrow" w:hAnsi="Arial Narrow" w:cs="Cambria"/>
          <w:color w:val="000000" w:themeColor="text1"/>
          <w:sz w:val="16"/>
          <w:szCs w:val="16"/>
        </w:rPr>
        <w:t>Preposto</w:t>
      </w:r>
    </w:p>
    <w:p w14:paraId="0C5412FB"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Contratada designará formalmente o preposto da empresa, antes do início da prestação dos serviços, indicando no instrumento os poderes e deveres em relação à execução do objeto contratado.</w:t>
      </w:r>
    </w:p>
    <w:p w14:paraId="1068DA37"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Contratada deverá manter preposto da empresa no local da execução do objeto durante o período de 06 (seis) meses.</w:t>
      </w:r>
    </w:p>
    <w:p w14:paraId="218817D8"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Contratante poderá recusar, desde que justificadamente, a indicação ou a manutenção do preposto da empresa, hipótese em que a Contratada designará outro para o exercício da atividade.</w:t>
      </w:r>
    </w:p>
    <w:p w14:paraId="7D078538" w14:textId="77777777" w:rsidR="00CF1FCC" w:rsidRPr="00A92E78" w:rsidRDefault="00F359C0" w:rsidP="00A92E78">
      <w:pPr>
        <w:pStyle w:val="Nvel1-SemNum"/>
        <w:spacing w:before="0"/>
        <w:rPr>
          <w:rFonts w:ascii="Arial Narrow" w:hAnsi="Arial Narrow" w:cs="Cambria"/>
          <w:sz w:val="16"/>
          <w:szCs w:val="16"/>
        </w:rPr>
      </w:pPr>
      <w:r w:rsidRPr="00A92E78">
        <w:rPr>
          <w:rFonts w:ascii="Arial Narrow" w:hAnsi="Arial Narrow" w:cs="Cambria"/>
          <w:color w:val="auto"/>
          <w:sz w:val="16"/>
          <w:szCs w:val="16"/>
        </w:rPr>
        <w:t>Fiscalização</w:t>
      </w:r>
    </w:p>
    <w:p w14:paraId="248EA7B0"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execução do contrato deverá ser acompanhada e fiscalizada pelo(s) fiscal(is) do contrato, ou pelos respectivos substitutos (Lei nº 14.133, de 2021, art. 117, caput).</w:t>
      </w:r>
    </w:p>
    <w:p w14:paraId="0FC3C59C"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Fiscalização Técnica</w:t>
      </w:r>
    </w:p>
    <w:p w14:paraId="6480ADC3"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fiscal técnico do contrato acompanhará a execução do contrato, para que sejam cumpridas todas as condições estabelecidas no contrato, de modo a assegurar os melhores resultados para a Administração.</w:t>
      </w:r>
    </w:p>
    <w:p w14:paraId="3797059B"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7BED723"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Identificada qualquer inexatidão ou irregularidade, o fiscal técnico do contrato emitirá notificações para a correção da execução do contrato, determinando prazo para a correção.</w:t>
      </w:r>
    </w:p>
    <w:p w14:paraId="2F502CA9"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1CE2C28"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No caso de ocorrências que possam inviabilizar a execução do contrato nas datas aprazadas, o fiscal técnico do contrato comunicará o fato imediatamente ao gestor do contrato. </w:t>
      </w:r>
    </w:p>
    <w:p w14:paraId="4D80CF6D"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comunicará ao gestor do contrato, em tempo hábil, o término do contrato sob sua responsabilidade, com vistas à tempestiva </w:t>
      </w:r>
      <w:r w:rsidRPr="00A92E78">
        <w:rPr>
          <w:rFonts w:ascii="Arial Narrow" w:eastAsia="Times New Roman" w:hAnsi="Arial Narrow" w:cs="Cambria"/>
          <w:color w:val="auto"/>
          <w:sz w:val="16"/>
          <w:szCs w:val="16"/>
        </w:rPr>
        <w:t xml:space="preserve">renovação </w:t>
      </w:r>
      <w:r w:rsidRPr="00A92E78">
        <w:rPr>
          <w:rFonts w:ascii="Arial Narrow" w:hAnsi="Arial Narrow" w:cs="Cambria"/>
          <w:sz w:val="16"/>
          <w:szCs w:val="16"/>
        </w:rPr>
        <w:t>ou à prorrogação contratual.</w:t>
      </w:r>
    </w:p>
    <w:p w14:paraId="61A25AB8"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Fiscalização Administrativa</w:t>
      </w:r>
    </w:p>
    <w:p w14:paraId="2C7F21AE"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3BEC13"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29DC62E8"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Gestor do Contrato</w:t>
      </w:r>
    </w:p>
    <w:p w14:paraId="06CB1522"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7F66B54" w14:textId="77777777" w:rsidR="00CF1FCC" w:rsidRPr="00A92E78" w:rsidRDefault="00F359C0" w:rsidP="00A92E78">
      <w:pPr>
        <w:pStyle w:val="Nivel2"/>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3805547"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D543D83"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8B7AF"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3BA065" w14:textId="77777777" w:rsidR="00CF1FCC" w:rsidRPr="00A92E78" w:rsidRDefault="00F359C0" w:rsidP="00A92E78">
      <w:pPr>
        <w:pStyle w:val="Nivel2"/>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8852B24"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gestor do contrato deverá enviar a documentação pertinente ao setor de contratos para a formalização dos procedimentos de liquidação e pagamento, no valor dimensionado pela fiscalização e gestão nos termos do contrato.</w:t>
      </w:r>
    </w:p>
    <w:p w14:paraId="37D4E5DC" w14:textId="77777777" w:rsidR="00CF1FCC" w:rsidRPr="00F042DA" w:rsidRDefault="00F359C0" w:rsidP="00F042DA">
      <w:pPr>
        <w:pStyle w:val="Nivel01"/>
        <w:numPr>
          <w:ilvl w:val="0"/>
          <w:numId w:val="2"/>
        </w:numPr>
        <w:spacing w:before="0"/>
        <w:ind w:left="0" w:firstLine="0"/>
        <w:rPr>
          <w:rFonts w:ascii="Arial Narrow" w:hAnsi="Arial Narrow" w:cs="Cambria"/>
          <w:color w:val="auto"/>
          <w:sz w:val="16"/>
          <w:szCs w:val="16"/>
        </w:rPr>
      </w:pPr>
      <w:r w:rsidRPr="00F042DA">
        <w:rPr>
          <w:rFonts w:ascii="Arial Narrow" w:hAnsi="Arial Narrow" w:cs="Cambria"/>
          <w:color w:val="auto"/>
          <w:sz w:val="16"/>
          <w:szCs w:val="16"/>
        </w:rPr>
        <w:t>CRITÉRIOS DE MEDIÇÃO E PAGAMENTO</w:t>
      </w:r>
    </w:p>
    <w:p w14:paraId="7D830455"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color w:val="000000" w:themeColor="text1"/>
          <w:sz w:val="16"/>
          <w:szCs w:val="16"/>
        </w:rPr>
        <w:t>A avaliação da execução do objeto será feita pela fiscalização, através de boletins de medição com pareceres a respeito dos serviços.</w:t>
      </w:r>
    </w:p>
    <w:p w14:paraId="264A21CC"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Será indicada a retenção ou glosa no pagamento, proporcional à irregularidade verificada, sem prejuízo das sanções cabíveis, caso se constate que a Contratada:</w:t>
      </w:r>
    </w:p>
    <w:p w14:paraId="04FF5EC3" w14:textId="77777777" w:rsidR="00CF1FCC" w:rsidRPr="00A92E78" w:rsidRDefault="00F359C0" w:rsidP="00A92E78">
      <w:pPr>
        <w:pStyle w:val="Nivel4"/>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não produzir os resultados acordados,</w:t>
      </w:r>
    </w:p>
    <w:p w14:paraId="53E31589" w14:textId="77777777" w:rsidR="00CF1FCC" w:rsidRPr="00A92E78" w:rsidRDefault="00F359C0" w:rsidP="00A92E78">
      <w:pPr>
        <w:pStyle w:val="Nivel4"/>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deixar de executar, ou não executar com a qualidade mínima exigida as atividades contratadas; ou</w:t>
      </w:r>
    </w:p>
    <w:p w14:paraId="49BE1989" w14:textId="77777777" w:rsidR="00CF1FCC" w:rsidRPr="00A92E78" w:rsidRDefault="00F359C0" w:rsidP="00A92E78">
      <w:pPr>
        <w:pStyle w:val="Nivel4"/>
        <w:numPr>
          <w:ilvl w:val="2"/>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deixar de utilizar materiais e recursos humanos exigidos para a execução do serviço, ou utilizá-los com qualidade ou quantidade inferior à demandada.</w:t>
      </w:r>
    </w:p>
    <w:p w14:paraId="1CE684C6"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lang w:eastAsia="en-US"/>
        </w:rPr>
        <w:t>Do recebimento</w:t>
      </w:r>
    </w:p>
    <w:p w14:paraId="528057E6"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Ao final de cada etapa da execução contratual, conforme previsto no Cronograma Físico-Financeiro, o Contratado apresentará a medição prévia dos serviços executados no período, por meio de planilha e memória de cálculo detalhada.</w:t>
      </w:r>
    </w:p>
    <w:p w14:paraId="20B906B2"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Uma etapa será considerada efetivamente concluída quando os serviços previstos para aquela etapa, no Cronograma Físico-Financeiro, estiverem executados em sua totalidade.</w:t>
      </w:r>
    </w:p>
    <w:p w14:paraId="7542A2F8"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contratado também apresentará, a cada medição, os documentos comprobatórios da procedência legal dos produtos e subprodutos utilizados naquela etapa da execução contratual, quando for o caso.</w:t>
      </w:r>
    </w:p>
    <w:p w14:paraId="1872E8CD"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Os serviços serão recebidos provisoriamente, </w:t>
      </w:r>
      <w:r w:rsidRPr="00A92E78">
        <w:rPr>
          <w:rFonts w:ascii="Arial Narrow" w:hAnsi="Arial Narrow" w:cs="Cambria"/>
          <w:color w:val="000000" w:themeColor="text1"/>
          <w:sz w:val="16"/>
          <w:szCs w:val="16"/>
        </w:rPr>
        <w:t>no prazo de 30 (trinta) dias,</w:t>
      </w:r>
      <w:r w:rsidRPr="00A92E78">
        <w:rPr>
          <w:rFonts w:ascii="Arial Narrow" w:hAnsi="Arial Narrow" w:cs="Cambria"/>
          <w:sz w:val="16"/>
          <w:szCs w:val="16"/>
        </w:rPr>
        <w:t xml:space="preserve"> pelos fiscais técnico e administrativo, mediante termos detalhados, quando verificado o cumprimento das exigências de caráter técnico e administrativo. </w:t>
      </w:r>
    </w:p>
    <w:p w14:paraId="0B59B8BF"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prazo da disposição acima será contado do recebimento de comunicação de cobrança oriunda do contratado com a comprovação da prestação dos serviços a que se referem a parcela a ser paga.</w:t>
      </w:r>
    </w:p>
    <w:p w14:paraId="0C113AAD"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realizará o recebimento provisório do objeto do contrato mediante termo detalhado que comprove o cumprimento das exigências de caráter técnico. </w:t>
      </w:r>
    </w:p>
    <w:p w14:paraId="0C04B6AC"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administrativo do contrato realizará o recebimento provisório do objeto do contrato mediante termo detalhado que comprove o cumprimento das exigências de caráter administrativo. </w:t>
      </w:r>
    </w:p>
    <w:p w14:paraId="2BE0A453"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fiscal setorial do contrato, quando houver, realizará o recebimento provisório sob o ponto de vista técnico e administrativo.</w:t>
      </w:r>
    </w:p>
    <w:p w14:paraId="640CD4B3"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48BAFB"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Será considerado como ocorrido o recebimento provisório com a entrega do termo detalhado ou, em havendo mais de um a ser feito, com a entrega do último.</w:t>
      </w:r>
    </w:p>
    <w:p w14:paraId="103A14DD"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3F286C"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fiscalização não efetuará o ateste da última e/ou única medição de serviços até que sejam sanadas todas as eventuais pendências que possam vir a ser apontadas no Recebimento Provisório. (Art. 119 c/c art. 140 da Lei nº 14133, de 2021)</w:t>
      </w:r>
    </w:p>
    <w:p w14:paraId="54FE6B4F"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recebimento provisório também ficará sujeito, quando cabível, à conclusão de todos os testes de campo e à entrega dos Manuais e Instruções exigíveis.</w:t>
      </w:r>
    </w:p>
    <w:p w14:paraId="3F6798C1"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Os serviços poderão ser rejeitados, no todo ou em parte, quando em desacordo com as especificações constantes neste Termo de Referência e na proposta, sem prejuízo da aplicação das penalidades.</w:t>
      </w:r>
    </w:p>
    <w:p w14:paraId="045C02E7"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8E802C7"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57BF623C"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4287EBF"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0935542"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Emitir Termo Detalhado para efeito de recebimento definitivo dos serviços prestados, com base nos relatórios e documentações apresentadas; e</w:t>
      </w:r>
    </w:p>
    <w:p w14:paraId="2F3A7FB9"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Comunicar a empresa para que emita a Nota Fiscal ou Fatura, com o valor exato dimensionado pela fiscalização.</w:t>
      </w:r>
    </w:p>
    <w:p w14:paraId="72429F44"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Enviar a documentação pertinente ao setor de contratos para a formalização dos procedimentos de liquidação e pagamento, no valor dimensionado pela fiscalização e gestão.</w:t>
      </w:r>
    </w:p>
    <w:p w14:paraId="00E4EEDA"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No caso de controvérsia sobre a execução do objeto, quanto à dimensão, qualidade e quantidade, deverá ser observado o teor do </w:t>
      </w:r>
      <w:hyperlink r:id="rId47" w:anchor="_blank" w:history="1">
        <w:r w:rsidRPr="00A92E78">
          <w:rPr>
            <w:rFonts w:ascii="Arial Narrow" w:hAnsi="Arial Narrow" w:cs="Cambria"/>
            <w:color w:val="0000FF" w:themeColor="hyperlink"/>
            <w:sz w:val="16"/>
            <w:szCs w:val="16"/>
            <w:u w:val="single"/>
          </w:rPr>
          <w:t>art. 143 da Lei nº 14.133, de 2021</w:t>
        </w:r>
      </w:hyperlink>
      <w:r w:rsidRPr="00A92E78">
        <w:rPr>
          <w:rFonts w:ascii="Arial Narrow" w:hAnsi="Arial Narrow" w:cs="Cambria"/>
          <w:sz w:val="16"/>
          <w:szCs w:val="16"/>
        </w:rPr>
        <w:t>, comunicando-se à empresa para emissão de Nota Fiscal no que pertinente à parcela incontroversa da execução do objeto, para efeito de liquidação e pagamento.</w:t>
      </w:r>
    </w:p>
    <w:p w14:paraId="69ABD5B8"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Nenhum prazo de recebimento ocorrerá enquanto pendente a solução, pelo contratado, de inconsistências verificadas na execução do objeto ou no instrumento de cobrança.</w:t>
      </w:r>
    </w:p>
    <w:p w14:paraId="0032DA5A" w14:textId="77777777" w:rsidR="00CF1FCC" w:rsidRPr="00A92E78" w:rsidRDefault="00F359C0" w:rsidP="00A92E78">
      <w:pPr>
        <w:pStyle w:val="Nivel2"/>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O recebimento provisório ou definitivo não excluirá a responsabilidade civil pela solidez e pela segurança do serviço nem a responsabilidade ético-profissional pela perfeita execução do contrato.</w:t>
      </w:r>
    </w:p>
    <w:p w14:paraId="39EF59DB"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Liquidação</w:t>
      </w:r>
    </w:p>
    <w:p w14:paraId="2E56F204"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Recebida a Nota Fiscal ou documento de cobrança equivalente, correrá o prazo de dez dias úteis para fins de liquidação, na forma desta seção, prorrogáveis por igual período, nos termos do art. 7º, §2º da Instrução Normativa SEGES/ME nº 77/2022.</w:t>
      </w:r>
    </w:p>
    <w:p w14:paraId="588F41F1"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AE1A720"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Para fins de liquidação, o setor competente deve verificar se a Nota Fiscal ou Fatura apresentada expressa os elementos necessários e essenciais do documento, tais como:</w:t>
      </w:r>
    </w:p>
    <w:p w14:paraId="0DD531AC" w14:textId="77777777" w:rsidR="00CF1FCC" w:rsidRPr="00A92E78" w:rsidRDefault="00F359C0" w:rsidP="00A92E78">
      <w:pPr>
        <w:pStyle w:val="Nivel3"/>
        <w:numPr>
          <w:ilvl w:val="0"/>
          <w:numId w:val="0"/>
        </w:numPr>
        <w:spacing w:before="0" w:after="0" w:line="240" w:lineRule="auto"/>
        <w:rPr>
          <w:rFonts w:ascii="Arial Narrow" w:hAnsi="Arial Narrow" w:cs="Cambria"/>
          <w:sz w:val="16"/>
          <w:szCs w:val="16"/>
        </w:rPr>
      </w:pPr>
      <w:r w:rsidRPr="00A92E78">
        <w:rPr>
          <w:rFonts w:ascii="Arial Narrow" w:hAnsi="Arial Narrow" w:cs="Cambria"/>
          <w:sz w:val="16"/>
          <w:szCs w:val="16"/>
        </w:rPr>
        <w:t>a)</w:t>
      </w:r>
      <w:r w:rsidRPr="00A92E78">
        <w:rPr>
          <w:rFonts w:ascii="Arial Narrow" w:hAnsi="Arial Narrow" w:cs="Cambria"/>
          <w:sz w:val="16"/>
          <w:szCs w:val="16"/>
        </w:rPr>
        <w:tab/>
        <w:t>o prazo de validade;</w:t>
      </w:r>
    </w:p>
    <w:p w14:paraId="46DF4C0E" w14:textId="0A5B7657" w:rsidR="00CF1FCC" w:rsidRPr="00A92E78" w:rsidRDefault="00F359C0" w:rsidP="00F042DA">
      <w:pPr>
        <w:pStyle w:val="Nivel3"/>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b)</w:t>
      </w:r>
      <w:r w:rsidR="00F042DA">
        <w:rPr>
          <w:rFonts w:ascii="Arial Narrow" w:hAnsi="Arial Narrow" w:cs="Cambria"/>
          <w:sz w:val="16"/>
          <w:szCs w:val="16"/>
        </w:rPr>
        <w:t xml:space="preserve"> </w:t>
      </w:r>
      <w:r w:rsidRPr="00A92E78">
        <w:rPr>
          <w:rFonts w:ascii="Arial Narrow" w:hAnsi="Arial Narrow" w:cs="Cambria"/>
          <w:sz w:val="16"/>
          <w:szCs w:val="16"/>
        </w:rPr>
        <w:t>a data da emissão;</w:t>
      </w:r>
    </w:p>
    <w:p w14:paraId="7F75943E" w14:textId="71D79F59" w:rsidR="00CF1FCC" w:rsidRPr="00A92E78" w:rsidRDefault="00F359C0" w:rsidP="00F042DA">
      <w:pPr>
        <w:pStyle w:val="Nivel3"/>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c)</w:t>
      </w:r>
      <w:r w:rsidR="00F042DA">
        <w:rPr>
          <w:rFonts w:ascii="Arial Narrow" w:hAnsi="Arial Narrow" w:cs="Cambria"/>
          <w:sz w:val="16"/>
          <w:szCs w:val="16"/>
        </w:rPr>
        <w:t xml:space="preserve"> </w:t>
      </w:r>
      <w:r w:rsidRPr="00A92E78">
        <w:rPr>
          <w:rFonts w:ascii="Arial Narrow" w:hAnsi="Arial Narrow" w:cs="Cambria"/>
          <w:sz w:val="16"/>
          <w:szCs w:val="16"/>
        </w:rPr>
        <w:t>os dados do contrato e do órgão contratante;</w:t>
      </w:r>
    </w:p>
    <w:p w14:paraId="5CC50296" w14:textId="10F46535" w:rsidR="00CF1FCC" w:rsidRPr="00A92E78" w:rsidRDefault="00F359C0" w:rsidP="00F042DA">
      <w:pPr>
        <w:pStyle w:val="Nivel3"/>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d)</w:t>
      </w:r>
      <w:r w:rsidR="00F042DA">
        <w:rPr>
          <w:rFonts w:ascii="Arial Narrow" w:eastAsia="Times New Roman" w:hAnsi="Arial Narrow" w:cs="Cambria"/>
          <w:sz w:val="16"/>
          <w:szCs w:val="16"/>
        </w:rPr>
        <w:t xml:space="preserve"> </w:t>
      </w:r>
      <w:r w:rsidRPr="00A92E78">
        <w:rPr>
          <w:rFonts w:ascii="Arial Narrow" w:hAnsi="Arial Narrow" w:cs="Cambria"/>
          <w:sz w:val="16"/>
          <w:szCs w:val="16"/>
        </w:rPr>
        <w:t>o período respectivo de execução do contrato;</w:t>
      </w:r>
    </w:p>
    <w:p w14:paraId="0D011C45" w14:textId="1DF89BA4" w:rsidR="00CF1FCC" w:rsidRPr="00A92E78" w:rsidRDefault="00F359C0" w:rsidP="00F042DA">
      <w:pPr>
        <w:pStyle w:val="Nivel3"/>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e)</w:t>
      </w:r>
      <w:r w:rsidR="00F042DA">
        <w:rPr>
          <w:rFonts w:ascii="Arial Narrow" w:eastAsia="Times New Roman" w:hAnsi="Arial Narrow" w:cs="Cambria"/>
          <w:sz w:val="16"/>
          <w:szCs w:val="16"/>
        </w:rPr>
        <w:t xml:space="preserve"> </w:t>
      </w:r>
      <w:r w:rsidRPr="00A92E78">
        <w:rPr>
          <w:rFonts w:ascii="Arial Narrow" w:hAnsi="Arial Narrow" w:cs="Cambria"/>
          <w:sz w:val="16"/>
          <w:szCs w:val="16"/>
        </w:rPr>
        <w:t>o valor a pagar; e</w:t>
      </w:r>
    </w:p>
    <w:p w14:paraId="7EA64C7E" w14:textId="37572DAC" w:rsidR="00CF1FCC" w:rsidRPr="00A92E78" w:rsidRDefault="00F359C0" w:rsidP="00F042DA">
      <w:pPr>
        <w:pStyle w:val="Nivel3"/>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f)</w:t>
      </w:r>
      <w:r w:rsidR="00F042DA">
        <w:rPr>
          <w:rFonts w:ascii="Arial Narrow" w:hAnsi="Arial Narrow" w:cs="Cambria"/>
          <w:sz w:val="16"/>
          <w:szCs w:val="16"/>
        </w:rPr>
        <w:t xml:space="preserve"> </w:t>
      </w:r>
      <w:r w:rsidRPr="00A92E78">
        <w:rPr>
          <w:rFonts w:ascii="Arial Narrow" w:hAnsi="Arial Narrow" w:cs="Cambria"/>
          <w:sz w:val="16"/>
          <w:szCs w:val="16"/>
        </w:rPr>
        <w:t>eventual destaque do valor de retenções tributárias cabíveis.</w:t>
      </w:r>
    </w:p>
    <w:p w14:paraId="4CD17E46"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BE6310D" w14:textId="267FFC06"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Nota Fiscal ou Fatura deverá ser obrigatoriamente acompanhada da comprovação da regularidade fiscal, na impossibilidade de acesso ao referido Sistema, mediante consulta aos sítios eletrônicos oficiais ou à documentação mencionada no art. 68 da Lei nº 14.133/2021.</w:t>
      </w:r>
    </w:p>
    <w:p w14:paraId="68F48F98"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935AC30" w14:textId="77777777" w:rsidR="00CF1FCC" w:rsidRPr="00A92E78" w:rsidRDefault="00F359C0" w:rsidP="00A92E78">
      <w:pPr>
        <w:pStyle w:val="Nivel2"/>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1B6B7A" w14:textId="77777777" w:rsidR="00CF1FCC" w:rsidRPr="00A92E78" w:rsidRDefault="00F359C0" w:rsidP="00A92E78">
      <w:pPr>
        <w:pStyle w:val="Nivel2"/>
        <w:numPr>
          <w:ilvl w:val="1"/>
          <w:numId w:val="2"/>
        </w:numPr>
        <w:spacing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F71073"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Persistindo a irregularidade, o contratante deverá adotar as medidas necessárias à rescisão contratual nos autos do processo administrativo correspondente, assegurada ao contratado a ampla defesa.</w:t>
      </w:r>
    </w:p>
    <w:p w14:paraId="423EB942"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Havendo a efetiva execução do objeto, os pagamentos serão realizados normalmente, até que se decida pela rescisão do contrato.</w:t>
      </w:r>
    </w:p>
    <w:p w14:paraId="7B55FCA1"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Prazo de pagamento</w:t>
      </w:r>
    </w:p>
    <w:p w14:paraId="2CC99CA8"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pagamento será efetuado no prazo máximo de até 15 (quinze) dias úteis, contados da finalização da liquidação da despesa, </w:t>
      </w:r>
    </w:p>
    <w:p w14:paraId="4D8BAFB9"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 xml:space="preserve">No caso de atraso pelo Contratante, os valores devidos ao contratado serão atualizados monetariamente entre o termo final do prazo de pagamento até a data de sua efetiva realização, mediante aplicação do índice </w:t>
      </w:r>
      <w:r w:rsidRPr="00A92E78">
        <w:rPr>
          <w:rFonts w:ascii="Arial Narrow" w:hAnsi="Arial Narrow" w:cs="Cambria"/>
          <w:i/>
          <w:iCs/>
          <w:color w:val="000000" w:themeColor="text1"/>
          <w:sz w:val="16"/>
          <w:szCs w:val="16"/>
        </w:rPr>
        <w:t>IPCA</w:t>
      </w:r>
      <w:r w:rsidRPr="00A92E78">
        <w:rPr>
          <w:rFonts w:ascii="Arial Narrow" w:hAnsi="Arial Narrow" w:cs="Cambria"/>
          <w:color w:val="000000" w:themeColor="text1"/>
          <w:sz w:val="16"/>
          <w:szCs w:val="16"/>
        </w:rPr>
        <w:t xml:space="preserve"> de correção monetária.</w:t>
      </w:r>
    </w:p>
    <w:p w14:paraId="02E12C1F"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Forma de pagamento</w:t>
      </w:r>
    </w:p>
    <w:p w14:paraId="1366418F"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pagamento será realizado através de ordem bancária, para crédito em banco, agência e conta corrente indicados pelo contratado.</w:t>
      </w:r>
    </w:p>
    <w:p w14:paraId="54EDC971"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Será considerada data do pagamento o dia em que constar como emitida a ordem bancária para </w:t>
      </w:r>
      <w:r w:rsidRPr="00A92E78">
        <w:rPr>
          <w:rFonts w:ascii="Arial Narrow" w:hAnsi="Arial Narrow" w:cs="Cambria"/>
          <w:color w:val="auto"/>
          <w:sz w:val="16"/>
          <w:szCs w:val="16"/>
        </w:rPr>
        <w:t>pagamento.</w:t>
      </w:r>
    </w:p>
    <w:p w14:paraId="4155D143"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Quando do pagamento, será efetuada a retenção tributária prevista na legislação aplicável.</w:t>
      </w:r>
    </w:p>
    <w:p w14:paraId="1449CFAF" w14:textId="77777777" w:rsidR="00CF1FCC" w:rsidRPr="00A92E78" w:rsidRDefault="00F359C0" w:rsidP="00A92E78">
      <w:pPr>
        <w:pStyle w:val="Nivel3"/>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Independentemente do percentual de tributo inserido na planilha, quando houver, serão retidos na fonte, quando da realização do pagamento, os percentuais estabelecidos na legislação vigente.</w:t>
      </w:r>
    </w:p>
    <w:p w14:paraId="6EB125F7"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0A7A2E" w14:textId="77777777" w:rsidR="00CF1FCC" w:rsidRPr="00A92E78" w:rsidRDefault="00F359C0" w:rsidP="00A92E78">
      <w:pPr>
        <w:pStyle w:val="Nivel01"/>
        <w:numPr>
          <w:ilvl w:val="0"/>
          <w:numId w:val="2"/>
        </w:numPr>
        <w:spacing w:before="0"/>
        <w:ind w:left="0" w:firstLine="0"/>
        <w:rPr>
          <w:rFonts w:ascii="Arial Narrow" w:hAnsi="Arial Narrow" w:cs="Cambria"/>
          <w:sz w:val="16"/>
          <w:szCs w:val="16"/>
        </w:rPr>
      </w:pPr>
      <w:r w:rsidRPr="00A92E78">
        <w:rPr>
          <w:rFonts w:ascii="Arial Narrow" w:hAnsi="Arial Narrow" w:cs="Cambria"/>
          <w:sz w:val="16"/>
          <w:szCs w:val="16"/>
        </w:rPr>
        <w:t>FORMA E CRITÉRIOS DE SELEÇÃO DO FORNECEDOR E REGIME DE EXECUÇÃO</w:t>
      </w:r>
    </w:p>
    <w:p w14:paraId="35FDFD85"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Forma de seleção e critério de julgamento da proposta</w:t>
      </w:r>
    </w:p>
    <w:p w14:paraId="6BF3A3BE" w14:textId="15978D8F" w:rsidR="00CF1FCC" w:rsidRPr="00A92E78" w:rsidRDefault="00F359C0" w:rsidP="00A92E78">
      <w:pPr>
        <w:pStyle w:val="Nivel2"/>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eastAsia="Arial" w:hAnsi="Arial Narrow" w:cs="Cambria"/>
          <w:sz w:val="16"/>
          <w:szCs w:val="16"/>
        </w:rPr>
        <w:t>O fornecedor</w:t>
      </w:r>
      <w:r w:rsidRPr="00A92E78">
        <w:rPr>
          <w:rFonts w:ascii="Arial Narrow" w:hAnsi="Arial Narrow" w:cs="Cambria"/>
          <w:sz w:val="16"/>
          <w:szCs w:val="16"/>
        </w:rPr>
        <w:t xml:space="preserve"> será selecionado por meio da realização de procedimento de LICITAÇÃO, na modalidade CONCORRÊNCIA, sob a forma ELETRÔNICA</w:t>
      </w:r>
      <w:r w:rsidRPr="00A92E78">
        <w:rPr>
          <w:rFonts w:ascii="Arial Narrow" w:eastAsia="Arial" w:hAnsi="Arial Narrow" w:cs="Cambria"/>
          <w:sz w:val="16"/>
          <w:szCs w:val="16"/>
        </w:rPr>
        <w:t>, com adoção do critério de julgamento pelo</w:t>
      </w:r>
      <w:r w:rsidRPr="00A92E78">
        <w:rPr>
          <w:rFonts w:ascii="Arial Narrow" w:eastAsia="Arial" w:hAnsi="Arial Narrow" w:cs="Cambria"/>
          <w:color w:val="000000" w:themeColor="text1"/>
          <w:sz w:val="16"/>
          <w:szCs w:val="16"/>
        </w:rPr>
        <w:t xml:space="preserve"> MENOR PREÇO POR LOTE</w:t>
      </w:r>
      <w:r w:rsidR="00AD0674" w:rsidRPr="00A92E78">
        <w:rPr>
          <w:rFonts w:ascii="Arial Narrow" w:eastAsia="Arial" w:hAnsi="Arial Narrow" w:cs="Cambria"/>
          <w:color w:val="000000" w:themeColor="text1"/>
          <w:sz w:val="16"/>
          <w:szCs w:val="16"/>
        </w:rPr>
        <w:t>.</w:t>
      </w:r>
    </w:p>
    <w:p w14:paraId="7CDD9459"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Regime de execução</w:t>
      </w:r>
    </w:p>
    <w:p w14:paraId="5B9122ED" w14:textId="012FC82E" w:rsidR="00CF1FCC" w:rsidRPr="00A92E78" w:rsidRDefault="00F359C0" w:rsidP="00A92E78">
      <w:pPr>
        <w:pStyle w:val="Nivel2"/>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sz w:val="16"/>
          <w:szCs w:val="16"/>
        </w:rPr>
        <w:t>O regime de execução do contrato será</w:t>
      </w:r>
      <w:r w:rsidRPr="00A92E78">
        <w:rPr>
          <w:rFonts w:ascii="Arial Narrow" w:hAnsi="Arial Narrow" w:cs="Cambria"/>
          <w:color w:val="000000" w:themeColor="text1"/>
          <w:sz w:val="16"/>
          <w:szCs w:val="16"/>
        </w:rPr>
        <w:t xml:space="preserve"> </w:t>
      </w:r>
      <w:r w:rsidR="00AD0674" w:rsidRPr="00A92E78">
        <w:rPr>
          <w:rFonts w:ascii="Arial Narrow" w:hAnsi="Arial Narrow" w:cs="Cambria"/>
          <w:color w:val="000000" w:themeColor="text1"/>
          <w:sz w:val="16"/>
          <w:szCs w:val="16"/>
        </w:rPr>
        <w:t>empreitado</w:t>
      </w:r>
      <w:r w:rsidRPr="00A92E78">
        <w:rPr>
          <w:rFonts w:ascii="Arial Narrow" w:hAnsi="Arial Narrow" w:cs="Cambria"/>
          <w:color w:val="000000" w:themeColor="text1"/>
          <w:sz w:val="16"/>
          <w:szCs w:val="16"/>
        </w:rPr>
        <w:t xml:space="preserve"> por LOTE</w:t>
      </w:r>
    </w:p>
    <w:p w14:paraId="69F5BD08"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Critérios de aceitabilidade de preços</w:t>
      </w:r>
    </w:p>
    <w:p w14:paraId="1361BB11" w14:textId="77777777" w:rsidR="00CF1FCC" w:rsidRPr="00A92E78" w:rsidRDefault="00F359C0" w:rsidP="00A92E78">
      <w:pPr>
        <w:pStyle w:val="Nvel2-Red"/>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Ressalvado o objeto ou parte dele sujeito ao regime de empreitada por preço LOTE, o critério de aceitabilidade de preços será o valor DO LOTE estimado para a contratação.</w:t>
      </w:r>
    </w:p>
    <w:p w14:paraId="275248E1" w14:textId="77777777" w:rsidR="00CF1FCC" w:rsidRPr="00A92E78" w:rsidRDefault="00F359C0" w:rsidP="00A92E78">
      <w:pPr>
        <w:pStyle w:val="Nvel3-R"/>
        <w:numPr>
          <w:ilvl w:val="2"/>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O licitante que estiver mais bem colocado na disputa deverá apresentar à Administração, por meio eletrônico, planilha que contenha o preço POR LOTE, os quantitativos e os preços unitários tidos como relevantes, conforme modelo de planilha elaborada pela Administração, para efeito de avaliação de exequibilidade (art. 59, §3º, da Lei nº14.133/2021);</w:t>
      </w:r>
    </w:p>
    <w:p w14:paraId="1AC2A114" w14:textId="77777777" w:rsidR="00CF1FCC" w:rsidRPr="00A92E78" w:rsidRDefault="00F359C0" w:rsidP="00A92E78">
      <w:pPr>
        <w:pStyle w:val="Nvel3-R"/>
        <w:numPr>
          <w:ilvl w:val="2"/>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Tabela de BDI</w:t>
      </w:r>
    </w:p>
    <w:p w14:paraId="37AA3EBA" w14:textId="77777777" w:rsidR="00CF1FCC" w:rsidRPr="00A92E78" w:rsidRDefault="00F359C0" w:rsidP="00A92E78">
      <w:pPr>
        <w:pStyle w:val="Nvel3-R"/>
        <w:numPr>
          <w:ilvl w:val="2"/>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Tabela de Encargos Sociais</w:t>
      </w:r>
    </w:p>
    <w:p w14:paraId="193543D5"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Exigências de habilitação</w:t>
      </w:r>
    </w:p>
    <w:p w14:paraId="2B780930" w14:textId="77777777" w:rsidR="00CF1FCC" w:rsidRPr="00A92E78" w:rsidRDefault="00F359C0" w:rsidP="00A92E78">
      <w:pPr>
        <w:pStyle w:val="Nivel2"/>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Para fins de habilitação, deverá o licitante comprovar os seguintes requisitos:</w:t>
      </w:r>
    </w:p>
    <w:p w14:paraId="370542DD"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Habilitação jurídica</w:t>
      </w:r>
    </w:p>
    <w:p w14:paraId="6C648743" w14:textId="77777777" w:rsidR="00F042DA" w:rsidRDefault="00F359C0" w:rsidP="00F042DA">
      <w:pPr>
        <w:pStyle w:val="Nivel2"/>
        <w:numPr>
          <w:ilvl w:val="0"/>
          <w:numId w:val="23"/>
        </w:numPr>
        <w:spacing w:before="0" w:after="0" w:line="240" w:lineRule="auto"/>
        <w:rPr>
          <w:rFonts w:ascii="Arial Narrow" w:hAnsi="Arial Narrow" w:cs="Cambria"/>
          <w:sz w:val="16"/>
          <w:szCs w:val="16"/>
        </w:rPr>
      </w:pPr>
      <w:r w:rsidRPr="00A92E78">
        <w:rPr>
          <w:rFonts w:ascii="Arial Narrow" w:hAnsi="Arial Narrow" w:cs="Cambria"/>
          <w:b/>
          <w:bCs/>
          <w:sz w:val="16"/>
          <w:szCs w:val="16"/>
        </w:rPr>
        <w:t>Empresário individual</w:t>
      </w:r>
      <w:r w:rsidRPr="00A92E78">
        <w:rPr>
          <w:rFonts w:ascii="Arial Narrow" w:hAnsi="Arial Narrow" w:cs="Cambria"/>
          <w:sz w:val="16"/>
          <w:szCs w:val="16"/>
        </w:rPr>
        <w:t xml:space="preserve">: inscrição no Registro Público de Empresas Mercantis, a cargo da Junta Comercial da respectiva sede; </w:t>
      </w:r>
    </w:p>
    <w:p w14:paraId="68AAFF4B" w14:textId="74E38C8F" w:rsidR="00F042DA" w:rsidRDefault="00F359C0" w:rsidP="00F042DA">
      <w:pPr>
        <w:pStyle w:val="Nivel2"/>
        <w:numPr>
          <w:ilvl w:val="0"/>
          <w:numId w:val="23"/>
        </w:numPr>
        <w:spacing w:before="0" w:after="0" w:line="240" w:lineRule="auto"/>
        <w:rPr>
          <w:rFonts w:ascii="Arial Narrow" w:hAnsi="Arial Narrow" w:cs="Cambria"/>
          <w:sz w:val="16"/>
          <w:szCs w:val="16"/>
        </w:rPr>
      </w:pPr>
      <w:r w:rsidRPr="00F042DA">
        <w:rPr>
          <w:rFonts w:ascii="Arial Narrow" w:hAnsi="Arial Narrow" w:cs="Cambria"/>
          <w:b/>
          <w:bCs/>
          <w:sz w:val="16"/>
          <w:szCs w:val="16"/>
        </w:rPr>
        <w:t>Microempreendedor Individual - MEI</w:t>
      </w:r>
      <w:r w:rsidRPr="00F042DA">
        <w:rPr>
          <w:rFonts w:ascii="Arial Narrow" w:hAnsi="Arial Narrow" w:cs="Cambria"/>
          <w:sz w:val="16"/>
          <w:szCs w:val="16"/>
        </w:rPr>
        <w:t xml:space="preserve">: Certificado da Condição de Microempreendedor Individual - CCMEI, cuja aceitação ficará condicionada à verificação da autenticidade no sítio </w:t>
      </w:r>
      <w:hyperlink r:id="rId48" w:history="1">
        <w:r w:rsidR="00F042DA" w:rsidRPr="00125A84">
          <w:rPr>
            <w:rStyle w:val="Hyperlink"/>
            <w:rFonts w:ascii="Arial Narrow" w:hAnsi="Arial Narrow" w:cs="Cambria"/>
            <w:sz w:val="16"/>
            <w:szCs w:val="16"/>
          </w:rPr>
          <w:t>https://www.gov.br/empresas-e-negocios/pt-br/empreendedor</w:t>
        </w:r>
      </w:hyperlink>
      <w:r w:rsidRPr="00F042DA">
        <w:rPr>
          <w:rFonts w:ascii="Arial Narrow" w:hAnsi="Arial Narrow" w:cs="Cambria"/>
          <w:sz w:val="16"/>
          <w:szCs w:val="16"/>
        </w:rPr>
        <w:t>;</w:t>
      </w:r>
    </w:p>
    <w:p w14:paraId="25F746E3" w14:textId="77777777" w:rsidR="00F042DA" w:rsidRDefault="00F359C0" w:rsidP="00F042DA">
      <w:pPr>
        <w:pStyle w:val="Nivel2"/>
        <w:numPr>
          <w:ilvl w:val="0"/>
          <w:numId w:val="23"/>
        </w:numPr>
        <w:spacing w:before="0" w:after="0" w:line="240" w:lineRule="auto"/>
        <w:rPr>
          <w:rFonts w:ascii="Arial Narrow" w:hAnsi="Arial Narrow" w:cs="Cambria"/>
          <w:sz w:val="16"/>
          <w:szCs w:val="16"/>
        </w:rPr>
      </w:pPr>
      <w:r w:rsidRPr="00F042DA">
        <w:rPr>
          <w:rFonts w:ascii="Arial Narrow" w:hAnsi="Arial Narrow" w:cs="Cambria"/>
          <w:sz w:val="16"/>
          <w:szCs w:val="16"/>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BFCA27C" w14:textId="18418E28" w:rsidR="00CF1FCC" w:rsidRPr="00F042DA" w:rsidRDefault="00F359C0" w:rsidP="00F042DA">
      <w:pPr>
        <w:pStyle w:val="Nivel2"/>
        <w:numPr>
          <w:ilvl w:val="0"/>
          <w:numId w:val="23"/>
        </w:numPr>
        <w:spacing w:before="0" w:after="0" w:line="240" w:lineRule="auto"/>
        <w:rPr>
          <w:rFonts w:ascii="Arial Narrow" w:hAnsi="Arial Narrow" w:cs="Cambria"/>
          <w:sz w:val="16"/>
          <w:szCs w:val="16"/>
        </w:rPr>
      </w:pPr>
      <w:r w:rsidRPr="00F042DA">
        <w:rPr>
          <w:rFonts w:ascii="Arial Narrow" w:hAnsi="Arial Narrow" w:cs="Cambria"/>
          <w:b/>
          <w:bCs/>
          <w:sz w:val="16"/>
          <w:szCs w:val="16"/>
        </w:rPr>
        <w:t>Sociedade simples</w:t>
      </w:r>
      <w:r w:rsidRPr="00F042DA">
        <w:rPr>
          <w:rFonts w:ascii="Arial Narrow" w:hAnsi="Arial Narrow" w:cs="Cambria"/>
          <w:sz w:val="16"/>
          <w:szCs w:val="16"/>
        </w:rPr>
        <w:t>: inscrição do ato constitutivo no Registro Civil de Pessoas Jurídicas do local de sua sede, acompanhada de documento comprobatório de seus administradores;</w:t>
      </w:r>
    </w:p>
    <w:p w14:paraId="07AFC300" w14:textId="77777777" w:rsidR="00CF1FCC" w:rsidRPr="00F042DA" w:rsidRDefault="00F359C0" w:rsidP="00F042DA">
      <w:pPr>
        <w:pStyle w:val="Nivel2"/>
        <w:numPr>
          <w:ilvl w:val="0"/>
          <w:numId w:val="0"/>
        </w:numPr>
        <w:spacing w:before="0" w:after="0" w:line="240" w:lineRule="auto"/>
        <w:jc w:val="center"/>
        <w:rPr>
          <w:rFonts w:ascii="Arial Narrow" w:hAnsi="Arial Narrow" w:cs="Cambria"/>
          <w:i/>
          <w:iCs/>
          <w:sz w:val="16"/>
          <w:szCs w:val="16"/>
        </w:rPr>
      </w:pPr>
      <w:bookmarkStart w:id="46" w:name="undefined2"/>
      <w:bookmarkEnd w:id="45"/>
      <w:r w:rsidRPr="00F042DA">
        <w:rPr>
          <w:rFonts w:ascii="Arial Narrow" w:hAnsi="Arial Narrow" w:cs="Cambria"/>
          <w:i/>
          <w:iCs/>
          <w:sz w:val="16"/>
          <w:szCs w:val="16"/>
        </w:rPr>
        <w:t>Os documentos apresentados deverão estar acompanhados de todas as alterações ou da consolidação respectiva.</w:t>
      </w:r>
    </w:p>
    <w:p w14:paraId="7CD87B43" w14:textId="77777777" w:rsidR="00CF1FCC" w:rsidRPr="00A92E78" w:rsidRDefault="00F359C0" w:rsidP="00A92E78">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Habilitação fiscal, social e trabalhista</w:t>
      </w:r>
    </w:p>
    <w:p w14:paraId="3D9AD13B" w14:textId="77777777" w:rsidR="00F042DA" w:rsidRDefault="00F359C0" w:rsidP="00F042DA">
      <w:pPr>
        <w:pStyle w:val="Nivel2"/>
        <w:numPr>
          <w:ilvl w:val="0"/>
          <w:numId w:val="24"/>
        </w:numPr>
        <w:spacing w:before="0" w:after="0" w:line="240" w:lineRule="auto"/>
        <w:rPr>
          <w:rFonts w:ascii="Arial Narrow" w:hAnsi="Arial Narrow" w:cs="Cambria"/>
          <w:sz w:val="16"/>
          <w:szCs w:val="16"/>
        </w:rPr>
      </w:pPr>
      <w:r w:rsidRPr="00A92E78">
        <w:rPr>
          <w:rFonts w:ascii="Arial Narrow" w:hAnsi="Arial Narrow" w:cs="Cambria"/>
          <w:sz w:val="16"/>
          <w:szCs w:val="16"/>
        </w:rPr>
        <w:t>Prova de inscrição no Cadastro Nacional de Pessoas Jurídicas ou no Cadastro de Pessoas Físicas, conforme o caso;</w:t>
      </w:r>
    </w:p>
    <w:p w14:paraId="0818595B" w14:textId="77777777" w:rsidR="00F042DA" w:rsidRDefault="00F359C0" w:rsidP="00F042DA">
      <w:pPr>
        <w:pStyle w:val="Nivel2"/>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regularidade fiscal perante a Fazenda Nacional</w:t>
      </w:r>
      <w:r w:rsidRPr="00F042DA">
        <w:rPr>
          <w:rFonts w:ascii="Arial Narrow" w:hAnsi="Arial Narrow" w:cs="Cambria"/>
          <w:sz w:val="16"/>
          <w:szCs w:val="16"/>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2A0F87" w14:textId="77777777" w:rsidR="00F042DA" w:rsidRDefault="00F359C0" w:rsidP="00F042DA">
      <w:pPr>
        <w:pStyle w:val="Nivel2"/>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regularidade com o Fundo de Garantia do Tempo de Serviço (FGTS);</w:t>
      </w:r>
    </w:p>
    <w:p w14:paraId="500BFEAA" w14:textId="77777777" w:rsidR="00F042DA" w:rsidRDefault="00F359C0" w:rsidP="00F042DA">
      <w:pPr>
        <w:pStyle w:val="Nivel2"/>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 xml:space="preserve">Prova de inexistência de débitos inadimplidos perante a Justiça do Trabalho, </w:t>
      </w:r>
      <w:r w:rsidRPr="00F042DA">
        <w:rPr>
          <w:rFonts w:ascii="Arial Narrow" w:hAnsi="Arial Narrow" w:cs="Cambria"/>
          <w:sz w:val="16"/>
          <w:szCs w:val="16"/>
        </w:rPr>
        <w:t xml:space="preserve">mediante a apresentação de certidão negativa ou positiva com efeito de negativa, nos termos do Título VII-A da Consolidação das Leis do Trabalho, aprovada pelo </w:t>
      </w:r>
      <w:hyperlink r:id="rId49" w:tooltip="https://www.planalto.gov.br/ccivil_03/decreto-lei/del5452.htm">
        <w:r w:rsidRPr="00F042DA">
          <w:rPr>
            <w:rFonts w:ascii="Arial Narrow" w:hAnsi="Arial Narrow" w:cs="Cambria"/>
            <w:color w:val="0000FF" w:themeColor="hyperlink"/>
            <w:sz w:val="16"/>
            <w:szCs w:val="16"/>
            <w:u w:val="single"/>
          </w:rPr>
          <w:t>Decreto-Lei nº 5.452, de 1º de maio de 1943</w:t>
        </w:r>
      </w:hyperlink>
      <w:r w:rsidRPr="00F042DA">
        <w:rPr>
          <w:rFonts w:ascii="Arial Narrow" w:hAnsi="Arial Narrow" w:cs="Cambria"/>
          <w:sz w:val="16"/>
          <w:szCs w:val="16"/>
        </w:rPr>
        <w:t>;</w:t>
      </w:r>
    </w:p>
    <w:p w14:paraId="578443F6" w14:textId="77777777" w:rsidR="00F042DA" w:rsidRDefault="00F359C0" w:rsidP="00F042DA">
      <w:pPr>
        <w:pStyle w:val="Nivel2"/>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inscrição no cadastro de contribuintes Municipal</w:t>
      </w:r>
      <w:r w:rsidRPr="00F042DA">
        <w:rPr>
          <w:rFonts w:ascii="Arial Narrow" w:hAnsi="Arial Narrow" w:cs="Cambria"/>
          <w:sz w:val="16"/>
          <w:szCs w:val="16"/>
        </w:rPr>
        <w:t xml:space="preserve"> relativo ao domicílio ou sede do fornecedor, pertinente ao seu ramo de atividade e compatível com o objeto contratual; </w:t>
      </w:r>
    </w:p>
    <w:p w14:paraId="4096F9F5" w14:textId="53CC1667" w:rsidR="00CF1FCC" w:rsidRPr="00F042DA" w:rsidRDefault="00F359C0" w:rsidP="00F042DA">
      <w:pPr>
        <w:pStyle w:val="Nivel2"/>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regularidade com a Fazenda Estadual</w:t>
      </w:r>
      <w:r w:rsidRPr="00F042DA">
        <w:rPr>
          <w:rFonts w:ascii="Arial Narrow" w:hAnsi="Arial Narrow" w:cs="Cambria"/>
          <w:sz w:val="16"/>
          <w:szCs w:val="16"/>
        </w:rPr>
        <w:t xml:space="preserve"> do domicílio ou sede do fornecedor, relativa à atividade em cujo exercício contrata ou concorre;</w:t>
      </w:r>
    </w:p>
    <w:p w14:paraId="7AFFF355" w14:textId="77777777" w:rsidR="00CF1FCC" w:rsidRPr="00F042DA" w:rsidRDefault="00F359C0" w:rsidP="00F042DA">
      <w:pPr>
        <w:pStyle w:val="Nivel2"/>
        <w:numPr>
          <w:ilvl w:val="0"/>
          <w:numId w:val="0"/>
        </w:numPr>
        <w:spacing w:before="0" w:after="0" w:line="240" w:lineRule="auto"/>
        <w:jc w:val="center"/>
        <w:rPr>
          <w:rFonts w:ascii="Arial Narrow" w:hAnsi="Arial Narrow" w:cs="Cambria"/>
          <w:i/>
          <w:iCs/>
          <w:sz w:val="16"/>
          <w:szCs w:val="16"/>
        </w:rPr>
      </w:pPr>
      <w:r w:rsidRPr="00F042DA">
        <w:rPr>
          <w:rFonts w:ascii="Arial Narrow" w:hAnsi="Arial Narrow" w:cs="Cambria"/>
          <w:i/>
          <w:iCs/>
          <w:sz w:val="16"/>
          <w:szCs w:val="16"/>
        </w:rPr>
        <w:t>Caso o fornecedor seja considerado isento dos tributos relacionados ao objeto contratual, deverá comprovar tal condição mediante a apresentação de declaração da Fazenda respectiva do seu domicílio ou sede, ou outra equivalente, na forma da lei.</w:t>
      </w:r>
    </w:p>
    <w:p w14:paraId="48270115" w14:textId="77777777" w:rsidR="00CF1FCC" w:rsidRPr="00F042DA" w:rsidRDefault="00F359C0" w:rsidP="00F042DA">
      <w:pPr>
        <w:pStyle w:val="Nvel1-SemBlack"/>
        <w:spacing w:before="0" w:after="0" w:line="240" w:lineRule="auto"/>
        <w:jc w:val="left"/>
        <w:rPr>
          <w:rFonts w:ascii="Arial Narrow" w:hAnsi="Arial Narrow" w:cs="Cambria"/>
          <w:sz w:val="16"/>
          <w:szCs w:val="16"/>
        </w:rPr>
      </w:pPr>
      <w:r w:rsidRPr="00F042DA">
        <w:rPr>
          <w:rFonts w:ascii="Arial Narrow" w:hAnsi="Arial Narrow" w:cs="Cambria"/>
          <w:sz w:val="16"/>
          <w:szCs w:val="16"/>
        </w:rPr>
        <w:t>Qualificação Econômico-Financeira</w:t>
      </w:r>
    </w:p>
    <w:p w14:paraId="600ECAA6" w14:textId="77777777" w:rsidR="0098466E" w:rsidRDefault="00F359C0" w:rsidP="0098466E">
      <w:pPr>
        <w:pStyle w:val="Nivel2"/>
        <w:numPr>
          <w:ilvl w:val="0"/>
          <w:numId w:val="25"/>
        </w:numPr>
        <w:spacing w:before="0" w:after="0" w:line="240" w:lineRule="auto"/>
        <w:rPr>
          <w:rFonts w:ascii="Arial Narrow" w:hAnsi="Arial Narrow" w:cs="Cambria"/>
          <w:sz w:val="16"/>
          <w:szCs w:val="16"/>
        </w:rPr>
      </w:pPr>
      <w:r w:rsidRPr="00A92E78">
        <w:rPr>
          <w:rFonts w:ascii="Arial Narrow" w:hAnsi="Arial Narrow" w:cs="Cambria"/>
          <w:b/>
          <w:bCs/>
          <w:sz w:val="16"/>
          <w:szCs w:val="16"/>
        </w:rPr>
        <w:t>certidão negativa de insolvência civil</w:t>
      </w:r>
      <w:r w:rsidRPr="00A92E78">
        <w:rPr>
          <w:rFonts w:ascii="Arial Narrow" w:hAnsi="Arial Narrow" w:cs="Cambria"/>
          <w:sz w:val="16"/>
          <w:szCs w:val="16"/>
        </w:rPr>
        <w:t xml:space="preserve"> expedida pelo distribuidor do domicílio ou sede do licitante, caso se trate de pessoa física, desde que admitida a sua participação na licitação (art. 5º, inciso II, alínea “c”, da Instrução Normativa Seges/ME nº 116, de 2021), ou de sociedade simples; </w:t>
      </w:r>
    </w:p>
    <w:p w14:paraId="63110F8C" w14:textId="77777777" w:rsidR="0098466E" w:rsidRDefault="00F359C0" w:rsidP="0098466E">
      <w:pPr>
        <w:pStyle w:val="Nivel2"/>
        <w:numPr>
          <w:ilvl w:val="0"/>
          <w:numId w:val="25"/>
        </w:numPr>
        <w:spacing w:before="0" w:after="0" w:line="240" w:lineRule="auto"/>
        <w:rPr>
          <w:rFonts w:ascii="Arial Narrow" w:hAnsi="Arial Narrow" w:cs="Cambria"/>
          <w:sz w:val="16"/>
          <w:szCs w:val="16"/>
        </w:rPr>
      </w:pPr>
      <w:r w:rsidRPr="0098466E">
        <w:rPr>
          <w:rFonts w:ascii="Arial Narrow" w:hAnsi="Arial Narrow" w:cs="Cambria"/>
          <w:b/>
          <w:bCs/>
          <w:sz w:val="16"/>
          <w:szCs w:val="16"/>
        </w:rPr>
        <w:t>certidão negativa de falência</w:t>
      </w:r>
      <w:r w:rsidRPr="0098466E">
        <w:rPr>
          <w:rFonts w:ascii="Arial Narrow" w:hAnsi="Arial Narrow" w:cs="Cambria"/>
          <w:sz w:val="16"/>
          <w:szCs w:val="16"/>
        </w:rPr>
        <w:t xml:space="preserve"> expedida pelo distribuidor da sede do fornecedor - Lei nº 14.133, de 2021, art. 69, </w:t>
      </w:r>
      <w:r w:rsidRPr="0098466E">
        <w:rPr>
          <w:rFonts w:ascii="Arial Narrow" w:hAnsi="Arial Narrow" w:cs="Cambria"/>
          <w:i/>
          <w:iCs/>
          <w:sz w:val="16"/>
          <w:szCs w:val="16"/>
        </w:rPr>
        <w:t>caput</w:t>
      </w:r>
      <w:r w:rsidRPr="0098466E">
        <w:rPr>
          <w:rFonts w:ascii="Arial Narrow" w:hAnsi="Arial Narrow" w:cs="Cambria"/>
          <w:sz w:val="16"/>
          <w:szCs w:val="16"/>
        </w:rPr>
        <w:t>, inciso II);</w:t>
      </w:r>
    </w:p>
    <w:p w14:paraId="7DC999C9" w14:textId="2C6969EA" w:rsidR="00CF1FCC" w:rsidRPr="0098466E" w:rsidRDefault="00F359C0" w:rsidP="0098466E">
      <w:pPr>
        <w:pStyle w:val="Nivel2"/>
        <w:numPr>
          <w:ilvl w:val="0"/>
          <w:numId w:val="25"/>
        </w:numPr>
        <w:spacing w:before="0" w:after="0" w:line="240" w:lineRule="auto"/>
        <w:rPr>
          <w:rFonts w:ascii="Arial Narrow" w:hAnsi="Arial Narrow" w:cs="Cambria"/>
          <w:sz w:val="16"/>
          <w:szCs w:val="16"/>
        </w:rPr>
      </w:pPr>
      <w:r w:rsidRPr="0098466E">
        <w:rPr>
          <w:rStyle w:val="normaltextrun"/>
          <w:rFonts w:ascii="Arial Narrow" w:eastAsia="Arial" w:hAnsi="Arial Narrow" w:cs="Cambria"/>
          <w:b/>
          <w:bCs/>
          <w:color w:val="000000" w:themeColor="text1"/>
          <w:sz w:val="16"/>
          <w:szCs w:val="16"/>
        </w:rPr>
        <w:t>Balanço patrimonial,</w:t>
      </w:r>
      <w:r w:rsidRPr="0098466E">
        <w:rPr>
          <w:rStyle w:val="normaltextrun"/>
          <w:rFonts w:ascii="Arial Narrow" w:eastAsia="Arial" w:hAnsi="Arial Narrow" w:cs="Cambria"/>
          <w:color w:val="000000" w:themeColor="text1"/>
          <w:sz w:val="16"/>
          <w:szCs w:val="16"/>
        </w:rPr>
        <w:t xml:space="preserve"> demonstração de resultado de exercício e demais demonstrações contábeis dos 2 (dois) últimos exercícios sociais, comprovando:</w:t>
      </w:r>
    </w:p>
    <w:p w14:paraId="52BEB44C" w14:textId="77777777" w:rsidR="0098466E" w:rsidRDefault="00F359C0" w:rsidP="0098466E">
      <w:pPr>
        <w:pStyle w:val="Nivel2"/>
        <w:numPr>
          <w:ilvl w:val="0"/>
          <w:numId w:val="0"/>
        </w:numPr>
        <w:spacing w:before="0" w:after="0" w:line="240" w:lineRule="auto"/>
        <w:rPr>
          <w:rStyle w:val="normaltextrun"/>
          <w:rFonts w:ascii="Arial Narrow" w:eastAsia="Arial" w:hAnsi="Arial Narrow" w:cs="Cambria"/>
          <w:color w:val="000000" w:themeColor="text1"/>
          <w:sz w:val="16"/>
          <w:szCs w:val="16"/>
        </w:rPr>
      </w:pPr>
      <w:r w:rsidRPr="00A92E78">
        <w:rPr>
          <w:rStyle w:val="normaltextrun"/>
          <w:rFonts w:ascii="Arial Narrow" w:eastAsia="Arial" w:hAnsi="Arial Narrow" w:cs="Cambria"/>
          <w:color w:val="000000" w:themeColor="text1"/>
          <w:sz w:val="16"/>
          <w:szCs w:val="16"/>
        </w:rPr>
        <w:t xml:space="preserve">índices de Liquidez Geral (LG), </w:t>
      </w:r>
    </w:p>
    <w:p w14:paraId="1BF27AEF" w14:textId="77777777" w:rsidR="0098466E" w:rsidRDefault="00F359C0" w:rsidP="0098466E">
      <w:pPr>
        <w:pStyle w:val="Nivel2"/>
        <w:numPr>
          <w:ilvl w:val="0"/>
          <w:numId w:val="0"/>
        </w:numPr>
        <w:spacing w:before="0" w:after="0" w:line="240" w:lineRule="auto"/>
        <w:rPr>
          <w:rStyle w:val="normaltextrun"/>
          <w:rFonts w:ascii="Arial Narrow" w:eastAsia="Arial" w:hAnsi="Arial Narrow" w:cs="Cambria"/>
          <w:color w:val="000000" w:themeColor="text1"/>
          <w:sz w:val="16"/>
          <w:szCs w:val="16"/>
        </w:rPr>
      </w:pPr>
      <w:r w:rsidRPr="00A92E78">
        <w:rPr>
          <w:rStyle w:val="normaltextrun"/>
          <w:rFonts w:ascii="Arial Narrow" w:eastAsia="Arial" w:hAnsi="Arial Narrow" w:cs="Cambria"/>
          <w:color w:val="000000" w:themeColor="text1"/>
          <w:sz w:val="16"/>
          <w:szCs w:val="16"/>
        </w:rPr>
        <w:t xml:space="preserve">Liquidez Corrente (LC), e </w:t>
      </w:r>
    </w:p>
    <w:p w14:paraId="26662AA6" w14:textId="77777777" w:rsidR="0098466E" w:rsidRDefault="00F359C0" w:rsidP="0098466E">
      <w:pPr>
        <w:pStyle w:val="Nivel2"/>
        <w:numPr>
          <w:ilvl w:val="0"/>
          <w:numId w:val="0"/>
        </w:numPr>
        <w:spacing w:before="0" w:after="0" w:line="240" w:lineRule="auto"/>
        <w:rPr>
          <w:rFonts w:ascii="Arial Narrow" w:hAnsi="Arial Narrow" w:cs="Cambria"/>
          <w:sz w:val="16"/>
          <w:szCs w:val="16"/>
        </w:rPr>
      </w:pPr>
      <w:r w:rsidRPr="00A92E78">
        <w:rPr>
          <w:rStyle w:val="normaltextrun"/>
          <w:rFonts w:ascii="Arial Narrow" w:eastAsia="Arial" w:hAnsi="Arial Narrow" w:cs="Cambria"/>
          <w:color w:val="000000" w:themeColor="text1"/>
          <w:sz w:val="16"/>
          <w:szCs w:val="16"/>
        </w:rPr>
        <w:t xml:space="preserve">Solvência Geral (SG) superiores a 1 (um); </w:t>
      </w:r>
    </w:p>
    <w:p w14:paraId="78587D6C" w14:textId="77777777" w:rsidR="0098466E" w:rsidRDefault="00F359C0" w:rsidP="0098466E">
      <w:pPr>
        <w:pStyle w:val="Nivel2"/>
        <w:numPr>
          <w:ilvl w:val="0"/>
          <w:numId w:val="0"/>
        </w:numPr>
        <w:spacing w:before="0" w:after="0" w:line="240" w:lineRule="auto"/>
        <w:ind w:firstLine="720"/>
        <w:rPr>
          <w:rFonts w:ascii="Arial Narrow" w:hAnsi="Arial Narrow" w:cs="Cambria"/>
          <w:sz w:val="16"/>
          <w:szCs w:val="16"/>
        </w:rPr>
      </w:pPr>
      <w:r w:rsidRPr="00A92E78">
        <w:rPr>
          <w:rStyle w:val="normaltextrun"/>
          <w:rFonts w:ascii="Arial Narrow" w:eastAsia="Arial" w:hAnsi="Arial Narrow" w:cs="Cambria"/>
          <w:color w:val="000000" w:themeColor="text1"/>
          <w:sz w:val="16"/>
          <w:szCs w:val="16"/>
        </w:rPr>
        <w:t>As empresas criadas no exercício financeiro da licitação deverão atender a todas as exigências da habilitação e poderão substituir os demonstrativos contábeis pelo balanço de abertura; e</w:t>
      </w:r>
    </w:p>
    <w:p w14:paraId="5304BB06" w14:textId="7609FDBF" w:rsidR="00CF1FCC" w:rsidRPr="00A92E78" w:rsidRDefault="00F359C0" w:rsidP="0098466E">
      <w:pPr>
        <w:pStyle w:val="Nivel2"/>
        <w:numPr>
          <w:ilvl w:val="0"/>
          <w:numId w:val="0"/>
        </w:numPr>
        <w:spacing w:before="0" w:after="0" w:line="240" w:lineRule="auto"/>
        <w:ind w:firstLine="720"/>
        <w:rPr>
          <w:rFonts w:ascii="Arial Narrow" w:hAnsi="Arial Narrow" w:cs="Cambria"/>
          <w:sz w:val="16"/>
          <w:szCs w:val="16"/>
        </w:rPr>
      </w:pPr>
      <w:r w:rsidRPr="00A92E78">
        <w:rPr>
          <w:rStyle w:val="normaltextrun"/>
          <w:rFonts w:ascii="Arial Narrow" w:eastAsia="Arial" w:hAnsi="Arial Narrow" w:cs="Cambria"/>
          <w:color w:val="000000" w:themeColor="text1"/>
          <w:sz w:val="16"/>
          <w:szCs w:val="16"/>
        </w:rPr>
        <w:t>Os documentos referidos acima limitar-se-ão ao último exercício no caso de a pessoa jurídica ter sido constituída há menos de 2 (dois) anos. </w:t>
      </w:r>
    </w:p>
    <w:p w14:paraId="7787B95B" w14:textId="77777777" w:rsidR="00CF1FCC" w:rsidRPr="00A92E78" w:rsidRDefault="00F359C0" w:rsidP="0098466E">
      <w:pPr>
        <w:pStyle w:val="Nivel2"/>
        <w:numPr>
          <w:ilvl w:val="0"/>
          <w:numId w:val="0"/>
        </w:numPr>
        <w:spacing w:before="0" w:after="0" w:line="240" w:lineRule="auto"/>
        <w:ind w:firstLine="720"/>
        <w:rPr>
          <w:rFonts w:ascii="Arial Narrow" w:hAnsi="Arial Narrow" w:cs="Cambria"/>
          <w:sz w:val="16"/>
          <w:szCs w:val="16"/>
        </w:rPr>
      </w:pPr>
      <w:r w:rsidRPr="00A92E78">
        <w:rPr>
          <w:rFonts w:ascii="Arial Narrow" w:hAnsi="Arial Narrow" w:cs="Cambria"/>
          <w:sz w:val="16"/>
          <w:szCs w:val="16"/>
        </w:rPr>
        <w:t>Os documentos referidos acima deverão ser exigidos com base no limite definido pela Receita Federal do Brasil para transmissão da Escrituração Contábil Digital - ECD ao Sped</w:t>
      </w:r>
      <w:ins w:id="47" w:author="Autor">
        <w:r w:rsidRPr="00A92E78">
          <w:rPr>
            <w:rFonts w:ascii="Arial Narrow" w:hAnsi="Arial Narrow" w:cs="Cambria"/>
            <w:sz w:val="16"/>
            <w:szCs w:val="16"/>
          </w:rPr>
          <w:t>.</w:t>
        </w:r>
      </w:ins>
    </w:p>
    <w:p w14:paraId="2CDED2A5" w14:textId="77777777" w:rsidR="00CF1FCC" w:rsidRPr="00A92E78" w:rsidRDefault="00F359C0" w:rsidP="0098466E">
      <w:pPr>
        <w:pStyle w:val="Nivel2"/>
        <w:numPr>
          <w:ilvl w:val="0"/>
          <w:numId w:val="0"/>
        </w:numPr>
        <w:spacing w:before="0" w:after="0" w:line="240" w:lineRule="auto"/>
        <w:ind w:firstLine="720"/>
        <w:rPr>
          <w:rFonts w:ascii="Arial Narrow" w:hAnsi="Arial Narrow" w:cs="Cambria"/>
          <w:color w:val="000000" w:themeColor="text1"/>
          <w:sz w:val="16"/>
          <w:szCs w:val="16"/>
        </w:rPr>
      </w:pPr>
      <w:r w:rsidRPr="00A92E78">
        <w:rPr>
          <w:rFonts w:ascii="Arial Narrow" w:hAnsi="Arial Narrow" w:cs="Cambria"/>
          <w:sz w:val="16"/>
          <w:szCs w:val="16"/>
        </w:rPr>
        <w:t xml:space="preserve">Caso a empresa licitante apresente resultado inferior ou igual a 1 (um) em qualquer dos índices de Liquidez Geral (LG), Solvência Geral (SG) e Liquidez Corrente (LC), será exigido para fins de habilitação </w:t>
      </w:r>
      <w:r w:rsidRPr="00A92E78">
        <w:rPr>
          <w:rFonts w:ascii="Arial Narrow" w:hAnsi="Arial Narrow" w:cs="Cambria"/>
          <w:color w:val="000000" w:themeColor="text1"/>
          <w:sz w:val="16"/>
          <w:szCs w:val="16"/>
        </w:rPr>
        <w:t>patrimônio líquido mínimo de 10% valor total estimado da contratação.</w:t>
      </w:r>
    </w:p>
    <w:p w14:paraId="7B43BDB5" w14:textId="77777777" w:rsidR="00CF1FCC" w:rsidRPr="00A92E78" w:rsidRDefault="00F359C0" w:rsidP="0098466E">
      <w:pPr>
        <w:pStyle w:val="Nivel2"/>
        <w:numPr>
          <w:ilvl w:val="0"/>
          <w:numId w:val="0"/>
        </w:numPr>
        <w:spacing w:before="0" w:after="0" w:line="240" w:lineRule="auto"/>
        <w:ind w:firstLine="720"/>
        <w:rPr>
          <w:rFonts w:ascii="Arial Narrow" w:hAnsi="Arial Narrow" w:cs="Cambria"/>
          <w:sz w:val="16"/>
          <w:szCs w:val="16"/>
        </w:rPr>
      </w:pPr>
      <w:r w:rsidRPr="00A92E78">
        <w:rPr>
          <w:rFonts w:ascii="Arial Narrow" w:hAnsi="Arial Narrow" w:cs="Cambria"/>
          <w:sz w:val="16"/>
          <w:szCs w:val="16"/>
        </w:rPr>
        <w:t>As empresas criadas no exercício financeiro da licitação deverão atender a todas as exigências da habilitação e poderão substituir os demonstrativos contábeis pelo balanço de abertura. (Lei nº 14.133, de 2021, art. 65, §1º).</w:t>
      </w:r>
    </w:p>
    <w:p w14:paraId="70D1CAAD" w14:textId="77777777" w:rsidR="00CF1FCC" w:rsidRPr="00A92E78" w:rsidRDefault="00F359C0" w:rsidP="0098466E">
      <w:pPr>
        <w:pStyle w:val="Nvel2-Red"/>
        <w:numPr>
          <w:ilvl w:val="0"/>
          <w:numId w:val="0"/>
        </w:numPr>
        <w:spacing w:before="0" w:after="0" w:line="240" w:lineRule="auto"/>
        <w:ind w:firstLine="72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O atendimento dos índices econômicos previstos neste item deverá ser atestado mediante declaração assinada por profissional habilitado da área contábil, apresentada pelo fornecedor.</w:t>
      </w:r>
    </w:p>
    <w:p w14:paraId="3B594DDA" w14:textId="77777777" w:rsidR="00CF1FCC" w:rsidRPr="00A92E78" w:rsidRDefault="00F359C0" w:rsidP="0098466E">
      <w:pPr>
        <w:pStyle w:val="Nvel1-SemBlack"/>
        <w:spacing w:before="0" w:after="0" w:line="240" w:lineRule="auto"/>
        <w:rPr>
          <w:rFonts w:ascii="Arial Narrow" w:hAnsi="Arial Narrow" w:cs="Cambria"/>
          <w:sz w:val="16"/>
          <w:szCs w:val="16"/>
        </w:rPr>
      </w:pPr>
      <w:r w:rsidRPr="00A92E78">
        <w:rPr>
          <w:rFonts w:ascii="Arial Narrow" w:hAnsi="Arial Narrow" w:cs="Cambria"/>
          <w:sz w:val="16"/>
          <w:szCs w:val="16"/>
        </w:rPr>
        <w:t>Qualificação Técnica</w:t>
      </w:r>
      <w:bookmarkEnd w:id="46"/>
    </w:p>
    <w:p w14:paraId="412202B7" w14:textId="77777777" w:rsidR="0098466E" w:rsidRPr="0098466E" w:rsidRDefault="00F359C0" w:rsidP="0098466E">
      <w:pPr>
        <w:pStyle w:val="Nvel2-Red"/>
        <w:numPr>
          <w:ilvl w:val="0"/>
          <w:numId w:val="26"/>
        </w:numPr>
        <w:spacing w:before="0" w:after="0" w:line="240" w:lineRule="auto"/>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Declaração de que o licitante tomou conhecimento de todas as informações e das condições locais para o cumprimento das obrigações objeto da licitação;</w:t>
      </w:r>
      <w:bookmarkStart w:id="48" w:name="undefined3"/>
    </w:p>
    <w:p w14:paraId="58A163E3" w14:textId="77777777" w:rsidR="0098466E" w:rsidRPr="0098466E" w:rsidRDefault="00F359C0" w:rsidP="0098466E">
      <w:pPr>
        <w:pStyle w:val="Nvel2-Red"/>
        <w:numPr>
          <w:ilvl w:val="0"/>
          <w:numId w:val="26"/>
        </w:numPr>
        <w:spacing w:before="0" w:after="0" w:line="240" w:lineRule="auto"/>
        <w:rPr>
          <w:rFonts w:ascii="Arial Narrow" w:hAnsi="Arial Narrow" w:cs="Cambria"/>
          <w:i w:val="0"/>
          <w:color w:val="000000" w:themeColor="text1"/>
          <w:sz w:val="16"/>
          <w:szCs w:val="16"/>
        </w:rPr>
      </w:pPr>
      <w:r w:rsidRPr="0098466E">
        <w:rPr>
          <w:rFonts w:ascii="Arial Narrow" w:hAnsi="Arial Narrow" w:cs="Cambria"/>
          <w:i w:val="0"/>
          <w:iCs w:val="0"/>
          <w:color w:val="000000" w:themeColor="text1"/>
          <w:sz w:val="16"/>
          <w:szCs w:val="16"/>
        </w:rPr>
        <w:t>A declaração acima poderá ser substituída por declaração formal assinada pelo responsável técnico do licitante acerca do conhecimento pleno das condições e peculiaridades da contratação</w:t>
      </w:r>
    </w:p>
    <w:p w14:paraId="0E2B35D5" w14:textId="77777777" w:rsidR="0098466E" w:rsidRDefault="00F359C0" w:rsidP="0098466E">
      <w:pPr>
        <w:pStyle w:val="Nvel2-Red"/>
        <w:numPr>
          <w:ilvl w:val="0"/>
          <w:numId w:val="26"/>
        </w:numPr>
        <w:spacing w:before="0" w:after="0" w:line="240" w:lineRule="auto"/>
        <w:rPr>
          <w:rFonts w:ascii="Arial Narrow" w:hAnsi="Arial Narrow" w:cs="Cambria"/>
          <w:i w:val="0"/>
          <w:iCs w:val="0"/>
          <w:color w:val="auto"/>
          <w:sz w:val="16"/>
          <w:szCs w:val="16"/>
        </w:rPr>
      </w:pPr>
      <w:r w:rsidRPr="0098466E">
        <w:rPr>
          <w:rFonts w:ascii="Arial Narrow" w:hAnsi="Arial Narrow" w:cs="Cambria"/>
          <w:i w:val="0"/>
          <w:iCs w:val="0"/>
          <w:color w:val="auto"/>
          <w:sz w:val="16"/>
          <w:szCs w:val="16"/>
        </w:rPr>
        <w:t>Registro ou inscrição da empresa na entidade profissional competente CONSELHO REGIONAL DE ENGENHARIA E AGRÔNOMIA (CREA) OU CONSELHO DE ARQUITETURA E URBANISMO (CAU), em plena validade</w:t>
      </w:r>
    </w:p>
    <w:p w14:paraId="49B72CB0" w14:textId="0103E9C1" w:rsidR="00CF1FCC" w:rsidRPr="0098466E" w:rsidRDefault="00F359C0" w:rsidP="0098466E">
      <w:pPr>
        <w:pStyle w:val="Nvel2-Red"/>
        <w:numPr>
          <w:ilvl w:val="0"/>
          <w:numId w:val="26"/>
        </w:numPr>
        <w:spacing w:before="0" w:after="0" w:line="240" w:lineRule="auto"/>
        <w:rPr>
          <w:rFonts w:ascii="Arial Narrow" w:hAnsi="Arial Narrow" w:cs="Cambria"/>
          <w:i w:val="0"/>
          <w:iCs w:val="0"/>
          <w:color w:val="auto"/>
          <w:sz w:val="16"/>
          <w:szCs w:val="16"/>
        </w:rPr>
      </w:pPr>
      <w:r w:rsidRPr="0098466E">
        <w:rPr>
          <w:rFonts w:ascii="Arial Narrow" w:hAnsi="Arial Narrow" w:cs="Cambria"/>
          <w:i w:val="0"/>
          <w:iCs w:val="0"/>
          <w:color w:val="auto"/>
          <w:sz w:val="16"/>
          <w:szCs w:val="16"/>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3A844C98" w14:textId="2AEA717A" w:rsidR="00CF1FCC" w:rsidRPr="00A92E78" w:rsidRDefault="00F359C0" w:rsidP="0098466E">
      <w:pPr>
        <w:pStyle w:val="Nvel3-R"/>
        <w:numPr>
          <w:ilvl w:val="0"/>
          <w:numId w:val="0"/>
        </w:numPr>
        <w:spacing w:before="0" w:after="0" w:line="240" w:lineRule="auto"/>
        <w:ind w:left="720" w:firstLine="72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Engenheiro Civil ou</w:t>
      </w:r>
      <w:r w:rsidR="0098466E">
        <w:rPr>
          <w:rFonts w:ascii="Arial Narrow" w:hAnsi="Arial Narrow" w:cs="Cambria"/>
          <w:color w:val="000000" w:themeColor="text1"/>
          <w:sz w:val="16"/>
          <w:szCs w:val="16"/>
        </w:rPr>
        <w:t xml:space="preserve"> </w:t>
      </w:r>
      <w:r w:rsidRPr="00A92E78">
        <w:rPr>
          <w:rFonts w:ascii="Arial Narrow" w:hAnsi="Arial Narrow" w:cs="Cambria"/>
          <w:color w:val="000000" w:themeColor="text1"/>
          <w:sz w:val="16"/>
          <w:szCs w:val="16"/>
        </w:rPr>
        <w:t>Arquiteto</w:t>
      </w:r>
    </w:p>
    <w:p w14:paraId="54EAE6E6" w14:textId="77777777" w:rsidR="0098466E" w:rsidRDefault="00F359C0" w:rsidP="0098466E">
      <w:pPr>
        <w:pStyle w:val="Nivel2"/>
        <w:numPr>
          <w:ilvl w:val="0"/>
          <w:numId w:val="26"/>
        </w:numPr>
        <w:spacing w:before="0" w:after="0" w:line="240" w:lineRule="auto"/>
        <w:rPr>
          <w:rFonts w:ascii="Arial Narrow" w:hAnsi="Arial Narrow" w:cs="Cambria"/>
          <w:sz w:val="16"/>
          <w:szCs w:val="16"/>
        </w:rPr>
      </w:pPr>
      <w:r w:rsidRPr="00A92E78">
        <w:rPr>
          <w:rFonts w:ascii="Arial Narrow" w:hAnsi="Arial Narrow" w:cs="Cambria"/>
          <w:sz w:val="16"/>
          <w:szCs w:val="16"/>
        </w:rPr>
        <w:t>O(s) profissional(is) indicado(s) na forma supra deverá(ão) participar da obra ou serviço objeto do contrato, e será admitida a sua substituição por profissionais de experiência equivalente ou superior, desde que aprovada pela Administração.</w:t>
      </w:r>
    </w:p>
    <w:p w14:paraId="14C24487" w14:textId="6005ADD6" w:rsidR="00CF1FCC" w:rsidRPr="0098466E" w:rsidRDefault="00F359C0" w:rsidP="0098466E">
      <w:pPr>
        <w:pStyle w:val="Nivel2"/>
        <w:numPr>
          <w:ilvl w:val="0"/>
          <w:numId w:val="26"/>
        </w:numPr>
        <w:spacing w:before="0" w:after="0" w:line="240" w:lineRule="auto"/>
        <w:rPr>
          <w:rFonts w:ascii="Arial Narrow" w:hAnsi="Arial Narrow" w:cs="Cambria"/>
          <w:sz w:val="16"/>
          <w:szCs w:val="16"/>
        </w:rPr>
      </w:pPr>
      <w:r w:rsidRPr="0098466E">
        <w:rPr>
          <w:rFonts w:ascii="Arial Narrow" w:hAnsi="Arial Narrow" w:cs="Cambria"/>
          <w:color w:val="000000" w:themeColor="text1"/>
          <w:sz w:val="16"/>
          <w:szCs w:val="16"/>
        </w:rPr>
        <w:t>Comprovação de aptidão para execução de serviço de complexidade tecnológica e operacional equivalente ou superior com o objeto desta contratação, ou com o item pertinente, por meio da apresentação de certidões ou atestados, emitido(s) pelo CONSELHO REGIONAL DE ENGENHARIA E AGRÔNOMIA (CREA) OU CONSELHO DE ARQUITETURA E URBANISMO (CAU).</w:t>
      </w:r>
    </w:p>
    <w:p w14:paraId="7BCBA464" w14:textId="77777777" w:rsidR="00CF1FCC" w:rsidRPr="00A92E78" w:rsidRDefault="00F359C0" w:rsidP="0098466E">
      <w:pPr>
        <w:pStyle w:val="Nvel2-Red"/>
        <w:numPr>
          <w:ilvl w:val="0"/>
          <w:numId w:val="0"/>
        </w:numPr>
        <w:spacing w:before="0" w:after="0" w:line="240" w:lineRule="auto"/>
        <w:ind w:firstLine="360"/>
        <w:rPr>
          <w:rFonts w:ascii="Arial Narrow" w:hAnsi="Arial Narrow" w:cs="Cambria"/>
          <w:sz w:val="16"/>
          <w:szCs w:val="16"/>
        </w:rPr>
      </w:pPr>
      <w:r w:rsidRPr="00A92E78">
        <w:rPr>
          <w:rFonts w:ascii="Arial Narrow" w:hAnsi="Arial Narrow" w:cs="Cambria"/>
          <w:i w:val="0"/>
          <w:iCs w:val="0"/>
          <w:color w:val="000000" w:themeColor="text1"/>
          <w:sz w:val="16"/>
          <w:szCs w:val="16"/>
        </w:rPr>
        <w:t>Para fins da comprovação de que trata este subitem, os atestados deverão dizer respeito a contratos executados com no mínimo em 50% do quantitativo levantado no Projeto básico</w:t>
      </w:r>
    </w:p>
    <w:p w14:paraId="4E6E8242" w14:textId="77777777" w:rsidR="00CF1FCC" w:rsidRPr="00A92E78" w:rsidRDefault="00F359C0" w:rsidP="0098466E">
      <w:pPr>
        <w:pStyle w:val="Nvel2-Red"/>
        <w:numPr>
          <w:ilvl w:val="0"/>
          <w:numId w:val="0"/>
        </w:numPr>
        <w:spacing w:before="0" w:after="0" w:line="240" w:lineRule="auto"/>
        <w:ind w:firstLine="36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Será admitida, para fins de comprovação de quantitativo mínimo, a apresentação e o somatório de diferentes atestados executados de forma concomitante.</w:t>
      </w:r>
    </w:p>
    <w:p w14:paraId="0087EBD5" w14:textId="77777777" w:rsidR="00CF1FCC" w:rsidRPr="00A92E78" w:rsidRDefault="00F359C0" w:rsidP="0098466E">
      <w:pPr>
        <w:pStyle w:val="Nvel3-R"/>
        <w:numPr>
          <w:ilvl w:val="0"/>
          <w:numId w:val="0"/>
        </w:numPr>
        <w:spacing w:before="0" w:after="0" w:line="240" w:lineRule="auto"/>
        <w:ind w:firstLine="36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Os atestados de capacidade técnica poderão ser apresentados em nome da matriz ou da filial da empresa licitante.</w:t>
      </w:r>
    </w:p>
    <w:p w14:paraId="796EF349" w14:textId="77777777" w:rsidR="00CF1FCC" w:rsidRPr="00A92E78" w:rsidRDefault="00F359C0" w:rsidP="0098466E">
      <w:pPr>
        <w:pStyle w:val="Nvel3-R"/>
        <w:numPr>
          <w:ilvl w:val="0"/>
          <w:numId w:val="0"/>
        </w:numPr>
        <w:spacing w:before="0" w:after="0" w:line="240" w:lineRule="auto"/>
        <w:ind w:firstLine="36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0783E78" w14:textId="77777777" w:rsidR="00CF1FCC" w:rsidRPr="00EB08E0" w:rsidRDefault="00F359C0" w:rsidP="00EB08E0">
      <w:pPr>
        <w:pStyle w:val="Nivel01"/>
        <w:numPr>
          <w:ilvl w:val="0"/>
          <w:numId w:val="2"/>
        </w:numPr>
        <w:spacing w:before="0"/>
        <w:ind w:left="0" w:firstLine="0"/>
        <w:rPr>
          <w:rFonts w:ascii="Arial Narrow" w:hAnsi="Arial Narrow" w:cs="Cambria"/>
          <w:color w:val="auto"/>
          <w:sz w:val="16"/>
          <w:szCs w:val="16"/>
        </w:rPr>
      </w:pPr>
      <w:r w:rsidRPr="00EB08E0">
        <w:rPr>
          <w:rFonts w:ascii="Arial Narrow" w:hAnsi="Arial Narrow" w:cs="Cambria"/>
          <w:color w:val="auto"/>
          <w:sz w:val="16"/>
          <w:szCs w:val="16"/>
        </w:rPr>
        <w:t>ESTIMATIVAS DO VALOR DA CONTRATAÇÃO</w:t>
      </w:r>
    </w:p>
    <w:p w14:paraId="100145DB" w14:textId="30652D8D" w:rsidR="00CF1FCC" w:rsidRPr="00EB08E0" w:rsidRDefault="00F359C0" w:rsidP="00A92E78">
      <w:pPr>
        <w:pStyle w:val="Nivel2"/>
        <w:numPr>
          <w:ilvl w:val="1"/>
          <w:numId w:val="2"/>
        </w:numPr>
        <w:spacing w:before="0" w:after="0" w:line="240" w:lineRule="auto"/>
        <w:ind w:left="0" w:firstLine="0"/>
        <w:rPr>
          <w:rFonts w:ascii="Arial Narrow" w:hAnsi="Arial Narrow" w:cs="Cambria"/>
          <w:color w:val="auto"/>
          <w:sz w:val="16"/>
          <w:szCs w:val="16"/>
        </w:rPr>
      </w:pPr>
      <w:r w:rsidRPr="00EB08E0">
        <w:rPr>
          <w:rFonts w:ascii="Arial Narrow" w:hAnsi="Arial Narrow" w:cs="Cambria"/>
          <w:color w:val="auto"/>
          <w:sz w:val="16"/>
          <w:szCs w:val="16"/>
        </w:rPr>
        <w:t xml:space="preserve">O custo estimado total da contratação é de </w:t>
      </w:r>
      <w:r w:rsidR="002E4477">
        <w:rPr>
          <w:rFonts w:ascii="Arial Narrow" w:hAnsi="Arial Narrow" w:cs="Cambria"/>
          <w:b/>
          <w:bCs/>
          <w:color w:val="auto"/>
          <w:sz w:val="16"/>
          <w:szCs w:val="16"/>
        </w:rPr>
        <w:t>R$ 1.036.918,13</w:t>
      </w:r>
      <w:r w:rsidRPr="00EB08E0">
        <w:rPr>
          <w:rFonts w:ascii="Arial Narrow" w:hAnsi="Arial Narrow" w:cs="Cambria"/>
          <w:b/>
          <w:bCs/>
          <w:color w:val="auto"/>
          <w:sz w:val="16"/>
          <w:szCs w:val="16"/>
        </w:rPr>
        <w:t xml:space="preserve">, </w:t>
      </w:r>
      <w:r w:rsidRPr="00EB08E0">
        <w:rPr>
          <w:rFonts w:ascii="Arial Narrow" w:hAnsi="Arial Narrow" w:cs="Cambria"/>
          <w:color w:val="auto"/>
          <w:sz w:val="16"/>
          <w:szCs w:val="16"/>
        </w:rPr>
        <w:t>conforme custos unitários apostos no Projeto Básico</w:t>
      </w:r>
    </w:p>
    <w:p w14:paraId="1BE1A83F" w14:textId="77777777" w:rsidR="00CF1FCC" w:rsidRPr="00EB08E0" w:rsidRDefault="00F359C0" w:rsidP="00A92E78">
      <w:pPr>
        <w:pStyle w:val="Nvel2-Red"/>
        <w:numPr>
          <w:ilvl w:val="1"/>
          <w:numId w:val="2"/>
        </w:numPr>
        <w:spacing w:before="0" w:after="0" w:line="240" w:lineRule="auto"/>
        <w:ind w:left="0" w:firstLine="0"/>
        <w:rPr>
          <w:rFonts w:ascii="Arial Narrow" w:hAnsi="Arial Narrow" w:cs="Cambria"/>
          <w:i w:val="0"/>
          <w:color w:val="auto"/>
          <w:sz w:val="16"/>
          <w:szCs w:val="16"/>
        </w:rPr>
      </w:pPr>
      <w:r w:rsidRPr="00EB08E0">
        <w:rPr>
          <w:rFonts w:ascii="Arial Narrow" w:hAnsi="Arial Narrow" w:cs="Cambria"/>
          <w:i w:val="0"/>
          <w:iCs w:val="0"/>
          <w:color w:val="auto"/>
          <w:sz w:val="16"/>
          <w:szCs w:val="16"/>
        </w:rPr>
        <w:t>O custo estimado da contratação NÃO possui caráter sigiloso e</w:t>
      </w:r>
      <w:r w:rsidRPr="00EB08E0">
        <w:rPr>
          <w:rFonts w:ascii="Arial Narrow" w:hAnsi="Arial Narrow" w:cs="Cambria"/>
          <w:i w:val="0"/>
          <w:iCs w:val="0"/>
          <w:color w:val="auto"/>
          <w:sz w:val="16"/>
          <w:szCs w:val="16"/>
          <w:shd w:val="clear" w:color="auto" w:fill="FFFFFF"/>
        </w:rPr>
        <w:t xml:space="preserve"> não será tornado público antes de definido o resultado do julgamento das propostas</w:t>
      </w:r>
      <w:r w:rsidRPr="00EB08E0">
        <w:rPr>
          <w:rFonts w:ascii="Arial Narrow" w:hAnsi="Arial Narrow" w:cs="Cambria"/>
          <w:i w:val="0"/>
          <w:iCs w:val="0"/>
          <w:color w:val="auto"/>
          <w:sz w:val="16"/>
          <w:szCs w:val="16"/>
        </w:rPr>
        <w:t xml:space="preserve">. </w:t>
      </w:r>
    </w:p>
    <w:p w14:paraId="3B002984" w14:textId="77777777" w:rsidR="00CF1FCC" w:rsidRPr="00EB08E0" w:rsidRDefault="00F359C0" w:rsidP="00A92E78">
      <w:pPr>
        <w:pStyle w:val="Nivel01"/>
        <w:numPr>
          <w:ilvl w:val="0"/>
          <w:numId w:val="2"/>
        </w:numPr>
        <w:spacing w:before="0"/>
        <w:ind w:left="0" w:firstLine="0"/>
        <w:rPr>
          <w:rFonts w:ascii="Arial Narrow" w:hAnsi="Arial Narrow" w:cs="Cambria"/>
          <w:color w:val="auto"/>
          <w:sz w:val="16"/>
          <w:szCs w:val="16"/>
        </w:rPr>
      </w:pPr>
      <w:r w:rsidRPr="00EB08E0">
        <w:rPr>
          <w:rFonts w:ascii="Arial Narrow" w:hAnsi="Arial Narrow" w:cs="Cambria"/>
          <w:color w:val="auto"/>
          <w:sz w:val="16"/>
          <w:szCs w:val="16"/>
        </w:rPr>
        <w:t>ADEQUAÇÃO ORÇAMENTÁRIA</w:t>
      </w:r>
    </w:p>
    <w:p w14:paraId="10458260" w14:textId="2EF279A6" w:rsidR="00CF1FCC" w:rsidRDefault="00F359C0" w:rsidP="00A92E78">
      <w:pPr>
        <w:pStyle w:val="Nivel2"/>
        <w:numPr>
          <w:ilvl w:val="1"/>
          <w:numId w:val="2"/>
        </w:numPr>
        <w:spacing w:before="0" w:line="240" w:lineRule="auto"/>
        <w:ind w:left="0" w:firstLine="0"/>
        <w:rPr>
          <w:rFonts w:ascii="Arial Narrow" w:hAnsi="Arial Narrow" w:cs="Cambria"/>
          <w:sz w:val="16"/>
          <w:szCs w:val="16"/>
        </w:rPr>
      </w:pPr>
      <w:r w:rsidRPr="00A92E78">
        <w:rPr>
          <w:rFonts w:ascii="Arial Narrow" w:hAnsi="Arial Narrow" w:cs="Cambria"/>
          <w:sz w:val="16"/>
          <w:szCs w:val="16"/>
        </w:rPr>
        <w:t>A contratação será atendida pela seguinte dotação</w:t>
      </w:r>
      <w:r w:rsidR="0054788E">
        <w:rPr>
          <w:rFonts w:ascii="Arial Narrow" w:hAnsi="Arial Narrow" w:cs="Cambria"/>
          <w:sz w:val="16"/>
          <w:szCs w:val="16"/>
        </w:rPr>
        <w:t xml:space="preserve"> da Secretaria de Obras</w:t>
      </w:r>
      <w:r w:rsidRPr="00A92E78">
        <w:rPr>
          <w:rFonts w:ascii="Arial Narrow" w:hAnsi="Arial Narrow" w:cs="Cambria"/>
          <w:sz w:val="16"/>
          <w:szCs w:val="16"/>
        </w:rPr>
        <w:t>:</w:t>
      </w:r>
    </w:p>
    <w:p w14:paraId="00914DFF" w14:textId="13644750" w:rsidR="0054788E" w:rsidRPr="00A92E78" w:rsidRDefault="00FD33E8" w:rsidP="00FD33E8">
      <w:pPr>
        <w:pStyle w:val="Nivel2"/>
        <w:numPr>
          <w:ilvl w:val="0"/>
          <w:numId w:val="0"/>
        </w:numPr>
        <w:spacing w:before="0" w:line="240" w:lineRule="auto"/>
        <w:rPr>
          <w:rFonts w:ascii="Arial Narrow" w:hAnsi="Arial Narrow" w:cs="Cambria"/>
          <w:sz w:val="16"/>
          <w:szCs w:val="16"/>
        </w:rPr>
      </w:pPr>
      <w:r w:rsidRPr="00FD33E8">
        <w:rPr>
          <w:rFonts w:ascii="Arial Narrow" w:hAnsi="Arial Narrow" w:cs="Cambria"/>
          <w:sz w:val="16"/>
          <w:szCs w:val="16"/>
        </w:rPr>
        <w:drawing>
          <wp:inline distT="0" distB="0" distL="0" distR="0" wp14:anchorId="09108129" wp14:editId="3FDCC909">
            <wp:extent cx="6120130" cy="72644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20130" cy="726440"/>
                    </a:xfrm>
                    <a:prstGeom prst="rect">
                      <a:avLst/>
                    </a:prstGeom>
                  </pic:spPr>
                </pic:pic>
              </a:graphicData>
            </a:graphic>
          </wp:inline>
        </w:drawing>
      </w:r>
    </w:p>
    <w:p w14:paraId="4B485B3F" w14:textId="6743EDFA" w:rsidR="00DC5D7C" w:rsidRPr="00A92E78" w:rsidRDefault="00FD33E8" w:rsidP="0054788E">
      <w:pPr>
        <w:pStyle w:val="Nivel2"/>
        <w:numPr>
          <w:ilvl w:val="0"/>
          <w:numId w:val="0"/>
        </w:numPr>
        <w:spacing w:before="0" w:after="0" w:line="240" w:lineRule="auto"/>
        <w:jc w:val="left"/>
        <w:rPr>
          <w:rFonts w:ascii="Arial Narrow" w:hAnsi="Arial Narrow" w:cs="Cambria"/>
          <w:i/>
          <w:iCs/>
          <w:sz w:val="16"/>
          <w:szCs w:val="16"/>
          <w:u w:val="single"/>
        </w:rPr>
      </w:pPr>
      <w:r w:rsidRPr="00FD33E8">
        <w:rPr>
          <w:rFonts w:ascii="Arial Narrow" w:hAnsi="Arial Narrow" w:cs="Cambria"/>
          <w:i/>
          <w:iCs/>
          <w:sz w:val="16"/>
          <w:szCs w:val="16"/>
          <w:u w:val="single"/>
        </w:rPr>
        <w:drawing>
          <wp:inline distT="0" distB="0" distL="0" distR="0" wp14:anchorId="340D6AEF" wp14:editId="5718F4F2">
            <wp:extent cx="6120130" cy="44259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20130" cy="442595"/>
                    </a:xfrm>
                    <a:prstGeom prst="rect">
                      <a:avLst/>
                    </a:prstGeom>
                  </pic:spPr>
                </pic:pic>
              </a:graphicData>
            </a:graphic>
          </wp:inline>
        </w:drawing>
      </w:r>
      <w:r w:rsidR="0054788E">
        <w:rPr>
          <w:rFonts w:ascii="Arial Narrow" w:hAnsi="Arial Narrow" w:cs="Cambria"/>
          <w:i/>
          <w:iCs/>
          <w:sz w:val="16"/>
          <w:szCs w:val="16"/>
          <w:u w:val="single"/>
        </w:rPr>
        <w:br w:type="textWrapping" w:clear="all"/>
      </w:r>
    </w:p>
    <w:p w14:paraId="761F6775" w14:textId="77777777" w:rsidR="00CF1FCC" w:rsidRPr="00A92E78" w:rsidRDefault="00F359C0" w:rsidP="00A92E78">
      <w:pPr>
        <w:pStyle w:val="Nvel2-Red"/>
        <w:numPr>
          <w:ilvl w:val="0"/>
          <w:numId w:val="0"/>
        </w:numPr>
        <w:spacing w:line="240" w:lineRule="auto"/>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dotação relativa aos exercícios financeiros subsequentes será indicada após aprovação da Lei Orçamentária respectiva e liberação dos créditos correspondentes, mediante apostilamento.</w:t>
      </w:r>
    </w:p>
    <w:p w14:paraId="27AF9BC3" w14:textId="77777777" w:rsidR="00CF1FCC" w:rsidRDefault="00CF1FCC" w:rsidP="00A92E78">
      <w:pPr>
        <w:pStyle w:val="Nvel2-Red"/>
        <w:numPr>
          <w:ilvl w:val="0"/>
          <w:numId w:val="0"/>
        </w:numPr>
        <w:spacing w:line="240" w:lineRule="auto"/>
        <w:rPr>
          <w:rFonts w:ascii="Arial Narrow" w:hAnsi="Arial Narrow" w:cs="Cambria"/>
          <w:i w:val="0"/>
          <w:color w:val="000000" w:themeColor="text1"/>
          <w:sz w:val="16"/>
          <w:szCs w:val="16"/>
        </w:rPr>
      </w:pPr>
    </w:p>
    <w:p w14:paraId="5514FAA1" w14:textId="77777777" w:rsidR="0054788E" w:rsidRDefault="0054788E" w:rsidP="00A92E78">
      <w:pPr>
        <w:pStyle w:val="Nvel2-Red"/>
        <w:numPr>
          <w:ilvl w:val="0"/>
          <w:numId w:val="0"/>
        </w:numPr>
        <w:spacing w:line="240" w:lineRule="auto"/>
        <w:rPr>
          <w:rFonts w:ascii="Arial Narrow" w:hAnsi="Arial Narrow" w:cs="Cambria"/>
          <w:i w:val="0"/>
          <w:color w:val="000000" w:themeColor="text1"/>
          <w:sz w:val="16"/>
          <w:szCs w:val="16"/>
        </w:rPr>
      </w:pPr>
    </w:p>
    <w:p w14:paraId="526FC284" w14:textId="77777777" w:rsidR="00587B44" w:rsidRDefault="00587B44" w:rsidP="00A92E78">
      <w:pPr>
        <w:pStyle w:val="Nvel2-Red"/>
        <w:numPr>
          <w:ilvl w:val="0"/>
          <w:numId w:val="0"/>
        </w:numPr>
        <w:spacing w:line="240" w:lineRule="auto"/>
        <w:rPr>
          <w:rFonts w:ascii="Arial Narrow" w:hAnsi="Arial Narrow" w:cs="Cambria"/>
          <w:i w:val="0"/>
          <w:color w:val="000000" w:themeColor="text1"/>
          <w:sz w:val="16"/>
          <w:szCs w:val="16"/>
        </w:rPr>
      </w:pPr>
    </w:p>
    <w:p w14:paraId="4635DFD1" w14:textId="77777777" w:rsidR="00587B44" w:rsidRDefault="00587B44" w:rsidP="00A92E78">
      <w:pPr>
        <w:pStyle w:val="Nvel2-Red"/>
        <w:numPr>
          <w:ilvl w:val="0"/>
          <w:numId w:val="0"/>
        </w:numPr>
        <w:spacing w:line="240" w:lineRule="auto"/>
        <w:rPr>
          <w:rFonts w:ascii="Arial Narrow" w:hAnsi="Arial Narrow" w:cs="Cambria"/>
          <w:i w:val="0"/>
          <w:color w:val="000000" w:themeColor="text1"/>
          <w:sz w:val="16"/>
          <w:szCs w:val="16"/>
        </w:rPr>
      </w:pPr>
    </w:p>
    <w:p w14:paraId="501C6026" w14:textId="77777777" w:rsidR="00587B44" w:rsidRPr="00A92E78" w:rsidRDefault="00587B44" w:rsidP="00A92E78">
      <w:pPr>
        <w:pStyle w:val="Nvel2-Red"/>
        <w:numPr>
          <w:ilvl w:val="0"/>
          <w:numId w:val="0"/>
        </w:numPr>
        <w:spacing w:line="240" w:lineRule="auto"/>
        <w:rPr>
          <w:rFonts w:ascii="Arial Narrow" w:hAnsi="Arial Narrow" w:cs="Cambria"/>
          <w:i w:val="0"/>
          <w:color w:val="000000" w:themeColor="text1"/>
          <w:sz w:val="16"/>
          <w:szCs w:val="16"/>
        </w:rPr>
      </w:pPr>
    </w:p>
    <w:p w14:paraId="16F76188" w14:textId="71D5BA1F" w:rsidR="00CF1FCC" w:rsidRPr="00A92E78" w:rsidRDefault="00F359C0" w:rsidP="00A92E78">
      <w:pPr>
        <w:pStyle w:val="Nivel2"/>
        <w:numPr>
          <w:ilvl w:val="0"/>
          <w:numId w:val="0"/>
        </w:numPr>
        <w:spacing w:line="240" w:lineRule="auto"/>
        <w:jc w:val="right"/>
        <w:rPr>
          <w:rFonts w:ascii="Arial Narrow" w:hAnsi="Arial Narrow" w:cs="Cambria"/>
          <w:color w:val="auto"/>
          <w:sz w:val="16"/>
          <w:szCs w:val="16"/>
        </w:rPr>
      </w:pPr>
      <w:r w:rsidRPr="00A92E78">
        <w:rPr>
          <w:rFonts w:ascii="Arial Narrow" w:hAnsi="Arial Narrow" w:cs="Cambria"/>
          <w:color w:val="auto"/>
          <w:sz w:val="16"/>
          <w:szCs w:val="16"/>
        </w:rPr>
        <w:t xml:space="preserve">Santa Bárbara do Sul/RS, </w:t>
      </w:r>
      <w:r w:rsidR="00FD33E8">
        <w:rPr>
          <w:rFonts w:ascii="Arial Narrow" w:hAnsi="Arial Narrow" w:cs="Cambria"/>
          <w:color w:val="auto"/>
          <w:sz w:val="16"/>
          <w:szCs w:val="16"/>
        </w:rPr>
        <w:t>12 de agosto</w:t>
      </w:r>
      <w:r w:rsidR="00DC5D7C" w:rsidRPr="00A92E78">
        <w:rPr>
          <w:rFonts w:ascii="Arial Narrow" w:hAnsi="Arial Narrow" w:cs="Cambria"/>
          <w:color w:val="auto"/>
          <w:sz w:val="16"/>
          <w:szCs w:val="16"/>
        </w:rPr>
        <w:t xml:space="preserve"> de 2026</w:t>
      </w:r>
    </w:p>
    <w:p w14:paraId="2B656225" w14:textId="77777777" w:rsidR="00CF1FCC" w:rsidRPr="00A92E78" w:rsidRDefault="00CF1FCC" w:rsidP="00A92E78">
      <w:pPr>
        <w:pStyle w:val="Nivel2"/>
        <w:numPr>
          <w:ilvl w:val="0"/>
          <w:numId w:val="0"/>
        </w:numPr>
        <w:spacing w:line="240" w:lineRule="auto"/>
        <w:jc w:val="right"/>
        <w:rPr>
          <w:rFonts w:ascii="Arial Narrow" w:hAnsi="Arial Narrow" w:cs="Cambria"/>
          <w:color w:val="auto"/>
          <w:sz w:val="16"/>
          <w:szCs w:val="16"/>
        </w:rPr>
      </w:pPr>
    </w:p>
    <w:p w14:paraId="6B72E0B5" w14:textId="77777777" w:rsidR="00CF1FCC" w:rsidRPr="00A92E78" w:rsidRDefault="00CF1FCC" w:rsidP="00A92E78">
      <w:pPr>
        <w:pStyle w:val="Nivel2"/>
        <w:numPr>
          <w:ilvl w:val="0"/>
          <w:numId w:val="0"/>
        </w:numPr>
        <w:spacing w:line="240" w:lineRule="auto"/>
        <w:jc w:val="right"/>
        <w:rPr>
          <w:rFonts w:ascii="Arial Narrow" w:hAnsi="Arial Narrow" w:cs="Cambria"/>
          <w:sz w:val="16"/>
          <w:szCs w:val="16"/>
        </w:rPr>
      </w:pPr>
    </w:p>
    <w:p w14:paraId="31237398" w14:textId="77777777" w:rsidR="00CF1FCC" w:rsidRPr="00A92E78" w:rsidRDefault="00CF1FCC" w:rsidP="00A92E78">
      <w:pPr>
        <w:pStyle w:val="Nivel2"/>
        <w:numPr>
          <w:ilvl w:val="0"/>
          <w:numId w:val="0"/>
        </w:numPr>
        <w:spacing w:line="240" w:lineRule="auto"/>
        <w:jc w:val="left"/>
        <w:rPr>
          <w:rFonts w:ascii="Arial Narrow" w:hAnsi="Arial Narrow" w:cs="Cambria"/>
          <w:sz w:val="16"/>
          <w:szCs w:val="16"/>
        </w:rPr>
      </w:pPr>
    </w:p>
    <w:p w14:paraId="1E0E4F0B" w14:textId="77777777" w:rsidR="0076153A" w:rsidRDefault="0076153A" w:rsidP="00A92E78">
      <w:pPr>
        <w:spacing w:before="288" w:after="288"/>
        <w:rPr>
          <w:rFonts w:ascii="Arial Narrow" w:hAnsi="Arial Narrow" w:cs="Cambria"/>
          <w:color w:val="000000" w:themeColor="text1"/>
          <w:sz w:val="16"/>
          <w:szCs w:val="16"/>
        </w:rPr>
      </w:pPr>
    </w:p>
    <w:p w14:paraId="2CFB8FF9" w14:textId="77777777" w:rsidR="00587B44" w:rsidRDefault="00587B44" w:rsidP="00A92E78">
      <w:pPr>
        <w:spacing w:before="288" w:after="288"/>
        <w:rPr>
          <w:rFonts w:ascii="Arial Narrow" w:hAnsi="Arial Narrow" w:cs="Cambria"/>
          <w:color w:val="000000" w:themeColor="text1"/>
          <w:sz w:val="16"/>
          <w:szCs w:val="16"/>
        </w:rPr>
      </w:pPr>
    </w:p>
    <w:p w14:paraId="28D4C798" w14:textId="77777777" w:rsidR="00587B44" w:rsidRDefault="00587B44" w:rsidP="00A92E78">
      <w:pPr>
        <w:spacing w:before="288" w:after="288"/>
        <w:rPr>
          <w:rFonts w:ascii="Arial Narrow" w:hAnsi="Arial Narrow" w:cs="Cambria"/>
          <w:color w:val="000000" w:themeColor="text1"/>
          <w:sz w:val="16"/>
          <w:szCs w:val="16"/>
        </w:rPr>
      </w:pPr>
    </w:p>
    <w:p w14:paraId="5E499F7C" w14:textId="77777777" w:rsidR="00587B44" w:rsidRPr="00A92E78" w:rsidRDefault="00587B44" w:rsidP="00A92E78">
      <w:pPr>
        <w:spacing w:before="288" w:after="288"/>
        <w:rPr>
          <w:rFonts w:ascii="Arial Narrow" w:hAnsi="Arial Narrow" w:cs="Cambria"/>
          <w:color w:val="000000" w:themeColor="text1"/>
          <w:sz w:val="16"/>
          <w:szCs w:val="16"/>
        </w:rPr>
      </w:pPr>
    </w:p>
    <w:p w14:paraId="7E0FE5FE"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sz w:val="16"/>
          <w:szCs w:val="16"/>
        </w:rPr>
        <w:t>ANEXO II</w:t>
      </w:r>
    </w:p>
    <w:p w14:paraId="42F74380" w14:textId="77777777" w:rsidR="00CF1FCC" w:rsidRPr="00A92E78" w:rsidRDefault="00F359C0" w:rsidP="00A92E78">
      <w:pPr>
        <w:shd w:val="clear" w:color="FFFFFF" w:themeColor="background1" w:fill="FFFFFF" w:themeFill="background1"/>
        <w:jc w:val="center"/>
        <w:rPr>
          <w:rFonts w:ascii="Arial Narrow" w:hAnsi="Arial Narrow" w:cs="Cambria"/>
          <w:sz w:val="16"/>
          <w:szCs w:val="16"/>
        </w:rPr>
      </w:pPr>
      <w:r w:rsidRPr="00A92E78">
        <w:rPr>
          <w:rFonts w:ascii="Arial Narrow" w:hAnsi="Arial Narrow" w:cs="Cambria"/>
          <w:b/>
          <w:sz w:val="16"/>
          <w:szCs w:val="16"/>
        </w:rPr>
        <w:t>PROPOSTA FINANCEIRA</w:t>
      </w:r>
    </w:p>
    <w:tbl>
      <w:tblPr>
        <w:tblW w:w="10271" w:type="dxa"/>
        <w:tblInd w:w="147" w:type="dxa"/>
        <w:tblLayout w:type="fixed"/>
        <w:tblCellMar>
          <w:left w:w="70" w:type="dxa"/>
          <w:right w:w="70" w:type="dxa"/>
        </w:tblCellMar>
        <w:tblLook w:val="04A0" w:firstRow="1" w:lastRow="0" w:firstColumn="1" w:lastColumn="0" w:noHBand="0" w:noVBand="1"/>
      </w:tblPr>
      <w:tblGrid>
        <w:gridCol w:w="4068"/>
        <w:gridCol w:w="2942"/>
        <w:gridCol w:w="3261"/>
      </w:tblGrid>
      <w:tr w:rsidR="00CF1FCC" w:rsidRPr="00A92E78" w14:paraId="52C6F274"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22E553A7"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Fornecedor:</w:t>
            </w:r>
          </w:p>
        </w:tc>
      </w:tr>
      <w:tr w:rsidR="00CF1FCC" w:rsidRPr="00A92E78" w14:paraId="5D5830AB"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35501C3D"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Endereço:</w:t>
            </w:r>
          </w:p>
        </w:tc>
      </w:tr>
      <w:tr w:rsidR="00CF1FCC" w:rsidRPr="00A92E78" w14:paraId="4D3DEFA5" w14:textId="77777777" w:rsidTr="009E2219">
        <w:tc>
          <w:tcPr>
            <w:tcW w:w="7010" w:type="dxa"/>
            <w:gridSpan w:val="2"/>
            <w:tcBorders>
              <w:top w:val="single" w:sz="6" w:space="0" w:color="000000"/>
              <w:left w:val="single" w:sz="6" w:space="0" w:color="000000"/>
              <w:bottom w:val="single" w:sz="6" w:space="0" w:color="000000"/>
              <w:right w:val="single" w:sz="6" w:space="0" w:color="000000"/>
            </w:tcBorders>
          </w:tcPr>
          <w:p w14:paraId="1B4FE82A"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Cidade:</w:t>
            </w:r>
          </w:p>
        </w:tc>
        <w:tc>
          <w:tcPr>
            <w:tcW w:w="3261" w:type="dxa"/>
            <w:tcBorders>
              <w:top w:val="single" w:sz="6" w:space="0" w:color="000000"/>
              <w:left w:val="single" w:sz="6" w:space="0" w:color="000000"/>
              <w:bottom w:val="single" w:sz="6" w:space="0" w:color="000000"/>
              <w:right w:val="single" w:sz="6" w:space="0" w:color="000000"/>
            </w:tcBorders>
          </w:tcPr>
          <w:p w14:paraId="638A5724"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Estado:</w:t>
            </w:r>
          </w:p>
        </w:tc>
      </w:tr>
      <w:tr w:rsidR="00CF1FCC" w:rsidRPr="00A92E78" w14:paraId="07C5EFFF" w14:textId="77777777" w:rsidTr="009E2219">
        <w:tc>
          <w:tcPr>
            <w:tcW w:w="4068" w:type="dxa"/>
            <w:tcBorders>
              <w:top w:val="single" w:sz="6" w:space="0" w:color="000000"/>
              <w:left w:val="single" w:sz="6" w:space="0" w:color="000000"/>
              <w:bottom w:val="single" w:sz="6" w:space="0" w:color="000000"/>
              <w:right w:val="single" w:sz="6" w:space="0" w:color="000000"/>
            </w:tcBorders>
          </w:tcPr>
          <w:p w14:paraId="5C1F7889"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CNPJ:</w:t>
            </w:r>
          </w:p>
        </w:tc>
        <w:tc>
          <w:tcPr>
            <w:tcW w:w="6203" w:type="dxa"/>
            <w:gridSpan w:val="2"/>
            <w:tcBorders>
              <w:top w:val="single" w:sz="6" w:space="0" w:color="000000"/>
              <w:left w:val="single" w:sz="6" w:space="0" w:color="000000"/>
              <w:bottom w:val="single" w:sz="6" w:space="0" w:color="000000"/>
              <w:right w:val="single" w:sz="6" w:space="0" w:color="000000"/>
            </w:tcBorders>
          </w:tcPr>
          <w:p w14:paraId="3E6019AE"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Inscrição Estadual:</w:t>
            </w:r>
          </w:p>
        </w:tc>
      </w:tr>
      <w:tr w:rsidR="00CF1FCC" w:rsidRPr="00A92E78" w14:paraId="6084ECFC" w14:textId="77777777" w:rsidTr="009E2219">
        <w:tc>
          <w:tcPr>
            <w:tcW w:w="4068" w:type="dxa"/>
            <w:tcBorders>
              <w:top w:val="single" w:sz="6" w:space="0" w:color="000000"/>
              <w:left w:val="single" w:sz="6" w:space="0" w:color="000000"/>
              <w:bottom w:val="single" w:sz="6" w:space="0" w:color="000000"/>
              <w:right w:val="single" w:sz="6" w:space="0" w:color="000000"/>
            </w:tcBorders>
          </w:tcPr>
          <w:p w14:paraId="4F94BD90"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Banco:</w:t>
            </w:r>
          </w:p>
        </w:tc>
        <w:tc>
          <w:tcPr>
            <w:tcW w:w="6203" w:type="dxa"/>
            <w:gridSpan w:val="2"/>
            <w:tcBorders>
              <w:top w:val="single" w:sz="6" w:space="0" w:color="000000"/>
              <w:left w:val="single" w:sz="6" w:space="0" w:color="000000"/>
              <w:bottom w:val="single" w:sz="6" w:space="0" w:color="000000"/>
              <w:right w:val="single" w:sz="6" w:space="0" w:color="000000"/>
            </w:tcBorders>
          </w:tcPr>
          <w:p w14:paraId="1839126F"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Agência:</w:t>
            </w:r>
          </w:p>
        </w:tc>
      </w:tr>
      <w:tr w:rsidR="00CF1FCC" w:rsidRPr="00A92E78" w14:paraId="02BE6A97"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66847662"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C.C:</w:t>
            </w:r>
          </w:p>
        </w:tc>
      </w:tr>
    </w:tbl>
    <w:p w14:paraId="5E0BE64A" w14:textId="77777777" w:rsidR="00CF1FCC" w:rsidRPr="00A92E78" w:rsidRDefault="00CF1FCC" w:rsidP="00A92E78">
      <w:pPr>
        <w:tabs>
          <w:tab w:val="left" w:pos="792"/>
        </w:tabs>
        <w:rPr>
          <w:rFonts w:ascii="Arial Narrow" w:hAnsi="Arial Narrow" w:cs="Cambria"/>
          <w:sz w:val="16"/>
          <w:szCs w:val="16"/>
        </w:rPr>
      </w:pPr>
    </w:p>
    <w:tbl>
      <w:tblPr>
        <w:tblW w:w="10342" w:type="dxa"/>
        <w:tblInd w:w="76" w:type="dxa"/>
        <w:tblLayout w:type="fixed"/>
        <w:tblCellMar>
          <w:left w:w="70" w:type="dxa"/>
          <w:right w:w="70" w:type="dxa"/>
        </w:tblCellMar>
        <w:tblLook w:val="04A0" w:firstRow="1" w:lastRow="0" w:firstColumn="1" w:lastColumn="0" w:noHBand="0" w:noVBand="1"/>
      </w:tblPr>
      <w:tblGrid>
        <w:gridCol w:w="10342"/>
      </w:tblGrid>
      <w:tr w:rsidR="00CF1FCC" w:rsidRPr="00A92E78" w14:paraId="3D5DC854" w14:textId="77777777" w:rsidTr="009E2219">
        <w:tc>
          <w:tcPr>
            <w:tcW w:w="10342" w:type="dxa"/>
            <w:tcBorders>
              <w:top w:val="single" w:sz="6" w:space="0" w:color="000000"/>
              <w:left w:val="single" w:sz="6" w:space="0" w:color="000000"/>
              <w:bottom w:val="single" w:sz="6" w:space="0" w:color="000000"/>
              <w:right w:val="single" w:sz="6" w:space="0" w:color="000000"/>
            </w:tcBorders>
          </w:tcPr>
          <w:p w14:paraId="098E9103" w14:textId="633AE9D1" w:rsidR="00CF1FCC" w:rsidRPr="00A92E78" w:rsidRDefault="00F359C0" w:rsidP="00A92E78">
            <w:pPr>
              <w:ind w:left="142" w:right="567" w:firstLine="425"/>
              <w:jc w:val="both"/>
              <w:rPr>
                <w:rFonts w:ascii="Arial Narrow" w:hAnsi="Arial Narrow" w:cs="Cambria"/>
                <w:color w:val="000000"/>
                <w:sz w:val="16"/>
                <w:szCs w:val="16"/>
              </w:rPr>
            </w:pPr>
            <w:r w:rsidRPr="00A92E78">
              <w:rPr>
                <w:rFonts w:ascii="Arial Narrow" w:hAnsi="Arial Narrow" w:cs="Cambria"/>
                <w:b/>
                <w:bCs/>
                <w:i/>
                <w:iCs/>
                <w:color w:val="000000" w:themeColor="text1"/>
                <w:sz w:val="16"/>
                <w:szCs w:val="16"/>
              </w:rPr>
              <w:t xml:space="preserve">Objeto: </w:t>
            </w:r>
            <w:r w:rsidR="002E4477">
              <w:rPr>
                <w:rFonts w:ascii="Arial Narrow" w:eastAsia="Arial" w:hAnsi="Arial Narrow" w:cs="Cambria"/>
                <w:b/>
                <w:bCs/>
                <w:color w:val="000000"/>
                <w:sz w:val="16"/>
                <w:szCs w:val="16"/>
              </w:rPr>
              <w:t>CONTRATAÇÃO DE EMPRESA PARA EXECUTAR OBRA DE PAVIMENTAÇÃO E DRENAGEM PLUVIAL EM VIAS DO DISTRITO INDUSTRIAL.</w:t>
            </w:r>
            <w:r w:rsidR="00587B44" w:rsidRPr="00587B44">
              <w:rPr>
                <w:rFonts w:ascii="Arial Narrow" w:eastAsia="Arial" w:hAnsi="Arial Narrow" w:cs="Cambria"/>
                <w:b/>
                <w:bCs/>
                <w:color w:val="000000"/>
                <w:sz w:val="16"/>
                <w:szCs w:val="16"/>
              </w:rPr>
              <w:t>RAMA FÍSICO-FINANCEIRO E DEMAIS ANEXOS</w:t>
            </w:r>
          </w:p>
        </w:tc>
      </w:tr>
    </w:tbl>
    <w:p w14:paraId="51DB06BF" w14:textId="77777777" w:rsidR="00CF1FCC" w:rsidRPr="00A92E78" w:rsidRDefault="00CF1FCC" w:rsidP="00A92E78">
      <w:pPr>
        <w:jc w:val="both"/>
        <w:rPr>
          <w:rFonts w:ascii="Arial Narrow" w:hAnsi="Arial Narrow" w:cs="Cambria"/>
          <w:sz w:val="16"/>
          <w:szCs w:val="16"/>
        </w:rPr>
      </w:pPr>
    </w:p>
    <w:tbl>
      <w:tblPr>
        <w:tblW w:w="10292" w:type="dxa"/>
        <w:tblInd w:w="75" w:type="dxa"/>
        <w:tblCellMar>
          <w:left w:w="70" w:type="dxa"/>
          <w:right w:w="70" w:type="dxa"/>
        </w:tblCellMar>
        <w:tblLook w:val="04A0" w:firstRow="1" w:lastRow="0" w:firstColumn="1" w:lastColumn="0" w:noHBand="0" w:noVBand="1"/>
      </w:tblPr>
      <w:tblGrid>
        <w:gridCol w:w="410"/>
        <w:gridCol w:w="7098"/>
        <w:gridCol w:w="709"/>
        <w:gridCol w:w="1168"/>
        <w:gridCol w:w="907"/>
      </w:tblGrid>
      <w:tr w:rsidR="00D9724C" w:rsidRPr="00FD33E8" w14:paraId="1F7B3724" w14:textId="77777777" w:rsidTr="00865239">
        <w:trPr>
          <w:trHeight w:val="345"/>
        </w:trPr>
        <w:tc>
          <w:tcPr>
            <w:tcW w:w="41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B01E35E" w14:textId="77777777" w:rsidR="00D9724C" w:rsidRPr="00FD33E8" w:rsidRDefault="00D9724C" w:rsidP="00A92E78">
            <w:pPr>
              <w:suppressAutoHyphens w:val="0"/>
              <w:jc w:val="center"/>
              <w:rPr>
                <w:rFonts w:ascii="Arial Narrow" w:eastAsia="Times New Roman" w:hAnsi="Arial Narrow" w:cs="Calibri"/>
                <w:b/>
                <w:bCs/>
                <w:color w:val="000000"/>
                <w:sz w:val="14"/>
                <w:szCs w:val="14"/>
              </w:rPr>
            </w:pPr>
            <w:r w:rsidRPr="00FD33E8">
              <w:rPr>
                <w:rFonts w:ascii="Arial Narrow" w:eastAsia="Times New Roman" w:hAnsi="Arial Narrow" w:cs="Calibri"/>
                <w:b/>
                <w:bCs/>
                <w:color w:val="000000"/>
                <w:sz w:val="14"/>
                <w:szCs w:val="14"/>
              </w:rPr>
              <w:t>Item</w:t>
            </w:r>
          </w:p>
        </w:tc>
        <w:tc>
          <w:tcPr>
            <w:tcW w:w="7098" w:type="dxa"/>
            <w:tcBorders>
              <w:top w:val="single" w:sz="4" w:space="0" w:color="auto"/>
              <w:left w:val="nil"/>
              <w:bottom w:val="single" w:sz="4" w:space="0" w:color="auto"/>
              <w:right w:val="single" w:sz="4" w:space="0" w:color="auto"/>
            </w:tcBorders>
            <w:shd w:val="clear" w:color="000000" w:fill="F0FFFF"/>
            <w:noWrap/>
            <w:vAlign w:val="bottom"/>
            <w:hideMark/>
          </w:tcPr>
          <w:p w14:paraId="027C469F" w14:textId="77777777" w:rsidR="00D9724C" w:rsidRPr="00FD33E8" w:rsidRDefault="00D9724C" w:rsidP="00A92E78">
            <w:pPr>
              <w:suppressAutoHyphens w:val="0"/>
              <w:jc w:val="center"/>
              <w:rPr>
                <w:rFonts w:ascii="Arial Narrow" w:eastAsia="Times New Roman" w:hAnsi="Arial Narrow" w:cs="Calibri"/>
                <w:b/>
                <w:bCs/>
                <w:color w:val="000000"/>
                <w:sz w:val="14"/>
                <w:szCs w:val="14"/>
              </w:rPr>
            </w:pPr>
            <w:r w:rsidRPr="00FD33E8">
              <w:rPr>
                <w:rFonts w:ascii="Arial Narrow" w:eastAsia="Times New Roman" w:hAnsi="Arial Narrow" w:cs="Calibri"/>
                <w:b/>
                <w:bCs/>
                <w:color w:val="000000"/>
                <w:sz w:val="14"/>
                <w:szCs w:val="14"/>
              </w:rPr>
              <w:t>Descrição</w:t>
            </w:r>
          </w:p>
        </w:tc>
        <w:tc>
          <w:tcPr>
            <w:tcW w:w="709" w:type="dxa"/>
            <w:tcBorders>
              <w:top w:val="single" w:sz="4" w:space="0" w:color="auto"/>
              <w:left w:val="nil"/>
              <w:bottom w:val="single" w:sz="4" w:space="0" w:color="auto"/>
              <w:right w:val="single" w:sz="4" w:space="0" w:color="auto"/>
            </w:tcBorders>
            <w:shd w:val="clear" w:color="000000" w:fill="F0FFFF"/>
            <w:noWrap/>
            <w:vAlign w:val="bottom"/>
            <w:hideMark/>
          </w:tcPr>
          <w:p w14:paraId="74AE0173" w14:textId="77777777" w:rsidR="00D9724C" w:rsidRPr="00FD33E8" w:rsidRDefault="00D9724C" w:rsidP="00A92E78">
            <w:pPr>
              <w:suppressAutoHyphens w:val="0"/>
              <w:jc w:val="center"/>
              <w:rPr>
                <w:rFonts w:ascii="Arial Narrow" w:eastAsia="Times New Roman" w:hAnsi="Arial Narrow" w:cs="Calibri"/>
                <w:b/>
                <w:bCs/>
                <w:color w:val="000000"/>
                <w:sz w:val="14"/>
                <w:szCs w:val="14"/>
              </w:rPr>
            </w:pPr>
            <w:r w:rsidRPr="00FD33E8">
              <w:rPr>
                <w:rFonts w:ascii="Arial Narrow" w:eastAsia="Times New Roman" w:hAnsi="Arial Narrow" w:cs="Calibri"/>
                <w:b/>
                <w:bCs/>
                <w:color w:val="000000"/>
                <w:sz w:val="14"/>
                <w:szCs w:val="14"/>
              </w:rPr>
              <w:t>Unidade</w:t>
            </w:r>
          </w:p>
        </w:tc>
        <w:tc>
          <w:tcPr>
            <w:tcW w:w="1168" w:type="dxa"/>
            <w:tcBorders>
              <w:top w:val="single" w:sz="4" w:space="0" w:color="auto"/>
              <w:left w:val="nil"/>
              <w:bottom w:val="single" w:sz="4" w:space="0" w:color="auto"/>
              <w:right w:val="single" w:sz="4" w:space="0" w:color="auto"/>
            </w:tcBorders>
            <w:shd w:val="clear" w:color="000000" w:fill="F0FFFF"/>
            <w:noWrap/>
            <w:vAlign w:val="bottom"/>
            <w:hideMark/>
          </w:tcPr>
          <w:p w14:paraId="527A81C1" w14:textId="77777777" w:rsidR="00D9724C" w:rsidRPr="00FD33E8" w:rsidRDefault="00D9724C" w:rsidP="00A92E78">
            <w:pPr>
              <w:suppressAutoHyphens w:val="0"/>
              <w:jc w:val="center"/>
              <w:rPr>
                <w:rFonts w:ascii="Arial Narrow" w:eastAsia="Times New Roman" w:hAnsi="Arial Narrow" w:cs="Calibri"/>
                <w:b/>
                <w:bCs/>
                <w:color w:val="000000"/>
                <w:sz w:val="14"/>
                <w:szCs w:val="14"/>
              </w:rPr>
            </w:pPr>
            <w:r w:rsidRPr="00FD33E8">
              <w:rPr>
                <w:rFonts w:ascii="Arial Narrow" w:eastAsia="Times New Roman" w:hAnsi="Arial Narrow" w:cs="Calibri"/>
                <w:b/>
                <w:bCs/>
                <w:color w:val="000000"/>
                <w:sz w:val="14"/>
                <w:szCs w:val="14"/>
              </w:rPr>
              <w:t>Quant.</w:t>
            </w:r>
          </w:p>
        </w:tc>
        <w:tc>
          <w:tcPr>
            <w:tcW w:w="907" w:type="dxa"/>
            <w:tcBorders>
              <w:top w:val="single" w:sz="4" w:space="0" w:color="auto"/>
              <w:left w:val="nil"/>
              <w:bottom w:val="single" w:sz="4" w:space="0" w:color="auto"/>
              <w:right w:val="single" w:sz="4" w:space="0" w:color="auto"/>
            </w:tcBorders>
            <w:shd w:val="clear" w:color="000000" w:fill="F0FFFF"/>
            <w:noWrap/>
            <w:vAlign w:val="bottom"/>
            <w:hideMark/>
          </w:tcPr>
          <w:p w14:paraId="40D0A5F3" w14:textId="77777777" w:rsidR="00D9724C" w:rsidRPr="00FD33E8" w:rsidRDefault="00D9724C" w:rsidP="00A92E78">
            <w:pPr>
              <w:suppressAutoHyphens w:val="0"/>
              <w:jc w:val="center"/>
              <w:rPr>
                <w:rFonts w:ascii="Arial Narrow" w:eastAsia="Times New Roman" w:hAnsi="Arial Narrow" w:cs="Calibri"/>
                <w:b/>
                <w:bCs/>
                <w:color w:val="000000"/>
                <w:sz w:val="14"/>
                <w:szCs w:val="14"/>
              </w:rPr>
            </w:pPr>
            <w:r w:rsidRPr="00FD33E8">
              <w:rPr>
                <w:rFonts w:ascii="Arial Narrow" w:eastAsia="Times New Roman" w:hAnsi="Arial Narrow" w:cs="Calibri"/>
                <w:b/>
                <w:bCs/>
                <w:color w:val="000000"/>
                <w:sz w:val="14"/>
                <w:szCs w:val="14"/>
              </w:rPr>
              <w:t>Preço Unit. Estimado</w:t>
            </w:r>
          </w:p>
        </w:tc>
      </w:tr>
      <w:tr w:rsidR="00D9724C" w:rsidRPr="00FD33E8" w14:paraId="55C9DC58" w14:textId="77777777" w:rsidTr="00865239">
        <w:trPr>
          <w:trHeight w:val="981"/>
        </w:trPr>
        <w:tc>
          <w:tcPr>
            <w:tcW w:w="410" w:type="dxa"/>
            <w:tcBorders>
              <w:top w:val="nil"/>
              <w:left w:val="single" w:sz="4" w:space="0" w:color="auto"/>
              <w:bottom w:val="single" w:sz="4" w:space="0" w:color="auto"/>
              <w:right w:val="single" w:sz="4" w:space="0" w:color="auto"/>
            </w:tcBorders>
            <w:shd w:val="clear" w:color="auto" w:fill="auto"/>
            <w:noWrap/>
            <w:vAlign w:val="center"/>
            <w:hideMark/>
          </w:tcPr>
          <w:p w14:paraId="54FF2E14" w14:textId="77777777" w:rsidR="00D9724C" w:rsidRPr="00FD33E8" w:rsidRDefault="00D9724C" w:rsidP="00A92E78">
            <w:pPr>
              <w:suppressAutoHyphens w:val="0"/>
              <w:jc w:val="center"/>
              <w:rPr>
                <w:rFonts w:ascii="Arial Narrow" w:eastAsia="Times New Roman" w:hAnsi="Arial Narrow" w:cs="Calibri"/>
                <w:color w:val="000000"/>
                <w:sz w:val="14"/>
                <w:szCs w:val="14"/>
              </w:rPr>
            </w:pPr>
            <w:r w:rsidRPr="00FD33E8">
              <w:rPr>
                <w:rFonts w:ascii="Arial Narrow" w:eastAsia="Times New Roman" w:hAnsi="Arial Narrow" w:cs="Calibri"/>
                <w:color w:val="000000"/>
                <w:sz w:val="14"/>
                <w:szCs w:val="14"/>
              </w:rPr>
              <w:t>1</w:t>
            </w:r>
          </w:p>
        </w:tc>
        <w:tc>
          <w:tcPr>
            <w:tcW w:w="7098" w:type="dxa"/>
            <w:tcBorders>
              <w:top w:val="nil"/>
              <w:left w:val="nil"/>
              <w:bottom w:val="single" w:sz="4" w:space="0" w:color="auto"/>
              <w:right w:val="single" w:sz="4" w:space="0" w:color="auto"/>
            </w:tcBorders>
            <w:shd w:val="clear" w:color="auto" w:fill="auto"/>
            <w:noWrap/>
            <w:vAlign w:val="center"/>
            <w:hideMark/>
          </w:tcPr>
          <w:p w14:paraId="5C97927A" w14:textId="4705FF10" w:rsidR="00D9724C" w:rsidRPr="00FD33E8" w:rsidRDefault="002E4477" w:rsidP="00A92E78">
            <w:pPr>
              <w:suppressAutoHyphens w:val="0"/>
              <w:jc w:val="center"/>
              <w:rPr>
                <w:rFonts w:ascii="Arial Narrow" w:eastAsia="Times New Roman" w:hAnsi="Arial Narrow" w:cs="Calibri"/>
                <w:color w:val="000000"/>
                <w:sz w:val="14"/>
                <w:szCs w:val="14"/>
              </w:rPr>
            </w:pPr>
            <w:r w:rsidRPr="00FD33E8">
              <w:rPr>
                <w:rFonts w:ascii="Arial Narrow" w:eastAsia="Times New Roman" w:hAnsi="Arial Narrow" w:cs="Calibri"/>
                <w:color w:val="000000"/>
                <w:sz w:val="14"/>
                <w:szCs w:val="14"/>
              </w:rPr>
              <w:t>CONTRATAÇÃO DE EMPRESA PARA EXECUTAR OBRA DE PAVIMENTAÇÃO E DRENAGEM PLUVIAL EM VIAS DO DISTRITO INDUSTRIAL.</w:t>
            </w:r>
            <w:r w:rsidR="00587B44" w:rsidRPr="00FD33E8">
              <w:rPr>
                <w:rFonts w:ascii="Arial Narrow" w:eastAsia="Times New Roman" w:hAnsi="Arial Narrow" w:cs="Calibri"/>
                <w:color w:val="000000"/>
                <w:sz w:val="14"/>
                <w:szCs w:val="14"/>
              </w:rPr>
              <w:t>RAMA FÍSICO-FINANCEIRO E DEMAIS ANEXOS.</w:t>
            </w:r>
          </w:p>
        </w:tc>
        <w:tc>
          <w:tcPr>
            <w:tcW w:w="709" w:type="dxa"/>
            <w:tcBorders>
              <w:top w:val="nil"/>
              <w:left w:val="nil"/>
              <w:bottom w:val="single" w:sz="4" w:space="0" w:color="auto"/>
              <w:right w:val="single" w:sz="4" w:space="0" w:color="auto"/>
            </w:tcBorders>
            <w:shd w:val="clear" w:color="auto" w:fill="auto"/>
            <w:noWrap/>
            <w:vAlign w:val="center"/>
            <w:hideMark/>
          </w:tcPr>
          <w:p w14:paraId="3DDB2AA9" w14:textId="2E0CBCC5" w:rsidR="00D9724C" w:rsidRPr="00FD33E8" w:rsidRDefault="00FD33E8" w:rsidP="00A92E78">
            <w:pPr>
              <w:suppressAutoHyphens w:val="0"/>
              <w:jc w:val="center"/>
              <w:rPr>
                <w:rFonts w:ascii="Arial Narrow" w:eastAsia="Times New Roman" w:hAnsi="Arial Narrow" w:cs="Calibri"/>
                <w:color w:val="000000"/>
                <w:sz w:val="14"/>
                <w:szCs w:val="14"/>
              </w:rPr>
            </w:pPr>
            <w:r w:rsidRPr="00FD33E8">
              <w:rPr>
                <w:rFonts w:ascii="Arial Narrow" w:eastAsia="Times New Roman" w:hAnsi="Arial Narrow" w:cs="Calibri"/>
                <w:color w:val="000000"/>
                <w:sz w:val="14"/>
                <w:szCs w:val="14"/>
              </w:rPr>
              <w:t>un</w:t>
            </w:r>
          </w:p>
        </w:tc>
        <w:tc>
          <w:tcPr>
            <w:tcW w:w="1168" w:type="dxa"/>
            <w:tcBorders>
              <w:top w:val="nil"/>
              <w:left w:val="nil"/>
              <w:bottom w:val="single" w:sz="4" w:space="0" w:color="auto"/>
              <w:right w:val="single" w:sz="4" w:space="0" w:color="auto"/>
            </w:tcBorders>
            <w:shd w:val="clear" w:color="auto" w:fill="auto"/>
            <w:noWrap/>
            <w:vAlign w:val="center"/>
            <w:hideMark/>
          </w:tcPr>
          <w:p w14:paraId="1C007528" w14:textId="1080B8BB" w:rsidR="00D9724C" w:rsidRPr="00FD33E8" w:rsidRDefault="00FD33E8" w:rsidP="00A92E78">
            <w:pPr>
              <w:suppressAutoHyphens w:val="0"/>
              <w:jc w:val="center"/>
              <w:rPr>
                <w:rFonts w:ascii="Arial Narrow" w:eastAsia="Times New Roman" w:hAnsi="Arial Narrow" w:cs="Calibri"/>
                <w:color w:val="000000"/>
                <w:sz w:val="14"/>
                <w:szCs w:val="14"/>
              </w:rPr>
            </w:pPr>
            <w:r w:rsidRPr="00FD33E8">
              <w:rPr>
                <w:rFonts w:ascii="Arial Narrow" w:eastAsia="Times New Roman" w:hAnsi="Arial Narrow" w:cs="Calibri"/>
                <w:color w:val="000000"/>
                <w:sz w:val="14"/>
                <w:szCs w:val="14"/>
              </w:rPr>
              <w:t>01</w:t>
            </w:r>
          </w:p>
        </w:tc>
        <w:tc>
          <w:tcPr>
            <w:tcW w:w="907" w:type="dxa"/>
            <w:tcBorders>
              <w:top w:val="nil"/>
              <w:left w:val="nil"/>
              <w:bottom w:val="single" w:sz="4" w:space="0" w:color="auto"/>
              <w:right w:val="single" w:sz="4" w:space="0" w:color="auto"/>
            </w:tcBorders>
            <w:shd w:val="clear" w:color="auto" w:fill="auto"/>
            <w:noWrap/>
            <w:vAlign w:val="center"/>
            <w:hideMark/>
          </w:tcPr>
          <w:p w14:paraId="589B3840" w14:textId="431400DC" w:rsidR="00D9724C" w:rsidRPr="00FD33E8" w:rsidRDefault="002E4477" w:rsidP="00A92E78">
            <w:pPr>
              <w:suppressAutoHyphens w:val="0"/>
              <w:jc w:val="center"/>
              <w:rPr>
                <w:rFonts w:ascii="Arial Narrow" w:eastAsia="Times New Roman" w:hAnsi="Arial Narrow" w:cs="Calibri"/>
                <w:color w:val="000000"/>
                <w:sz w:val="14"/>
                <w:szCs w:val="14"/>
              </w:rPr>
            </w:pPr>
            <w:r w:rsidRPr="00FD33E8">
              <w:rPr>
                <w:rFonts w:ascii="Arial Narrow" w:eastAsia="Times New Roman" w:hAnsi="Arial Narrow" w:cs="Calibri"/>
                <w:color w:val="000000"/>
                <w:sz w:val="14"/>
                <w:szCs w:val="14"/>
              </w:rPr>
              <w:t>R$ 1.036.918,13</w:t>
            </w:r>
          </w:p>
        </w:tc>
      </w:tr>
    </w:tbl>
    <w:p w14:paraId="499C6E70" w14:textId="77777777" w:rsidR="00CF1FCC" w:rsidRPr="00A92E78" w:rsidRDefault="00CF1FCC" w:rsidP="00A92E78">
      <w:pPr>
        <w:pStyle w:val="Nivel2"/>
        <w:numPr>
          <w:ilvl w:val="0"/>
          <w:numId w:val="0"/>
        </w:numPr>
        <w:spacing w:line="240" w:lineRule="auto"/>
        <w:rPr>
          <w:rFonts w:ascii="Arial Narrow" w:hAnsi="Arial Narrow" w:cs="Cambria"/>
          <w:b/>
          <w:bCs/>
          <w:i/>
          <w:iCs/>
          <w:sz w:val="16"/>
          <w:szCs w:val="16"/>
          <w:u w:val="single"/>
        </w:rPr>
      </w:pPr>
    </w:p>
    <w:p w14:paraId="5A92B8D5" w14:textId="3F3C5C13" w:rsidR="00D9724C" w:rsidRPr="00A92E78" w:rsidRDefault="00FD33E8" w:rsidP="00A92E78">
      <w:pPr>
        <w:pStyle w:val="Nivel2"/>
        <w:numPr>
          <w:ilvl w:val="0"/>
          <w:numId w:val="0"/>
        </w:numPr>
        <w:spacing w:line="240" w:lineRule="auto"/>
        <w:rPr>
          <w:rFonts w:ascii="Arial Narrow" w:hAnsi="Arial Narrow" w:cs="Cambria"/>
          <w:b/>
          <w:bCs/>
          <w:i/>
          <w:iCs/>
          <w:sz w:val="16"/>
          <w:szCs w:val="16"/>
          <w:u w:val="single"/>
        </w:rPr>
      </w:pPr>
      <w:r w:rsidRPr="00FD33E8">
        <w:rPr>
          <w:rFonts w:ascii="Arial Narrow" w:hAnsi="Arial Narrow" w:cs="Cambria"/>
          <w:b/>
          <w:bCs/>
          <w:i/>
          <w:iCs/>
          <w:noProof/>
          <w:sz w:val="16"/>
          <w:szCs w:val="16"/>
          <w:u w:val="single"/>
        </w:rPr>
        <w:drawing>
          <wp:inline distT="0" distB="0" distL="0" distR="0" wp14:anchorId="2A09CDA0" wp14:editId="55223E0D">
            <wp:extent cx="6120130" cy="12446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120130" cy="1244600"/>
                    </a:xfrm>
                    <a:prstGeom prst="rect">
                      <a:avLst/>
                    </a:prstGeom>
                  </pic:spPr>
                </pic:pic>
              </a:graphicData>
            </a:graphic>
          </wp:inline>
        </w:drawing>
      </w:r>
    </w:p>
    <w:p w14:paraId="57D1F14E" w14:textId="7BF90672" w:rsidR="00D9724C" w:rsidRPr="00A92E78" w:rsidRDefault="00D9724C" w:rsidP="00A92E78">
      <w:pPr>
        <w:pStyle w:val="Nivel2"/>
        <w:numPr>
          <w:ilvl w:val="0"/>
          <w:numId w:val="0"/>
        </w:numPr>
        <w:spacing w:line="240" w:lineRule="auto"/>
        <w:rPr>
          <w:rFonts w:ascii="Arial Narrow" w:hAnsi="Arial Narrow" w:cs="Cambria"/>
          <w:b/>
          <w:bCs/>
          <w:i/>
          <w:iCs/>
          <w:sz w:val="16"/>
          <w:szCs w:val="16"/>
          <w:u w:val="single"/>
        </w:rPr>
      </w:pPr>
    </w:p>
    <w:p w14:paraId="4ADF55EE" w14:textId="6341C074" w:rsidR="00D9724C" w:rsidRPr="00A92E78" w:rsidRDefault="00D9724C" w:rsidP="00A92E78">
      <w:pPr>
        <w:pStyle w:val="Nivel2"/>
        <w:numPr>
          <w:ilvl w:val="0"/>
          <w:numId w:val="0"/>
        </w:numPr>
        <w:spacing w:before="0" w:after="0" w:line="240" w:lineRule="auto"/>
        <w:jc w:val="center"/>
        <w:rPr>
          <w:rFonts w:ascii="Arial Narrow" w:hAnsi="Arial Narrow" w:cs="Cambria"/>
          <w:i/>
          <w:iCs/>
          <w:sz w:val="16"/>
          <w:szCs w:val="16"/>
          <w:u w:val="single"/>
        </w:rPr>
      </w:pPr>
    </w:p>
    <w:p w14:paraId="01DF3D3D" w14:textId="77777777" w:rsidR="00CF1FCC" w:rsidRDefault="00CF1FCC" w:rsidP="00A92E78">
      <w:pPr>
        <w:pStyle w:val="Nivel2"/>
        <w:numPr>
          <w:ilvl w:val="0"/>
          <w:numId w:val="0"/>
        </w:numPr>
        <w:spacing w:line="240" w:lineRule="auto"/>
        <w:rPr>
          <w:rFonts w:ascii="Arial Narrow" w:hAnsi="Arial Narrow" w:cs="Cambria"/>
          <w:i/>
          <w:iCs/>
          <w:sz w:val="16"/>
          <w:szCs w:val="16"/>
          <w:u w:val="single"/>
        </w:rPr>
      </w:pPr>
    </w:p>
    <w:p w14:paraId="592B1C9D" w14:textId="77777777" w:rsidR="00587B44" w:rsidRDefault="00587B44" w:rsidP="00A92E78">
      <w:pPr>
        <w:pStyle w:val="Nivel2"/>
        <w:numPr>
          <w:ilvl w:val="0"/>
          <w:numId w:val="0"/>
        </w:numPr>
        <w:spacing w:line="240" w:lineRule="auto"/>
        <w:rPr>
          <w:rFonts w:ascii="Arial Narrow" w:hAnsi="Arial Narrow" w:cs="Cambria"/>
          <w:i/>
          <w:iCs/>
          <w:sz w:val="16"/>
          <w:szCs w:val="16"/>
          <w:u w:val="single"/>
        </w:rPr>
      </w:pPr>
    </w:p>
    <w:p w14:paraId="49C06EBD" w14:textId="77777777" w:rsidR="00587B44" w:rsidRDefault="00587B44" w:rsidP="00A92E78">
      <w:pPr>
        <w:pStyle w:val="Nivel2"/>
        <w:numPr>
          <w:ilvl w:val="0"/>
          <w:numId w:val="0"/>
        </w:numPr>
        <w:spacing w:line="240" w:lineRule="auto"/>
        <w:rPr>
          <w:rFonts w:ascii="Arial Narrow" w:hAnsi="Arial Narrow" w:cs="Cambria"/>
          <w:i/>
          <w:iCs/>
          <w:sz w:val="16"/>
          <w:szCs w:val="16"/>
          <w:u w:val="single"/>
        </w:rPr>
      </w:pPr>
    </w:p>
    <w:p w14:paraId="1EE6D153" w14:textId="77777777" w:rsidR="00587B44" w:rsidRDefault="00587B44" w:rsidP="00A92E78">
      <w:pPr>
        <w:pStyle w:val="Nivel2"/>
        <w:numPr>
          <w:ilvl w:val="0"/>
          <w:numId w:val="0"/>
        </w:numPr>
        <w:spacing w:line="240" w:lineRule="auto"/>
        <w:rPr>
          <w:rFonts w:ascii="Arial Narrow" w:hAnsi="Arial Narrow" w:cs="Cambria"/>
          <w:i/>
          <w:iCs/>
          <w:sz w:val="16"/>
          <w:szCs w:val="16"/>
          <w:u w:val="single"/>
        </w:rPr>
      </w:pPr>
    </w:p>
    <w:p w14:paraId="4A41B3AD" w14:textId="77777777" w:rsidR="00587B44" w:rsidRPr="00A92E78" w:rsidRDefault="00587B44" w:rsidP="00A92E78">
      <w:pPr>
        <w:pStyle w:val="Nivel2"/>
        <w:numPr>
          <w:ilvl w:val="0"/>
          <w:numId w:val="0"/>
        </w:numPr>
        <w:spacing w:line="240" w:lineRule="auto"/>
        <w:rPr>
          <w:rFonts w:ascii="Arial Narrow" w:hAnsi="Arial Narrow" w:cs="Cambria"/>
          <w:i/>
          <w:iCs/>
          <w:sz w:val="16"/>
          <w:szCs w:val="16"/>
          <w:u w:val="single"/>
        </w:rPr>
      </w:pPr>
    </w:p>
    <w:tbl>
      <w:tblPr>
        <w:tblW w:w="9645" w:type="dxa"/>
        <w:tblInd w:w="142" w:type="dxa"/>
        <w:tblLayout w:type="fixed"/>
        <w:tblCellMar>
          <w:left w:w="71" w:type="dxa"/>
          <w:right w:w="71" w:type="dxa"/>
        </w:tblCellMar>
        <w:tblLook w:val="04A0" w:firstRow="1" w:lastRow="0" w:firstColumn="1" w:lastColumn="0" w:noHBand="0" w:noVBand="1"/>
      </w:tblPr>
      <w:tblGrid>
        <w:gridCol w:w="5168"/>
        <w:gridCol w:w="364"/>
        <w:gridCol w:w="4113"/>
      </w:tblGrid>
      <w:tr w:rsidR="00CF1FCC" w:rsidRPr="00A92E78" w14:paraId="5CDD835C" w14:textId="77777777">
        <w:trPr>
          <w:trHeight w:val="2271"/>
        </w:trPr>
        <w:tc>
          <w:tcPr>
            <w:tcW w:w="5168" w:type="dxa"/>
          </w:tcPr>
          <w:p w14:paraId="6C3CF325" w14:textId="77777777" w:rsidR="00CF1FCC" w:rsidRPr="00A92E78" w:rsidRDefault="00CF1FCC" w:rsidP="00A92E78">
            <w:pPr>
              <w:widowControl w:val="0"/>
              <w:rPr>
                <w:rFonts w:ascii="Arial Narrow" w:hAnsi="Arial Narrow" w:cs="Cambria"/>
                <w:sz w:val="16"/>
                <w:szCs w:val="16"/>
              </w:rPr>
            </w:pPr>
          </w:p>
          <w:p w14:paraId="7948D62A"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Validade da proposta: (mínimo 60 dias):______</w:t>
            </w:r>
          </w:p>
          <w:p w14:paraId="7A4D069C" w14:textId="77777777" w:rsidR="00CF1FCC" w:rsidRPr="00A92E78" w:rsidRDefault="00CF1FCC" w:rsidP="00A92E78">
            <w:pPr>
              <w:widowControl w:val="0"/>
              <w:rPr>
                <w:rFonts w:ascii="Arial Narrow" w:hAnsi="Arial Narrow" w:cs="Cambria"/>
                <w:sz w:val="16"/>
                <w:szCs w:val="16"/>
              </w:rPr>
            </w:pPr>
          </w:p>
          <w:p w14:paraId="78038A86" w14:textId="77777777" w:rsidR="00CF1FCC" w:rsidRPr="00A92E78" w:rsidRDefault="00CF1FCC" w:rsidP="00A92E78">
            <w:pPr>
              <w:widowControl w:val="0"/>
              <w:jc w:val="center"/>
              <w:rPr>
                <w:rFonts w:ascii="Arial Narrow" w:hAnsi="Arial Narrow" w:cs="Cambria"/>
                <w:sz w:val="16"/>
                <w:szCs w:val="16"/>
              </w:rPr>
            </w:pPr>
          </w:p>
          <w:p w14:paraId="3AE640A0" w14:textId="77777777" w:rsidR="00CF1FCC" w:rsidRPr="00A92E78" w:rsidRDefault="00CF1FCC" w:rsidP="00A92E78">
            <w:pPr>
              <w:widowControl w:val="0"/>
              <w:jc w:val="center"/>
              <w:rPr>
                <w:rFonts w:ascii="Arial Narrow" w:hAnsi="Arial Narrow" w:cs="Cambria"/>
                <w:sz w:val="16"/>
                <w:szCs w:val="16"/>
              </w:rPr>
            </w:pPr>
          </w:p>
          <w:p w14:paraId="2E49FD0A"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Data: ______ / ____________ de 2025</w:t>
            </w:r>
          </w:p>
          <w:p w14:paraId="677D23F9" w14:textId="77777777" w:rsidR="00CF1FCC" w:rsidRPr="00A92E78" w:rsidRDefault="00CF1FCC" w:rsidP="00A92E78">
            <w:pPr>
              <w:widowControl w:val="0"/>
              <w:jc w:val="center"/>
              <w:rPr>
                <w:rFonts w:ascii="Arial Narrow" w:hAnsi="Arial Narrow" w:cs="Cambria"/>
                <w:sz w:val="16"/>
                <w:szCs w:val="16"/>
              </w:rPr>
            </w:pPr>
          </w:p>
          <w:p w14:paraId="46DA0244" w14:textId="77777777" w:rsidR="00CF1FCC" w:rsidRPr="00A92E78" w:rsidRDefault="00CF1FCC" w:rsidP="00A92E78">
            <w:pPr>
              <w:widowControl w:val="0"/>
              <w:jc w:val="center"/>
              <w:rPr>
                <w:rFonts w:ascii="Arial Narrow" w:hAnsi="Arial Narrow" w:cs="Cambria"/>
                <w:sz w:val="16"/>
                <w:szCs w:val="16"/>
              </w:rPr>
            </w:pPr>
          </w:p>
          <w:p w14:paraId="3495B961" w14:textId="77777777" w:rsidR="00CF1FCC" w:rsidRPr="00A92E78" w:rsidRDefault="00CF1FCC" w:rsidP="00A92E78">
            <w:pPr>
              <w:widowControl w:val="0"/>
              <w:rPr>
                <w:rFonts w:ascii="Arial Narrow" w:hAnsi="Arial Narrow" w:cs="Cambria"/>
                <w:sz w:val="16"/>
                <w:szCs w:val="16"/>
              </w:rPr>
            </w:pPr>
          </w:p>
          <w:p w14:paraId="6EF58D6F"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________________________________________</w:t>
            </w:r>
          </w:p>
          <w:p w14:paraId="5D3FDB4D"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Assinatura e Identificação do Proponente Legal</w:t>
            </w:r>
          </w:p>
        </w:tc>
        <w:tc>
          <w:tcPr>
            <w:tcW w:w="364" w:type="dxa"/>
          </w:tcPr>
          <w:p w14:paraId="75CCFC1A" w14:textId="77777777" w:rsidR="00CF1FCC" w:rsidRPr="00A92E78" w:rsidRDefault="00CF1FCC" w:rsidP="00A92E78">
            <w:pPr>
              <w:widowControl w:val="0"/>
              <w:rPr>
                <w:rFonts w:ascii="Arial Narrow" w:hAnsi="Arial Narrow" w:cs="Cambria"/>
                <w:sz w:val="16"/>
                <w:szCs w:val="16"/>
              </w:rPr>
            </w:pPr>
          </w:p>
        </w:tc>
        <w:tc>
          <w:tcPr>
            <w:tcW w:w="4113" w:type="dxa"/>
            <w:tcBorders>
              <w:top w:val="single" w:sz="6" w:space="0" w:color="000000"/>
              <w:left w:val="single" w:sz="6" w:space="0" w:color="000000"/>
              <w:bottom w:val="single" w:sz="6" w:space="0" w:color="000000"/>
              <w:right w:val="single" w:sz="6" w:space="0" w:color="000000"/>
            </w:tcBorders>
          </w:tcPr>
          <w:p w14:paraId="53F05732" w14:textId="77777777" w:rsidR="00CF1FCC" w:rsidRPr="00A92E78" w:rsidRDefault="00F359C0" w:rsidP="00A92E78">
            <w:pPr>
              <w:widowControl w:val="0"/>
              <w:jc w:val="center"/>
              <w:rPr>
                <w:rFonts w:ascii="Arial Narrow" w:hAnsi="Arial Narrow" w:cs="Cambria"/>
                <w:sz w:val="16"/>
                <w:szCs w:val="16"/>
              </w:rPr>
            </w:pPr>
            <w:r w:rsidRPr="00A92E78">
              <w:rPr>
                <w:rFonts w:ascii="Arial Narrow" w:hAnsi="Arial Narrow" w:cs="Cambria"/>
                <w:b/>
                <w:sz w:val="16"/>
                <w:szCs w:val="16"/>
              </w:rPr>
              <w:t>Carimbo do CNPJ</w:t>
            </w:r>
          </w:p>
          <w:p w14:paraId="464E0CC7" w14:textId="77777777" w:rsidR="00CF1FCC" w:rsidRPr="00A92E78" w:rsidRDefault="00CF1FCC" w:rsidP="00A92E78">
            <w:pPr>
              <w:widowControl w:val="0"/>
              <w:jc w:val="center"/>
              <w:rPr>
                <w:rFonts w:ascii="Arial Narrow" w:hAnsi="Arial Narrow" w:cs="Cambria"/>
                <w:sz w:val="16"/>
                <w:szCs w:val="16"/>
              </w:rPr>
            </w:pPr>
          </w:p>
          <w:p w14:paraId="3B4D128C" w14:textId="77777777" w:rsidR="00CF1FCC" w:rsidRPr="00A92E78" w:rsidRDefault="00CF1FCC" w:rsidP="00A92E78">
            <w:pPr>
              <w:widowControl w:val="0"/>
              <w:jc w:val="center"/>
              <w:rPr>
                <w:rFonts w:ascii="Arial Narrow" w:hAnsi="Arial Narrow" w:cs="Cambria"/>
                <w:sz w:val="16"/>
                <w:szCs w:val="16"/>
              </w:rPr>
            </w:pPr>
          </w:p>
          <w:p w14:paraId="16CD600D" w14:textId="77777777" w:rsidR="00CF1FCC" w:rsidRPr="00A92E78" w:rsidRDefault="00CF1FCC" w:rsidP="00A92E78">
            <w:pPr>
              <w:widowControl w:val="0"/>
              <w:jc w:val="center"/>
              <w:rPr>
                <w:rFonts w:ascii="Arial Narrow" w:hAnsi="Arial Narrow" w:cs="Cambria"/>
                <w:sz w:val="16"/>
                <w:szCs w:val="16"/>
              </w:rPr>
            </w:pPr>
          </w:p>
          <w:p w14:paraId="5FEA885F" w14:textId="77777777" w:rsidR="00CF1FCC" w:rsidRPr="00A92E78" w:rsidRDefault="00CF1FCC" w:rsidP="00A92E78">
            <w:pPr>
              <w:widowControl w:val="0"/>
              <w:jc w:val="center"/>
              <w:rPr>
                <w:rFonts w:ascii="Arial Narrow" w:hAnsi="Arial Narrow" w:cs="Cambria"/>
                <w:sz w:val="16"/>
                <w:szCs w:val="16"/>
              </w:rPr>
            </w:pPr>
          </w:p>
          <w:p w14:paraId="437E8073" w14:textId="77777777" w:rsidR="00CF1FCC" w:rsidRPr="00A92E78" w:rsidRDefault="00CF1FCC" w:rsidP="00A92E78">
            <w:pPr>
              <w:widowControl w:val="0"/>
              <w:jc w:val="center"/>
              <w:rPr>
                <w:rFonts w:ascii="Arial Narrow" w:hAnsi="Arial Narrow" w:cs="Cambria"/>
                <w:sz w:val="16"/>
                <w:szCs w:val="16"/>
              </w:rPr>
            </w:pPr>
          </w:p>
          <w:p w14:paraId="671290BE" w14:textId="77777777" w:rsidR="00CF1FCC" w:rsidRPr="00A92E78" w:rsidRDefault="00CF1FCC" w:rsidP="00A92E78">
            <w:pPr>
              <w:widowControl w:val="0"/>
              <w:jc w:val="center"/>
              <w:rPr>
                <w:rFonts w:ascii="Arial Narrow" w:hAnsi="Arial Narrow" w:cs="Cambria"/>
                <w:sz w:val="16"/>
                <w:szCs w:val="16"/>
              </w:rPr>
            </w:pPr>
          </w:p>
          <w:p w14:paraId="4E47C87A" w14:textId="77777777" w:rsidR="00CF1FCC" w:rsidRPr="00A92E78" w:rsidRDefault="00CF1FCC" w:rsidP="00A92E78">
            <w:pPr>
              <w:widowControl w:val="0"/>
              <w:jc w:val="center"/>
              <w:rPr>
                <w:rFonts w:ascii="Arial Narrow" w:hAnsi="Arial Narrow" w:cs="Cambria"/>
                <w:sz w:val="16"/>
                <w:szCs w:val="16"/>
              </w:rPr>
            </w:pPr>
          </w:p>
          <w:p w14:paraId="32E2C909" w14:textId="77777777" w:rsidR="00CF1FCC" w:rsidRPr="00A92E78" w:rsidRDefault="00CF1FCC" w:rsidP="00A92E78">
            <w:pPr>
              <w:widowControl w:val="0"/>
              <w:jc w:val="center"/>
              <w:rPr>
                <w:rFonts w:ascii="Arial Narrow" w:hAnsi="Arial Narrow" w:cs="Cambria"/>
                <w:sz w:val="16"/>
                <w:szCs w:val="16"/>
              </w:rPr>
            </w:pPr>
          </w:p>
          <w:p w14:paraId="41473A82" w14:textId="77777777" w:rsidR="00CF1FCC" w:rsidRPr="00A92E78" w:rsidRDefault="00CF1FCC" w:rsidP="00A92E78">
            <w:pPr>
              <w:widowControl w:val="0"/>
              <w:jc w:val="center"/>
              <w:rPr>
                <w:rFonts w:ascii="Arial Narrow" w:hAnsi="Arial Narrow" w:cs="Cambria"/>
                <w:sz w:val="16"/>
                <w:szCs w:val="16"/>
              </w:rPr>
            </w:pPr>
          </w:p>
          <w:p w14:paraId="649C57B4" w14:textId="77777777" w:rsidR="00CF1FCC" w:rsidRPr="00A92E78" w:rsidRDefault="00CF1FCC" w:rsidP="00A92E78">
            <w:pPr>
              <w:widowControl w:val="0"/>
              <w:jc w:val="center"/>
              <w:rPr>
                <w:rFonts w:ascii="Arial Narrow" w:hAnsi="Arial Narrow" w:cs="Cambria"/>
                <w:b/>
                <w:bCs/>
                <w:sz w:val="16"/>
                <w:szCs w:val="16"/>
              </w:rPr>
            </w:pPr>
          </w:p>
        </w:tc>
      </w:tr>
    </w:tbl>
    <w:p w14:paraId="04856791" w14:textId="7190B556" w:rsidR="00CF1FCC" w:rsidRPr="00A92E78" w:rsidRDefault="00CF1FCC" w:rsidP="00A92E78">
      <w:pPr>
        <w:spacing w:before="288" w:after="288"/>
        <w:rPr>
          <w:rFonts w:ascii="Arial Narrow" w:hAnsi="Arial Narrow" w:cs="Cambria"/>
          <w:color w:val="000000" w:themeColor="text1"/>
          <w:sz w:val="16"/>
          <w:szCs w:val="16"/>
        </w:rPr>
      </w:pPr>
    </w:p>
    <w:p w14:paraId="0CE2E990" w14:textId="77777777" w:rsidR="00CF1FCC" w:rsidRPr="00A92E78" w:rsidRDefault="00CF1FCC" w:rsidP="00A92E78">
      <w:pPr>
        <w:spacing w:before="288" w:after="288"/>
        <w:rPr>
          <w:rFonts w:ascii="Arial Narrow" w:hAnsi="Arial Narrow" w:cs="Cambria"/>
          <w:color w:val="000000" w:themeColor="text1"/>
          <w:sz w:val="16"/>
          <w:szCs w:val="16"/>
        </w:rPr>
      </w:pPr>
    </w:p>
    <w:p w14:paraId="477BF4D9" w14:textId="77777777" w:rsidR="00D9724C" w:rsidRPr="00A92E78" w:rsidRDefault="00D9724C" w:rsidP="00A92E78">
      <w:pPr>
        <w:spacing w:before="288" w:after="288"/>
        <w:rPr>
          <w:rFonts w:ascii="Arial Narrow" w:hAnsi="Arial Narrow" w:cs="Cambria"/>
          <w:color w:val="000000" w:themeColor="text1"/>
          <w:sz w:val="16"/>
          <w:szCs w:val="16"/>
        </w:rPr>
      </w:pPr>
    </w:p>
    <w:p w14:paraId="6759C327" w14:textId="77777777" w:rsidR="00D9724C" w:rsidRPr="00A92E78" w:rsidRDefault="00D9724C" w:rsidP="00A92E78">
      <w:pPr>
        <w:spacing w:before="288" w:after="288"/>
        <w:rPr>
          <w:rFonts w:ascii="Arial Narrow" w:hAnsi="Arial Narrow" w:cs="Cambria"/>
          <w:color w:val="000000" w:themeColor="text1"/>
          <w:sz w:val="16"/>
          <w:szCs w:val="16"/>
        </w:rPr>
      </w:pPr>
    </w:p>
    <w:p w14:paraId="21C2C039" w14:textId="77777777" w:rsidR="00D9724C" w:rsidRPr="00A92E78" w:rsidRDefault="00D9724C" w:rsidP="00A92E78">
      <w:pPr>
        <w:spacing w:before="288" w:after="288"/>
        <w:rPr>
          <w:rFonts w:ascii="Arial Narrow" w:hAnsi="Arial Narrow" w:cs="Cambria"/>
          <w:color w:val="000000" w:themeColor="text1"/>
          <w:sz w:val="16"/>
          <w:szCs w:val="16"/>
        </w:rPr>
      </w:pPr>
    </w:p>
    <w:bookmarkEnd w:id="48"/>
    <w:p w14:paraId="605A5433" w14:textId="77777777" w:rsidR="00D9724C" w:rsidRPr="00A92E78" w:rsidRDefault="00D9724C" w:rsidP="00FD33E8">
      <w:pPr>
        <w:spacing w:before="120" w:after="288"/>
        <w:rPr>
          <w:rFonts w:ascii="Arial Narrow" w:hAnsi="Arial Narrow" w:cs="Cambria"/>
          <w:sz w:val="16"/>
          <w:szCs w:val="16"/>
        </w:rPr>
      </w:pPr>
    </w:p>
    <w:p w14:paraId="387E6772" w14:textId="77777777" w:rsidR="00CF1FCC" w:rsidRPr="00A92E78" w:rsidRDefault="00CF1FCC" w:rsidP="00A92E78">
      <w:pPr>
        <w:rPr>
          <w:rFonts w:ascii="Arial Narrow" w:hAnsi="Arial Narrow" w:cs="Cambria"/>
          <w:sz w:val="16"/>
          <w:szCs w:val="16"/>
        </w:rPr>
      </w:pPr>
    </w:p>
    <w:p w14:paraId="64535C80"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sz w:val="16"/>
          <w:szCs w:val="16"/>
        </w:rPr>
        <w:t>ANEXO IV</w:t>
      </w:r>
    </w:p>
    <w:p w14:paraId="6D107D67" w14:textId="77777777" w:rsidR="00CF1FCC" w:rsidRPr="00A92E78" w:rsidRDefault="00CF1FCC" w:rsidP="00A92E78">
      <w:pPr>
        <w:spacing w:before="200" w:after="200"/>
        <w:jc w:val="both"/>
        <w:rPr>
          <w:rFonts w:ascii="Arial Narrow" w:hAnsi="Arial Narrow" w:cs="Cambria"/>
          <w:sz w:val="16"/>
          <w:szCs w:val="16"/>
        </w:rPr>
      </w:pPr>
    </w:p>
    <w:p w14:paraId="2CA7CFA1" w14:textId="77777777" w:rsidR="00CF1FCC" w:rsidRPr="00A92E78" w:rsidRDefault="00F359C0" w:rsidP="00A92E78">
      <w:pPr>
        <w:spacing w:before="200" w:after="200"/>
        <w:jc w:val="center"/>
        <w:rPr>
          <w:rFonts w:ascii="Arial Narrow" w:hAnsi="Arial Narrow" w:cs="Cambria"/>
          <w:sz w:val="16"/>
          <w:szCs w:val="16"/>
        </w:rPr>
      </w:pPr>
      <w:r w:rsidRPr="00A92E78">
        <w:rPr>
          <w:rFonts w:ascii="Arial Narrow" w:eastAsia="Arial" w:hAnsi="Arial Narrow" w:cs="Cambria"/>
          <w:b/>
          <w:color w:val="000000"/>
          <w:sz w:val="16"/>
          <w:szCs w:val="16"/>
        </w:rPr>
        <w:t>AUTORIZAÇÃO</w:t>
      </w:r>
    </w:p>
    <w:p w14:paraId="3CD52D07" w14:textId="77777777" w:rsidR="00CF1FCC" w:rsidRPr="00A92E78" w:rsidRDefault="00CF1FCC" w:rsidP="00A92E78">
      <w:pPr>
        <w:spacing w:before="200" w:after="200"/>
        <w:jc w:val="both"/>
        <w:rPr>
          <w:rFonts w:ascii="Arial Narrow" w:hAnsi="Arial Narrow" w:cs="Cambria"/>
          <w:sz w:val="16"/>
          <w:szCs w:val="16"/>
        </w:rPr>
      </w:pPr>
    </w:p>
    <w:p w14:paraId="592D41B4" w14:textId="77777777" w:rsidR="00CF1FCC" w:rsidRPr="00A92E78" w:rsidRDefault="00CF1FCC" w:rsidP="00A92E78">
      <w:pPr>
        <w:spacing w:before="200" w:after="200"/>
        <w:jc w:val="both"/>
        <w:rPr>
          <w:rFonts w:ascii="Arial Narrow" w:hAnsi="Arial Narrow" w:cs="Cambria"/>
          <w:sz w:val="16"/>
          <w:szCs w:val="16"/>
        </w:rPr>
      </w:pPr>
    </w:p>
    <w:p w14:paraId="2DAF7E75" w14:textId="18358B41" w:rsidR="00587B44" w:rsidRPr="00587B44" w:rsidRDefault="00587B44" w:rsidP="00587B44">
      <w:pPr>
        <w:spacing w:before="200" w:after="200"/>
        <w:jc w:val="both"/>
        <w:rPr>
          <w:rFonts w:ascii="Arial Narrow" w:eastAsia="Arial" w:hAnsi="Arial Narrow" w:cs="Cambria"/>
          <w:color w:val="000000"/>
          <w:sz w:val="16"/>
          <w:szCs w:val="16"/>
        </w:rPr>
      </w:pPr>
      <w:r w:rsidRPr="00587B44">
        <w:rPr>
          <w:rFonts w:ascii="Arial Narrow" w:eastAsia="Arial" w:hAnsi="Arial Narrow" w:cs="Cambria"/>
          <w:color w:val="000000"/>
          <w:sz w:val="16"/>
          <w:szCs w:val="16"/>
        </w:rPr>
        <w:t xml:space="preserve">Considerando o Pedido de Compras nº 84/2025 da Secretaria Municipal de Obras, Infraestrutura e Trânsito, AUTORIZO a instauração de processo licitatório, nos termos da Lei Federal nº 14.133, de 1º de abril de 2021, e demais disposições legais aplicáveis, para a </w:t>
      </w:r>
      <w:r w:rsidR="00865239">
        <w:rPr>
          <w:rFonts w:ascii="Arial Narrow" w:eastAsia="Arial" w:hAnsi="Arial Narrow" w:cs="Cambria"/>
          <w:color w:val="000000"/>
          <w:sz w:val="16"/>
          <w:szCs w:val="16"/>
        </w:rPr>
        <w:t>CONTRATAÇÃO DE EMPRESA PARA EXECUTAR OBRA DE PAVIMENTAÇÃO E DRENAGEM PLUVIAL EM VIAS DO DISTRITO INDUSTRIAL.RAMA FÍSICO-FINANCEIRO E DEMAIS ANEXOS.</w:t>
      </w:r>
      <w:r w:rsidRPr="00587B44">
        <w:rPr>
          <w:rFonts w:ascii="Arial Narrow" w:eastAsia="Arial" w:hAnsi="Arial Narrow" w:cs="Cambria"/>
          <w:color w:val="000000"/>
          <w:sz w:val="16"/>
          <w:szCs w:val="16"/>
        </w:rPr>
        <w:t>, compreendendo os serviços de escavação, carga, descarga, transporte e espalhamento de solo, conforme Projeto Executivo, Memorial Descritivo, Planilha Orçamentária, Cronograma Físico-Financeiro, Termo de Referência e demais documentos que integram o processo.</w:t>
      </w:r>
    </w:p>
    <w:p w14:paraId="409313AA" w14:textId="77777777" w:rsidR="00587B44" w:rsidRPr="00587B44" w:rsidRDefault="00587B44" w:rsidP="00587B44">
      <w:pPr>
        <w:spacing w:before="200" w:after="200"/>
        <w:jc w:val="both"/>
        <w:rPr>
          <w:rFonts w:ascii="Arial Narrow" w:eastAsia="Arial" w:hAnsi="Arial Narrow" w:cs="Cambria"/>
          <w:color w:val="000000"/>
          <w:sz w:val="16"/>
          <w:szCs w:val="16"/>
        </w:rPr>
      </w:pPr>
      <w:r w:rsidRPr="00587B44">
        <w:rPr>
          <w:rFonts w:ascii="Arial Narrow" w:eastAsia="Arial" w:hAnsi="Arial Narrow" w:cs="Cambria"/>
          <w:color w:val="000000"/>
          <w:sz w:val="16"/>
          <w:szCs w:val="16"/>
        </w:rPr>
        <w:t>Determino que o procedimento licitatório seja conduzido pelo Agente de Contratação e Equipe de Apoio, designados pela Portaria nº 355/2025, observando rigorosamente as disposições da Lei Federal nº 14.133/2021 e demais normas aplicáveis, bem como que seja previamente verificada, junto à Secretaria Municipal da Fazenda, a existência de dotação orçamentária suficiente para suportar a despesa decorrente da futura contratação.</w:t>
      </w:r>
    </w:p>
    <w:p w14:paraId="50CB7D6E" w14:textId="77777777" w:rsidR="00CF1FCC" w:rsidRPr="00A92E78" w:rsidRDefault="00CF1FCC" w:rsidP="00A92E78">
      <w:pPr>
        <w:spacing w:before="200" w:after="200"/>
        <w:jc w:val="both"/>
        <w:rPr>
          <w:rFonts w:ascii="Arial Narrow" w:hAnsi="Arial Narrow" w:cs="Cambria"/>
          <w:sz w:val="16"/>
          <w:szCs w:val="16"/>
        </w:rPr>
      </w:pPr>
    </w:p>
    <w:p w14:paraId="2997BECD" w14:textId="77777777" w:rsidR="00CF1FCC" w:rsidRPr="00A92E78" w:rsidRDefault="00CF1FCC" w:rsidP="00A92E78">
      <w:pPr>
        <w:spacing w:before="200" w:after="200"/>
        <w:jc w:val="both"/>
        <w:rPr>
          <w:rFonts w:ascii="Arial Narrow" w:hAnsi="Arial Narrow" w:cs="Cambria"/>
          <w:sz w:val="16"/>
          <w:szCs w:val="16"/>
        </w:rPr>
      </w:pPr>
    </w:p>
    <w:p w14:paraId="3D7F9025" w14:textId="77777777" w:rsidR="00CF1FCC" w:rsidRPr="00A92E78" w:rsidRDefault="00F359C0" w:rsidP="00A92E78">
      <w:pPr>
        <w:spacing w:before="200" w:after="200"/>
        <w:jc w:val="both"/>
        <w:rPr>
          <w:rFonts w:ascii="Arial Narrow" w:hAnsi="Arial Narrow" w:cs="Cambria"/>
          <w:sz w:val="16"/>
          <w:szCs w:val="16"/>
        </w:rPr>
      </w:pPr>
      <w:r w:rsidRPr="00A92E78">
        <w:rPr>
          <w:rFonts w:ascii="Arial Narrow" w:hAnsi="Arial Narrow" w:cs="Cambria"/>
          <w:sz w:val="16"/>
          <w:szCs w:val="16"/>
        </w:rPr>
        <w:br/>
      </w:r>
    </w:p>
    <w:p w14:paraId="61C9B4D4" w14:textId="38ACBEF6" w:rsidR="00CF1FCC" w:rsidRPr="00A92E78" w:rsidRDefault="00F359C0" w:rsidP="00A92E78">
      <w:pPr>
        <w:spacing w:before="200" w:after="200"/>
        <w:jc w:val="right"/>
        <w:rPr>
          <w:rFonts w:ascii="Arial Narrow" w:hAnsi="Arial Narrow" w:cs="Cambria"/>
          <w:sz w:val="16"/>
          <w:szCs w:val="16"/>
        </w:rPr>
      </w:pPr>
      <w:r w:rsidRPr="00A92E78">
        <w:rPr>
          <w:rFonts w:ascii="Arial Narrow" w:eastAsia="Arial" w:hAnsi="Arial Narrow" w:cs="Cambria"/>
          <w:color w:val="000000"/>
          <w:sz w:val="16"/>
          <w:szCs w:val="16"/>
          <w:highlight w:val="white"/>
        </w:rPr>
        <w:t>Santa Bárbara do Sul</w:t>
      </w:r>
      <w:r w:rsidR="00A81F93" w:rsidRPr="00A92E78">
        <w:rPr>
          <w:rFonts w:ascii="Arial Narrow" w:eastAsia="Arial" w:hAnsi="Arial Narrow" w:cs="Cambria"/>
          <w:color w:val="000000"/>
          <w:sz w:val="16"/>
          <w:szCs w:val="16"/>
          <w:highlight w:val="white"/>
        </w:rPr>
        <w:t xml:space="preserve">/RS, </w:t>
      </w:r>
      <w:r w:rsidR="00FD33E8">
        <w:rPr>
          <w:rFonts w:ascii="Arial Narrow" w:eastAsia="Arial" w:hAnsi="Arial Narrow" w:cs="Cambria"/>
          <w:color w:val="000000"/>
          <w:sz w:val="16"/>
          <w:szCs w:val="16"/>
        </w:rPr>
        <w:t>12 de agosto</w:t>
      </w:r>
      <w:r w:rsidR="00D9724C" w:rsidRPr="00A92E78">
        <w:rPr>
          <w:rFonts w:ascii="Arial Narrow" w:eastAsia="Arial" w:hAnsi="Arial Narrow" w:cs="Cambria"/>
          <w:color w:val="000000"/>
          <w:sz w:val="16"/>
          <w:szCs w:val="16"/>
        </w:rPr>
        <w:t xml:space="preserve"> de 2026</w:t>
      </w:r>
      <w:r w:rsidR="00A81F93" w:rsidRPr="00A92E78">
        <w:rPr>
          <w:rFonts w:ascii="Arial Narrow" w:eastAsia="Arial" w:hAnsi="Arial Narrow" w:cs="Cambria"/>
          <w:color w:val="000000"/>
          <w:sz w:val="16"/>
          <w:szCs w:val="16"/>
        </w:rPr>
        <w:t>.</w:t>
      </w:r>
    </w:p>
    <w:p w14:paraId="122B1D9B" w14:textId="77777777" w:rsidR="00CF1FCC" w:rsidRPr="00A92E78" w:rsidRDefault="00CF1FCC" w:rsidP="00A92E78">
      <w:pPr>
        <w:spacing w:before="200" w:after="200"/>
        <w:jc w:val="both"/>
        <w:rPr>
          <w:rFonts w:ascii="Arial Narrow" w:hAnsi="Arial Narrow" w:cs="Cambria"/>
          <w:sz w:val="16"/>
          <w:szCs w:val="16"/>
        </w:rPr>
      </w:pPr>
    </w:p>
    <w:p w14:paraId="1B1B8F10" w14:textId="77777777" w:rsidR="00CF1FCC" w:rsidRPr="00A92E78" w:rsidRDefault="00CF1FCC" w:rsidP="00A92E78">
      <w:pPr>
        <w:spacing w:before="200" w:after="200"/>
        <w:jc w:val="both"/>
        <w:rPr>
          <w:rFonts w:ascii="Arial Narrow" w:hAnsi="Arial Narrow" w:cs="Cambria"/>
          <w:sz w:val="16"/>
          <w:szCs w:val="16"/>
        </w:rPr>
      </w:pPr>
    </w:p>
    <w:p w14:paraId="0B4C24CB" w14:textId="77777777" w:rsidR="00CF1FCC" w:rsidRPr="00A92E78" w:rsidRDefault="00CF1FCC" w:rsidP="00A92E78">
      <w:pPr>
        <w:spacing w:before="200" w:after="200"/>
        <w:jc w:val="both"/>
        <w:rPr>
          <w:rFonts w:ascii="Arial Narrow" w:hAnsi="Arial Narrow" w:cs="Cambria"/>
          <w:sz w:val="16"/>
          <w:szCs w:val="16"/>
        </w:rPr>
      </w:pPr>
    </w:p>
    <w:p w14:paraId="032C3A45" w14:textId="77777777" w:rsidR="00CF1FCC" w:rsidRPr="00A92E78" w:rsidRDefault="00F359C0" w:rsidP="00A92E78">
      <w:pPr>
        <w:jc w:val="both"/>
        <w:rPr>
          <w:rFonts w:ascii="Arial Narrow" w:hAnsi="Arial Narrow" w:cs="Cambria"/>
          <w:i/>
          <w:iCs/>
          <w:sz w:val="16"/>
          <w:szCs w:val="16"/>
        </w:rPr>
      </w:pPr>
      <w:r w:rsidRPr="00A92E78">
        <w:rPr>
          <w:rFonts w:ascii="Arial Narrow" w:hAnsi="Arial Narrow" w:cs="Cambria"/>
          <w:sz w:val="16"/>
          <w:szCs w:val="16"/>
        </w:rPr>
        <w:br/>
      </w:r>
      <w:r w:rsidRPr="00A92E78">
        <w:rPr>
          <w:rFonts w:ascii="Arial Narrow" w:hAnsi="Arial Narrow" w:cs="Cambria"/>
          <w:sz w:val="16"/>
          <w:szCs w:val="16"/>
        </w:rPr>
        <w:br/>
      </w:r>
    </w:p>
    <w:p w14:paraId="47BBBB5A" w14:textId="4CB1E631" w:rsidR="00CF1FCC" w:rsidRPr="00A92E78" w:rsidRDefault="00FD33E8" w:rsidP="00A92E78">
      <w:pPr>
        <w:jc w:val="center"/>
        <w:rPr>
          <w:rFonts w:ascii="Arial Narrow" w:hAnsi="Arial Narrow" w:cs="Cambria"/>
          <w:i/>
          <w:iCs/>
          <w:sz w:val="16"/>
          <w:szCs w:val="16"/>
        </w:rPr>
      </w:pPr>
      <w:r>
        <w:rPr>
          <w:rFonts w:ascii="Arial Narrow" w:hAnsi="Arial Narrow" w:cs="Cambria"/>
          <w:i/>
          <w:iCs/>
          <w:sz w:val="16"/>
          <w:szCs w:val="16"/>
        </w:rPr>
        <w:t>Leandro Caraffini Veneral</w:t>
      </w:r>
      <w:r>
        <w:rPr>
          <w:rFonts w:ascii="Arial Narrow" w:hAnsi="Arial Narrow" w:cs="Cambria"/>
          <w:i/>
          <w:iCs/>
          <w:sz w:val="16"/>
          <w:szCs w:val="16"/>
        </w:rPr>
        <w:br/>
        <w:t>Prefeito</w:t>
      </w:r>
    </w:p>
    <w:p w14:paraId="080F4DC8" w14:textId="77777777" w:rsidR="00CF1FCC" w:rsidRPr="00A92E78" w:rsidRDefault="00CF1FCC" w:rsidP="00A92E78">
      <w:pPr>
        <w:jc w:val="center"/>
        <w:rPr>
          <w:rFonts w:ascii="Arial Narrow" w:hAnsi="Arial Narrow" w:cs="Cambria"/>
          <w:b/>
          <w:bCs/>
          <w:i/>
          <w:iCs/>
          <w:color w:val="000000"/>
          <w:sz w:val="16"/>
          <w:szCs w:val="16"/>
          <w:highlight w:val="white"/>
        </w:rPr>
      </w:pPr>
    </w:p>
    <w:p w14:paraId="4E279C37" w14:textId="77777777" w:rsidR="00CF1FCC" w:rsidRPr="00A92E78" w:rsidRDefault="00CF1FCC" w:rsidP="00A92E78">
      <w:pPr>
        <w:spacing w:before="288" w:after="288"/>
        <w:rPr>
          <w:rFonts w:ascii="Arial Narrow" w:hAnsi="Arial Narrow" w:cs="Cambria"/>
          <w:color w:val="000000" w:themeColor="text1"/>
          <w:sz w:val="16"/>
          <w:szCs w:val="16"/>
        </w:rPr>
      </w:pPr>
    </w:p>
    <w:p w14:paraId="60A0CA69" w14:textId="77777777" w:rsidR="00CF1FCC" w:rsidRPr="00A92E78" w:rsidRDefault="00CF1FCC" w:rsidP="00A92E78">
      <w:pPr>
        <w:spacing w:before="288" w:after="288"/>
        <w:rPr>
          <w:rFonts w:ascii="Arial Narrow" w:hAnsi="Arial Narrow" w:cs="Cambria"/>
          <w:color w:val="000000" w:themeColor="text1"/>
          <w:sz w:val="16"/>
          <w:szCs w:val="16"/>
        </w:rPr>
      </w:pPr>
    </w:p>
    <w:p w14:paraId="13821595" w14:textId="77777777" w:rsidR="00CF1FCC" w:rsidRPr="00A92E78" w:rsidRDefault="00CF1FCC" w:rsidP="00A92E78">
      <w:pPr>
        <w:spacing w:before="288" w:after="288"/>
        <w:rPr>
          <w:rFonts w:ascii="Arial Narrow" w:hAnsi="Arial Narrow" w:cs="Cambria"/>
          <w:color w:val="000000" w:themeColor="text1"/>
          <w:sz w:val="16"/>
          <w:szCs w:val="16"/>
        </w:rPr>
      </w:pPr>
    </w:p>
    <w:p w14:paraId="0082BD24" w14:textId="77777777" w:rsidR="00CF1FCC" w:rsidRPr="00A92E78" w:rsidRDefault="00CF1FCC" w:rsidP="00A92E78">
      <w:pPr>
        <w:spacing w:before="288" w:after="288"/>
        <w:rPr>
          <w:rFonts w:ascii="Arial Narrow" w:hAnsi="Arial Narrow" w:cs="Cambria"/>
          <w:color w:val="000000" w:themeColor="text1"/>
          <w:sz w:val="16"/>
          <w:szCs w:val="16"/>
        </w:rPr>
      </w:pPr>
    </w:p>
    <w:p w14:paraId="33347165" w14:textId="77777777" w:rsidR="0086485C" w:rsidRPr="00A92E78" w:rsidRDefault="0086485C" w:rsidP="00A92E78">
      <w:pPr>
        <w:spacing w:before="288" w:after="288"/>
        <w:rPr>
          <w:rFonts w:ascii="Arial Narrow" w:hAnsi="Arial Narrow" w:cs="Cambria"/>
          <w:color w:val="000000" w:themeColor="text1"/>
          <w:sz w:val="16"/>
          <w:szCs w:val="16"/>
        </w:rPr>
      </w:pPr>
    </w:p>
    <w:p w14:paraId="53FA72D9" w14:textId="77777777" w:rsidR="0086485C" w:rsidRPr="00A92E78" w:rsidRDefault="0086485C" w:rsidP="00A92E78">
      <w:pPr>
        <w:spacing w:before="288" w:after="288"/>
        <w:rPr>
          <w:rFonts w:ascii="Arial Narrow" w:hAnsi="Arial Narrow" w:cs="Cambria"/>
          <w:color w:val="000000" w:themeColor="text1"/>
          <w:sz w:val="16"/>
          <w:szCs w:val="16"/>
        </w:rPr>
      </w:pPr>
    </w:p>
    <w:p w14:paraId="329EB08C" w14:textId="77777777" w:rsidR="00CF1FCC" w:rsidRDefault="00CF1FCC" w:rsidP="00A92E78">
      <w:pPr>
        <w:spacing w:before="288" w:after="288"/>
        <w:rPr>
          <w:rFonts w:ascii="Arial Narrow" w:hAnsi="Arial Narrow" w:cs="Cambria"/>
          <w:color w:val="000000" w:themeColor="text1"/>
          <w:sz w:val="16"/>
          <w:szCs w:val="16"/>
        </w:rPr>
      </w:pPr>
    </w:p>
    <w:p w14:paraId="12951168" w14:textId="77777777" w:rsidR="00587B44" w:rsidRDefault="00587B44" w:rsidP="00A92E78">
      <w:pPr>
        <w:spacing w:before="288" w:after="288"/>
        <w:rPr>
          <w:rFonts w:ascii="Arial Narrow" w:hAnsi="Arial Narrow" w:cs="Cambria"/>
          <w:color w:val="000000" w:themeColor="text1"/>
          <w:sz w:val="16"/>
          <w:szCs w:val="16"/>
        </w:rPr>
      </w:pPr>
    </w:p>
    <w:p w14:paraId="7C79C03F" w14:textId="77777777" w:rsidR="00587B44" w:rsidRDefault="00587B44" w:rsidP="00A92E78">
      <w:pPr>
        <w:spacing w:before="288" w:after="288"/>
        <w:rPr>
          <w:rFonts w:ascii="Arial Narrow" w:hAnsi="Arial Narrow" w:cs="Cambria"/>
          <w:color w:val="000000" w:themeColor="text1"/>
          <w:sz w:val="16"/>
          <w:szCs w:val="16"/>
        </w:rPr>
      </w:pPr>
    </w:p>
    <w:p w14:paraId="249D1962" w14:textId="77777777" w:rsidR="00587B44" w:rsidRDefault="00587B44" w:rsidP="00A92E78">
      <w:pPr>
        <w:spacing w:before="288" w:after="288"/>
        <w:rPr>
          <w:rFonts w:ascii="Arial Narrow" w:hAnsi="Arial Narrow" w:cs="Cambria"/>
          <w:color w:val="000000" w:themeColor="text1"/>
          <w:sz w:val="16"/>
          <w:szCs w:val="16"/>
        </w:rPr>
      </w:pPr>
    </w:p>
    <w:p w14:paraId="66C485F6" w14:textId="77777777" w:rsidR="00587B44" w:rsidRDefault="00587B44" w:rsidP="00A92E78">
      <w:pPr>
        <w:spacing w:before="288" w:after="288"/>
        <w:rPr>
          <w:rFonts w:ascii="Arial Narrow" w:hAnsi="Arial Narrow" w:cs="Cambria"/>
          <w:color w:val="000000" w:themeColor="text1"/>
          <w:sz w:val="16"/>
          <w:szCs w:val="16"/>
        </w:rPr>
      </w:pPr>
    </w:p>
    <w:p w14:paraId="61C568A7" w14:textId="77777777" w:rsidR="00587B44" w:rsidRDefault="00587B44" w:rsidP="00A92E78">
      <w:pPr>
        <w:spacing w:before="288" w:after="288"/>
        <w:rPr>
          <w:rFonts w:ascii="Arial Narrow" w:hAnsi="Arial Narrow" w:cs="Cambria"/>
          <w:color w:val="000000" w:themeColor="text1"/>
          <w:sz w:val="16"/>
          <w:szCs w:val="16"/>
        </w:rPr>
      </w:pPr>
    </w:p>
    <w:p w14:paraId="33E8D25F" w14:textId="77777777" w:rsidR="00587B44" w:rsidRPr="00A92E78" w:rsidRDefault="00587B44" w:rsidP="00A92E78">
      <w:pPr>
        <w:spacing w:before="288" w:after="288"/>
        <w:rPr>
          <w:rFonts w:ascii="Arial Narrow" w:hAnsi="Arial Narrow" w:cs="Cambria"/>
          <w:color w:val="000000" w:themeColor="text1"/>
          <w:sz w:val="16"/>
          <w:szCs w:val="16"/>
        </w:rPr>
      </w:pPr>
    </w:p>
    <w:p w14:paraId="0CE7B39F" w14:textId="77777777" w:rsidR="00CF1FCC" w:rsidRDefault="00F359C0" w:rsidP="00A92E78">
      <w:pPr>
        <w:jc w:val="center"/>
        <w:rPr>
          <w:rFonts w:ascii="Arial Narrow" w:hAnsi="Arial Narrow" w:cs="Cambria"/>
          <w:b/>
          <w:sz w:val="16"/>
          <w:szCs w:val="16"/>
        </w:rPr>
      </w:pPr>
      <w:r w:rsidRPr="00A92E78">
        <w:rPr>
          <w:rFonts w:ascii="Arial Narrow" w:hAnsi="Arial Narrow" w:cs="Cambria"/>
          <w:b/>
          <w:sz w:val="16"/>
          <w:szCs w:val="16"/>
        </w:rPr>
        <w:t>ANEXO V</w:t>
      </w:r>
    </w:p>
    <w:p w14:paraId="154FDF6A" w14:textId="77777777" w:rsidR="00587B44" w:rsidRDefault="00587B44" w:rsidP="00A92E78">
      <w:pPr>
        <w:jc w:val="center"/>
        <w:rPr>
          <w:rFonts w:ascii="Arial Narrow" w:hAnsi="Arial Narrow" w:cs="Cambria"/>
          <w:b/>
          <w:sz w:val="16"/>
          <w:szCs w:val="16"/>
        </w:rPr>
      </w:pPr>
    </w:p>
    <w:p w14:paraId="2984BA62" w14:textId="77777777" w:rsidR="00587B44" w:rsidRPr="00587B44" w:rsidRDefault="00587B44" w:rsidP="00587B44">
      <w:pPr>
        <w:jc w:val="center"/>
        <w:rPr>
          <w:rFonts w:ascii="Arial Narrow" w:hAnsi="Arial Narrow" w:cs="Cambria"/>
          <w:sz w:val="16"/>
          <w:szCs w:val="16"/>
        </w:rPr>
      </w:pPr>
      <w:r w:rsidRPr="00587B44">
        <w:rPr>
          <w:rFonts w:ascii="Arial Narrow" w:hAnsi="Arial Narrow" w:cs="Cambria"/>
          <w:b/>
          <w:bCs/>
          <w:sz w:val="16"/>
          <w:szCs w:val="16"/>
        </w:rPr>
        <w:t>ESTADO DO RIO GRANDE DO SUL</w:t>
      </w:r>
      <w:r w:rsidRPr="00587B44">
        <w:rPr>
          <w:rFonts w:ascii="Arial Narrow" w:hAnsi="Arial Narrow" w:cs="Cambria"/>
          <w:sz w:val="16"/>
          <w:szCs w:val="16"/>
        </w:rPr>
        <w:br/>
      </w:r>
      <w:r w:rsidRPr="00587B44">
        <w:rPr>
          <w:rFonts w:ascii="Arial Narrow" w:hAnsi="Arial Narrow" w:cs="Cambria"/>
          <w:b/>
          <w:bCs/>
          <w:sz w:val="16"/>
          <w:szCs w:val="16"/>
        </w:rPr>
        <w:t>PREFEITURA MUNICIPAL DE SANTA BÁRBARA DO SUL</w:t>
      </w:r>
    </w:p>
    <w:p w14:paraId="63EF1226" w14:textId="77777777" w:rsidR="00587B44" w:rsidRPr="00587B44" w:rsidRDefault="00587B44" w:rsidP="00587B44">
      <w:pPr>
        <w:jc w:val="center"/>
        <w:rPr>
          <w:rFonts w:ascii="Arial Narrow" w:hAnsi="Arial Narrow" w:cs="Cambria"/>
          <w:b/>
          <w:bCs/>
          <w:sz w:val="16"/>
          <w:szCs w:val="16"/>
        </w:rPr>
      </w:pPr>
      <w:r w:rsidRPr="00587B44">
        <w:rPr>
          <w:rFonts w:ascii="Arial Narrow" w:hAnsi="Arial Narrow" w:cs="Cambria"/>
          <w:b/>
          <w:bCs/>
          <w:sz w:val="16"/>
          <w:szCs w:val="16"/>
        </w:rPr>
        <w:t>AVISO DE LICITAÇÃO</w:t>
      </w:r>
    </w:p>
    <w:p w14:paraId="2FE281B0" w14:textId="77777777" w:rsidR="00CF1FCC" w:rsidRPr="00A92E78" w:rsidRDefault="00CF1FCC" w:rsidP="00A92E78">
      <w:pPr>
        <w:jc w:val="center"/>
        <w:rPr>
          <w:rFonts w:ascii="Arial Narrow" w:hAnsi="Arial Narrow" w:cs="Cambria"/>
          <w:b/>
          <w:bCs/>
          <w:sz w:val="16"/>
          <w:szCs w:val="16"/>
        </w:rPr>
      </w:pPr>
    </w:p>
    <w:p w14:paraId="424608A2" w14:textId="092FEB4B" w:rsidR="00587B44" w:rsidRPr="00587B44" w:rsidRDefault="00587B44" w:rsidP="00587B44">
      <w:pPr>
        <w:jc w:val="both"/>
        <w:rPr>
          <w:rFonts w:ascii="Arial Narrow" w:hAnsi="Arial Narrow" w:cs="Cambria"/>
          <w:bCs/>
          <w:sz w:val="16"/>
          <w:szCs w:val="16"/>
        </w:rPr>
      </w:pPr>
      <w:r w:rsidRPr="00587B44">
        <w:rPr>
          <w:rFonts w:ascii="Arial Narrow" w:hAnsi="Arial Narrow" w:cs="Cambria"/>
          <w:bCs/>
          <w:sz w:val="16"/>
          <w:szCs w:val="16"/>
        </w:rPr>
        <w:t xml:space="preserve">O Município de Santa Bárbara do Sul/RS torna público que realizará o </w:t>
      </w:r>
      <w:r w:rsidRPr="00587B44">
        <w:rPr>
          <w:rFonts w:ascii="Arial Narrow" w:hAnsi="Arial Narrow" w:cs="Cambria"/>
          <w:b/>
          <w:sz w:val="16"/>
          <w:szCs w:val="16"/>
        </w:rPr>
        <w:t xml:space="preserve">Processo Licitatório nº </w:t>
      </w:r>
      <w:r w:rsidR="002E4477">
        <w:rPr>
          <w:rFonts w:ascii="Arial Narrow" w:hAnsi="Arial Narrow" w:cs="Cambria"/>
          <w:b/>
          <w:sz w:val="16"/>
          <w:szCs w:val="16"/>
        </w:rPr>
        <w:t>158/2026</w:t>
      </w:r>
      <w:r w:rsidRPr="00587B44">
        <w:rPr>
          <w:rFonts w:ascii="Arial Narrow" w:hAnsi="Arial Narrow" w:cs="Cambria"/>
          <w:bCs/>
          <w:sz w:val="16"/>
          <w:szCs w:val="16"/>
        </w:rPr>
        <w:t xml:space="preserve">, na modalidade </w:t>
      </w:r>
      <w:r w:rsidRPr="00587B44">
        <w:rPr>
          <w:rFonts w:ascii="Arial Narrow" w:hAnsi="Arial Narrow" w:cs="Cambria"/>
          <w:b/>
          <w:sz w:val="16"/>
          <w:szCs w:val="16"/>
        </w:rPr>
        <w:t xml:space="preserve">Concorrência Eletrônica nº </w:t>
      </w:r>
      <w:r w:rsidR="002E4477">
        <w:rPr>
          <w:rFonts w:ascii="Arial Narrow" w:hAnsi="Arial Narrow" w:cs="Cambria"/>
          <w:b/>
          <w:sz w:val="16"/>
          <w:szCs w:val="16"/>
        </w:rPr>
        <w:t>03/2026</w:t>
      </w:r>
      <w:r w:rsidRPr="00587B44">
        <w:rPr>
          <w:rFonts w:ascii="Arial Narrow" w:hAnsi="Arial Narrow" w:cs="Cambria"/>
          <w:b/>
          <w:sz w:val="16"/>
          <w:szCs w:val="16"/>
        </w:rPr>
        <w:t>,</w:t>
      </w:r>
      <w:r w:rsidRPr="00587B44">
        <w:rPr>
          <w:rFonts w:ascii="Arial Narrow" w:hAnsi="Arial Narrow" w:cs="Cambria"/>
          <w:bCs/>
          <w:sz w:val="16"/>
          <w:szCs w:val="16"/>
        </w:rPr>
        <w:t xml:space="preserve"> objetivando a </w:t>
      </w:r>
      <w:r w:rsidR="00865239">
        <w:rPr>
          <w:rFonts w:ascii="Arial Narrow" w:hAnsi="Arial Narrow" w:cs="Cambria"/>
          <w:bCs/>
          <w:sz w:val="16"/>
          <w:szCs w:val="16"/>
        </w:rPr>
        <w:t>CONTRATAÇÃO DE EMPRESA PARA EXECUTAR OBRA DE PAVIMENTAÇÃO E DRENAGEM PLUVIAL EM VIAS DO DISTRITO INDUSTRIAL.RAMA FÍSICO-FINANCEIRO E DEMAIS ANEXOS.</w:t>
      </w:r>
      <w:r w:rsidRPr="00587B44">
        <w:rPr>
          <w:rFonts w:ascii="Arial Narrow" w:hAnsi="Arial Narrow" w:cs="Cambria"/>
          <w:bCs/>
          <w:sz w:val="16"/>
          <w:szCs w:val="16"/>
        </w:rPr>
        <w:t>, compreendendo os serviços de escavação, carga, descarga, transporte e espalhamento de solo, conforme Projeto Executivo, Memorial Descritivo, Planilha Orçamentária, Cronograma Físico-Financeiro, Termo de Referência e demais documentos integrantes do processo.</w:t>
      </w:r>
    </w:p>
    <w:p w14:paraId="13C606F8" w14:textId="245A0612" w:rsidR="00587B44" w:rsidRPr="00587B44" w:rsidRDefault="00587B44" w:rsidP="00587B44">
      <w:pPr>
        <w:jc w:val="both"/>
        <w:rPr>
          <w:rFonts w:ascii="Arial Narrow" w:hAnsi="Arial Narrow" w:cs="Cambria"/>
          <w:b/>
          <w:sz w:val="16"/>
          <w:szCs w:val="16"/>
        </w:rPr>
      </w:pPr>
      <w:r w:rsidRPr="00587B44">
        <w:rPr>
          <w:rFonts w:ascii="Arial Narrow" w:hAnsi="Arial Narrow" w:cs="Cambria"/>
          <w:b/>
          <w:sz w:val="16"/>
          <w:szCs w:val="16"/>
        </w:rPr>
        <w:t xml:space="preserve">Recebimento das propostas: das 07h59min do dia </w:t>
      </w:r>
      <w:r w:rsidR="00FD33E8">
        <w:rPr>
          <w:rFonts w:ascii="Arial Narrow" w:hAnsi="Arial Narrow" w:cs="Cambria"/>
          <w:b/>
          <w:sz w:val="16"/>
          <w:szCs w:val="16"/>
        </w:rPr>
        <w:t>14 de agosto</w:t>
      </w:r>
      <w:r w:rsidRPr="00587B44">
        <w:rPr>
          <w:rFonts w:ascii="Arial Narrow" w:hAnsi="Arial Narrow" w:cs="Cambria"/>
          <w:b/>
          <w:sz w:val="16"/>
          <w:szCs w:val="16"/>
        </w:rPr>
        <w:t xml:space="preserve"> de 2026 até as 07h59min do dia </w:t>
      </w:r>
      <w:r w:rsidR="00FD33E8">
        <w:rPr>
          <w:rFonts w:ascii="Arial Narrow" w:hAnsi="Arial Narrow" w:cs="Cambria"/>
          <w:b/>
          <w:sz w:val="16"/>
          <w:szCs w:val="16"/>
        </w:rPr>
        <w:t>28 de agosto</w:t>
      </w:r>
      <w:r w:rsidRPr="00587B44">
        <w:rPr>
          <w:rFonts w:ascii="Arial Narrow" w:hAnsi="Arial Narrow" w:cs="Cambria"/>
          <w:b/>
          <w:sz w:val="16"/>
          <w:szCs w:val="16"/>
        </w:rPr>
        <w:t xml:space="preserve"> de 2026.</w:t>
      </w:r>
    </w:p>
    <w:p w14:paraId="4AD1A1C4" w14:textId="4E4ECE7E" w:rsidR="00587B44" w:rsidRDefault="00587B44" w:rsidP="00587B44">
      <w:pPr>
        <w:jc w:val="both"/>
        <w:rPr>
          <w:rFonts w:ascii="Arial Narrow" w:hAnsi="Arial Narrow" w:cs="Cambria"/>
          <w:bCs/>
          <w:sz w:val="16"/>
          <w:szCs w:val="16"/>
        </w:rPr>
      </w:pPr>
      <w:r w:rsidRPr="00587B44">
        <w:rPr>
          <w:rFonts w:ascii="Arial Narrow" w:hAnsi="Arial Narrow" w:cs="Cambria"/>
          <w:b/>
          <w:sz w:val="16"/>
          <w:szCs w:val="16"/>
        </w:rPr>
        <w:t xml:space="preserve">Abertura da sessão pública: às 08h00min do dia </w:t>
      </w:r>
      <w:r w:rsidR="00FD33E8">
        <w:rPr>
          <w:rFonts w:ascii="Arial Narrow" w:hAnsi="Arial Narrow" w:cs="Cambria"/>
          <w:b/>
          <w:sz w:val="16"/>
          <w:szCs w:val="16"/>
        </w:rPr>
        <w:t>28 de agosto</w:t>
      </w:r>
      <w:r w:rsidRPr="00587B44">
        <w:rPr>
          <w:rFonts w:ascii="Arial Narrow" w:hAnsi="Arial Narrow" w:cs="Cambria"/>
          <w:b/>
          <w:sz w:val="16"/>
          <w:szCs w:val="16"/>
        </w:rPr>
        <w:t xml:space="preserve"> de 2026</w:t>
      </w:r>
      <w:r w:rsidRPr="00587B44">
        <w:rPr>
          <w:rFonts w:ascii="Arial Narrow" w:hAnsi="Arial Narrow" w:cs="Cambria"/>
          <w:bCs/>
          <w:sz w:val="16"/>
          <w:szCs w:val="16"/>
        </w:rPr>
        <w:t xml:space="preserve">, </w:t>
      </w:r>
    </w:p>
    <w:p w14:paraId="2F0622F3" w14:textId="343AB229" w:rsidR="00587B44" w:rsidRPr="00587B44" w:rsidRDefault="00587B44" w:rsidP="00587B44">
      <w:pPr>
        <w:jc w:val="both"/>
        <w:rPr>
          <w:rFonts w:ascii="Arial Narrow" w:hAnsi="Arial Narrow" w:cs="Cambria"/>
          <w:bCs/>
          <w:sz w:val="16"/>
          <w:szCs w:val="16"/>
        </w:rPr>
      </w:pPr>
      <w:r w:rsidRPr="00587B44">
        <w:rPr>
          <w:rFonts w:ascii="Arial Narrow" w:hAnsi="Arial Narrow" w:cs="Cambria"/>
          <w:bCs/>
          <w:sz w:val="16"/>
          <w:szCs w:val="16"/>
        </w:rPr>
        <w:t xml:space="preserve">por meio do Portal Banrisul Pregão, no endereço eletrônico </w:t>
      </w:r>
      <w:hyperlink r:id="rId53" w:tgtFrame="_new" w:history="1">
        <w:r w:rsidRPr="00587B44">
          <w:rPr>
            <w:rStyle w:val="Hyperlink"/>
            <w:rFonts w:ascii="Arial Narrow" w:hAnsi="Arial Narrow" w:cs="Cambria"/>
            <w:bCs/>
            <w:sz w:val="16"/>
            <w:szCs w:val="16"/>
          </w:rPr>
          <w:t>www.pregaobanrisul.com.br</w:t>
        </w:r>
      </w:hyperlink>
      <w:r w:rsidRPr="00587B44">
        <w:rPr>
          <w:rFonts w:ascii="Arial Narrow" w:hAnsi="Arial Narrow" w:cs="Cambria"/>
          <w:bCs/>
          <w:sz w:val="16"/>
          <w:szCs w:val="16"/>
        </w:rPr>
        <w:t>, observando-se o horário oficial de Brasília/DF.</w:t>
      </w:r>
    </w:p>
    <w:p w14:paraId="1977895D" w14:textId="77777777" w:rsidR="00587B44" w:rsidRDefault="00587B44" w:rsidP="00587B44">
      <w:pPr>
        <w:jc w:val="both"/>
        <w:rPr>
          <w:rFonts w:ascii="Arial Narrow" w:hAnsi="Arial Narrow" w:cs="Cambria"/>
          <w:bCs/>
          <w:sz w:val="16"/>
          <w:szCs w:val="16"/>
        </w:rPr>
      </w:pPr>
      <w:r w:rsidRPr="00587B44">
        <w:rPr>
          <w:rFonts w:ascii="Arial Narrow" w:hAnsi="Arial Narrow" w:cs="Cambria"/>
          <w:bCs/>
          <w:sz w:val="16"/>
          <w:szCs w:val="16"/>
        </w:rPr>
        <w:t>O edital e seus anexos encontram-se à disposição dos interessados no Portal Banrisul Pregão, no Portal Nacional de Contratações Públicas – PNCP, no sítio eletrônico oficial do Município (</w:t>
      </w:r>
      <w:hyperlink r:id="rId54" w:tgtFrame="_new" w:history="1">
        <w:r w:rsidRPr="00587B44">
          <w:rPr>
            <w:rStyle w:val="Hyperlink"/>
            <w:rFonts w:ascii="Arial Narrow" w:hAnsi="Arial Narrow" w:cs="Cambria"/>
            <w:bCs/>
            <w:sz w:val="16"/>
            <w:szCs w:val="16"/>
          </w:rPr>
          <w:t>www.santabarbaradosul.rs.gov.br</w:t>
        </w:r>
      </w:hyperlink>
      <w:r w:rsidRPr="00587B44">
        <w:rPr>
          <w:rFonts w:ascii="Arial Narrow" w:hAnsi="Arial Narrow" w:cs="Cambria"/>
          <w:bCs/>
          <w:sz w:val="16"/>
          <w:szCs w:val="16"/>
        </w:rPr>
        <w:t>) e junto ao Setor de Licitações da Prefeitura Municipal, localizado na Avenida Eduardo de Brito, nº 101, Centro, Santa Bárbara do Sul/RS, durante o horário de expediente. Informações adicionais poderão ser obtidas pelo telefone (55) 9200-7948.</w:t>
      </w:r>
    </w:p>
    <w:p w14:paraId="0624F040" w14:textId="77777777" w:rsidR="00587B44" w:rsidRDefault="00587B44" w:rsidP="00587B44">
      <w:pPr>
        <w:jc w:val="both"/>
        <w:rPr>
          <w:rFonts w:ascii="Arial Narrow" w:hAnsi="Arial Narrow" w:cs="Cambria"/>
          <w:bCs/>
          <w:sz w:val="16"/>
          <w:szCs w:val="16"/>
        </w:rPr>
      </w:pPr>
    </w:p>
    <w:p w14:paraId="69A4A0C8" w14:textId="77777777" w:rsidR="00587B44" w:rsidRDefault="00587B44" w:rsidP="00587B44">
      <w:pPr>
        <w:jc w:val="both"/>
        <w:rPr>
          <w:rFonts w:ascii="Arial Narrow" w:hAnsi="Arial Narrow" w:cs="Cambria"/>
          <w:bCs/>
          <w:sz w:val="16"/>
          <w:szCs w:val="16"/>
        </w:rPr>
      </w:pPr>
    </w:p>
    <w:p w14:paraId="36ADE516" w14:textId="77777777" w:rsidR="00587B44" w:rsidRPr="00587B44" w:rsidRDefault="00587B44" w:rsidP="00587B44">
      <w:pPr>
        <w:jc w:val="both"/>
        <w:rPr>
          <w:rFonts w:ascii="Arial Narrow" w:hAnsi="Arial Narrow" w:cs="Cambria"/>
          <w:bCs/>
          <w:sz w:val="16"/>
          <w:szCs w:val="16"/>
        </w:rPr>
      </w:pPr>
    </w:p>
    <w:p w14:paraId="19DD7A65" w14:textId="74AC1958" w:rsidR="00587B44" w:rsidRPr="00587B44" w:rsidRDefault="00587B44" w:rsidP="00587B44">
      <w:pPr>
        <w:jc w:val="right"/>
        <w:rPr>
          <w:rFonts w:ascii="Arial Narrow" w:hAnsi="Arial Narrow" w:cs="Cambria"/>
          <w:bCs/>
          <w:sz w:val="16"/>
          <w:szCs w:val="16"/>
        </w:rPr>
      </w:pPr>
      <w:r w:rsidRPr="00587B44">
        <w:rPr>
          <w:rFonts w:ascii="Arial Narrow" w:hAnsi="Arial Narrow" w:cs="Cambria"/>
          <w:bCs/>
          <w:sz w:val="16"/>
          <w:szCs w:val="16"/>
        </w:rPr>
        <w:t xml:space="preserve">Santa Bárbara do Sul/RS, </w:t>
      </w:r>
      <w:r w:rsidR="00865239">
        <w:rPr>
          <w:rFonts w:ascii="Arial Narrow" w:hAnsi="Arial Narrow" w:cs="Cambria"/>
          <w:bCs/>
          <w:sz w:val="16"/>
          <w:szCs w:val="16"/>
        </w:rPr>
        <w:t>12 de agosto</w:t>
      </w:r>
      <w:r w:rsidRPr="00587B44">
        <w:rPr>
          <w:rFonts w:ascii="Arial Narrow" w:hAnsi="Arial Narrow" w:cs="Cambria"/>
          <w:bCs/>
          <w:sz w:val="16"/>
          <w:szCs w:val="16"/>
        </w:rPr>
        <w:t xml:space="preserve"> de 2026.</w:t>
      </w:r>
    </w:p>
    <w:p w14:paraId="4231AD5F" w14:textId="77777777" w:rsidR="00587B44" w:rsidRDefault="00587B44" w:rsidP="00587B44">
      <w:pPr>
        <w:rPr>
          <w:rFonts w:ascii="Arial Narrow" w:hAnsi="Arial Narrow" w:cs="Cambria"/>
          <w:bCs/>
          <w:sz w:val="16"/>
          <w:szCs w:val="16"/>
        </w:rPr>
      </w:pPr>
      <w:r>
        <w:rPr>
          <w:rFonts w:ascii="Arial Narrow" w:hAnsi="Arial Narrow" w:cs="Cambria"/>
          <w:bCs/>
          <w:sz w:val="16"/>
          <w:szCs w:val="16"/>
        </w:rPr>
        <w:t xml:space="preserve">Publicado por: </w:t>
      </w:r>
    </w:p>
    <w:p w14:paraId="60AD44B7" w14:textId="44D533D1" w:rsidR="00587B44" w:rsidRDefault="00587B44" w:rsidP="00587B44">
      <w:pPr>
        <w:rPr>
          <w:rFonts w:ascii="Arial Narrow" w:hAnsi="Arial Narrow" w:cs="Cambria"/>
          <w:bCs/>
          <w:sz w:val="16"/>
          <w:szCs w:val="16"/>
        </w:rPr>
      </w:pPr>
      <w:r w:rsidRPr="00587B44">
        <w:rPr>
          <w:rFonts w:ascii="Arial Narrow" w:hAnsi="Arial Narrow" w:cs="Cambria"/>
          <w:bCs/>
          <w:sz w:val="16"/>
          <w:szCs w:val="16"/>
        </w:rPr>
        <w:t>Marivete Martins</w:t>
      </w:r>
      <w:r w:rsidRPr="00587B44">
        <w:rPr>
          <w:rFonts w:ascii="Arial Narrow" w:hAnsi="Arial Narrow" w:cs="Cambria"/>
          <w:bCs/>
          <w:sz w:val="16"/>
          <w:szCs w:val="16"/>
        </w:rPr>
        <w:br/>
        <w:t>Agente de Contratação</w:t>
      </w:r>
    </w:p>
    <w:p w14:paraId="05488E77" w14:textId="77777777" w:rsidR="00587B44" w:rsidRDefault="00587B44" w:rsidP="00587B44">
      <w:pPr>
        <w:rPr>
          <w:rFonts w:ascii="Arial Narrow" w:hAnsi="Arial Narrow" w:cs="Cambria"/>
          <w:bCs/>
          <w:sz w:val="16"/>
          <w:szCs w:val="16"/>
        </w:rPr>
      </w:pPr>
    </w:p>
    <w:p w14:paraId="2833E0CC" w14:textId="77777777" w:rsidR="00587B44" w:rsidRPr="00587B44" w:rsidRDefault="00587B44" w:rsidP="00587B44">
      <w:pPr>
        <w:rPr>
          <w:rFonts w:ascii="Arial Narrow" w:hAnsi="Arial Narrow" w:cs="Cambria"/>
          <w:bCs/>
          <w:sz w:val="16"/>
          <w:szCs w:val="16"/>
        </w:rPr>
      </w:pPr>
    </w:p>
    <w:p w14:paraId="0D1B9333" w14:textId="209E81EE" w:rsidR="00587B44" w:rsidRDefault="00865239" w:rsidP="00587B44">
      <w:pPr>
        <w:jc w:val="center"/>
        <w:rPr>
          <w:rFonts w:ascii="Arial Narrow" w:hAnsi="Arial Narrow" w:cs="Cambria"/>
          <w:i/>
          <w:iCs/>
          <w:sz w:val="16"/>
          <w:szCs w:val="16"/>
        </w:rPr>
      </w:pPr>
      <w:r>
        <w:rPr>
          <w:rFonts w:ascii="Arial Narrow" w:hAnsi="Arial Narrow" w:cs="Cambria"/>
          <w:i/>
          <w:iCs/>
          <w:sz w:val="16"/>
          <w:szCs w:val="16"/>
        </w:rPr>
        <w:t>Leandro Caraffini Veneral</w:t>
      </w:r>
    </w:p>
    <w:p w14:paraId="0E62AB45" w14:textId="29C162EA" w:rsidR="00865239" w:rsidRPr="00A92E78" w:rsidRDefault="00865239" w:rsidP="00587B44">
      <w:pPr>
        <w:jc w:val="center"/>
        <w:rPr>
          <w:rFonts w:ascii="Arial Narrow" w:hAnsi="Arial Narrow" w:cs="Cambria"/>
          <w:i/>
          <w:iCs/>
          <w:sz w:val="16"/>
          <w:szCs w:val="16"/>
        </w:rPr>
      </w:pPr>
      <w:r>
        <w:rPr>
          <w:rFonts w:ascii="Arial Narrow" w:hAnsi="Arial Narrow" w:cs="Cambria"/>
          <w:i/>
          <w:iCs/>
          <w:sz w:val="16"/>
          <w:szCs w:val="16"/>
        </w:rPr>
        <w:t>Prefeito</w:t>
      </w:r>
    </w:p>
    <w:p w14:paraId="75EAB243" w14:textId="77777777" w:rsidR="00587B44" w:rsidRPr="00A92E78" w:rsidRDefault="00587B44" w:rsidP="00587B44">
      <w:pPr>
        <w:jc w:val="center"/>
        <w:rPr>
          <w:rFonts w:ascii="Arial Narrow" w:hAnsi="Arial Narrow" w:cs="Cambria"/>
          <w:b/>
          <w:bCs/>
          <w:i/>
          <w:iCs/>
          <w:color w:val="000000"/>
          <w:sz w:val="16"/>
          <w:szCs w:val="16"/>
          <w:highlight w:val="white"/>
        </w:rPr>
      </w:pPr>
    </w:p>
    <w:p w14:paraId="76CB15CA" w14:textId="77777777" w:rsidR="00CF1FCC" w:rsidRPr="00A92E78" w:rsidRDefault="00CF1FCC" w:rsidP="00A92E78">
      <w:pPr>
        <w:jc w:val="center"/>
        <w:rPr>
          <w:rFonts w:ascii="Arial Narrow" w:hAnsi="Arial Narrow" w:cs="Cambria"/>
          <w:b/>
          <w:bCs/>
          <w:sz w:val="16"/>
          <w:szCs w:val="16"/>
        </w:rPr>
      </w:pPr>
    </w:p>
    <w:p w14:paraId="680FCC22" w14:textId="77777777" w:rsidR="00CF1FCC" w:rsidRPr="00A92E78" w:rsidRDefault="00CF1FCC" w:rsidP="00A92E78">
      <w:pPr>
        <w:jc w:val="center"/>
        <w:rPr>
          <w:rFonts w:ascii="Arial Narrow" w:hAnsi="Arial Narrow" w:cs="Cambria"/>
          <w:b/>
          <w:bCs/>
          <w:sz w:val="16"/>
          <w:szCs w:val="16"/>
        </w:rPr>
      </w:pPr>
    </w:p>
    <w:p w14:paraId="411727F7" w14:textId="77777777" w:rsidR="00CF1FCC" w:rsidRPr="00A92E78" w:rsidRDefault="00CF1FCC" w:rsidP="00A92E78">
      <w:pPr>
        <w:jc w:val="center"/>
        <w:rPr>
          <w:rFonts w:ascii="Arial Narrow" w:hAnsi="Arial Narrow" w:cs="Cambria"/>
          <w:b/>
          <w:bCs/>
          <w:sz w:val="16"/>
          <w:szCs w:val="16"/>
        </w:rPr>
      </w:pPr>
    </w:p>
    <w:p w14:paraId="306512FC" w14:textId="77777777" w:rsidR="00CF1FCC" w:rsidRPr="00A92E78" w:rsidRDefault="00CF1FCC" w:rsidP="00A92E78">
      <w:pPr>
        <w:jc w:val="center"/>
        <w:rPr>
          <w:rFonts w:ascii="Arial Narrow" w:hAnsi="Arial Narrow" w:cs="Cambria"/>
          <w:b/>
          <w:bCs/>
          <w:sz w:val="16"/>
          <w:szCs w:val="16"/>
        </w:rPr>
      </w:pPr>
    </w:p>
    <w:p w14:paraId="309628BC" w14:textId="77777777" w:rsidR="00CF1FCC" w:rsidRPr="00A92E78" w:rsidRDefault="00CF1FCC" w:rsidP="00A92E78">
      <w:pPr>
        <w:jc w:val="center"/>
        <w:rPr>
          <w:rFonts w:ascii="Arial Narrow" w:hAnsi="Arial Narrow" w:cs="Cambria"/>
          <w:b/>
          <w:bCs/>
          <w:sz w:val="16"/>
          <w:szCs w:val="16"/>
        </w:rPr>
      </w:pPr>
    </w:p>
    <w:p w14:paraId="0BA59050" w14:textId="77777777" w:rsidR="00CF1FCC" w:rsidRPr="00A92E78" w:rsidRDefault="00CF1FCC" w:rsidP="00A92E78">
      <w:pPr>
        <w:jc w:val="center"/>
        <w:rPr>
          <w:rFonts w:ascii="Arial Narrow" w:hAnsi="Arial Narrow" w:cs="Cambria"/>
          <w:b/>
          <w:bCs/>
          <w:sz w:val="16"/>
          <w:szCs w:val="16"/>
        </w:rPr>
      </w:pPr>
    </w:p>
    <w:p w14:paraId="616B6FE3" w14:textId="77777777" w:rsidR="00CF1FCC" w:rsidRPr="00A92E78" w:rsidRDefault="00CF1FCC" w:rsidP="00A92E78">
      <w:pPr>
        <w:rPr>
          <w:rFonts w:ascii="Arial Narrow" w:hAnsi="Arial Narrow" w:cs="Cambria"/>
          <w:b/>
          <w:bCs/>
          <w:sz w:val="16"/>
          <w:szCs w:val="16"/>
        </w:rPr>
      </w:pPr>
    </w:p>
    <w:sectPr w:rsidR="00CF1FCC" w:rsidRPr="00A92E78" w:rsidSect="00587B44">
      <w:headerReference w:type="default" r:id="rId55"/>
      <w:footerReference w:type="default" r:id="rId56"/>
      <w:headerReference w:type="first" r:id="rId57"/>
      <w:footerReference w:type="first" r:id="rId58"/>
      <w:pgSz w:w="11906" w:h="16838"/>
      <w:pgMar w:top="1758" w:right="1134" w:bottom="993" w:left="1134" w:header="284"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5E43D" w14:textId="77777777" w:rsidR="00F359C0" w:rsidRDefault="00F359C0">
      <w:r>
        <w:separator/>
      </w:r>
    </w:p>
  </w:endnote>
  <w:endnote w:type="continuationSeparator" w:id="0">
    <w:p w14:paraId="63B88DB4" w14:textId="77777777" w:rsidR="00F359C0" w:rsidRDefault="00F3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dugi">
    <w:panose1 w:val="020B0502040204020203"/>
    <w:charset w:val="00"/>
    <w:family w:val="swiss"/>
    <w:pitch w:val="variable"/>
    <w:sig w:usb0="80000003" w:usb1="02000000" w:usb2="00003000" w:usb3="00000000" w:csb0="00000001"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BA8F" w14:textId="08617B47" w:rsidR="00CF1FCC" w:rsidRDefault="001E67FB">
    <w:pPr>
      <w:tabs>
        <w:tab w:val="center" w:pos="4252"/>
        <w:tab w:val="right" w:pos="8504"/>
      </w:tabs>
      <w:jc w:val="center"/>
      <w:rPr>
        <w:rFonts w:cs="Ecofont_Spranq_eco_Sans"/>
        <w:color w:val="000000"/>
      </w:rPr>
    </w:pPr>
    <w:r w:rsidRPr="001E67FB">
      <w:rPr>
        <w:rFonts w:ascii="Arial Narrow" w:hAnsi="Arial Narrow"/>
        <w:noProof/>
        <w:sz w:val="16"/>
        <w:szCs w:val="16"/>
      </w:rPr>
      <w:drawing>
        <wp:anchor distT="0" distB="0" distL="0" distR="114300" simplePos="0" relativeHeight="251661312" behindDoc="0" locked="0" layoutInCell="0" allowOverlap="1" wp14:anchorId="487B4C0E" wp14:editId="22A92A56">
          <wp:simplePos x="0" y="0"/>
          <wp:positionH relativeFrom="column">
            <wp:posOffset>1740535</wp:posOffset>
          </wp:positionH>
          <wp:positionV relativeFrom="paragraph">
            <wp:posOffset>-147320</wp:posOffset>
          </wp:positionV>
          <wp:extent cx="2627630" cy="499745"/>
          <wp:effectExtent l="0" t="0" r="0" b="0"/>
          <wp:wrapTight wrapText="bothSides">
            <wp:wrapPolygon edited="0">
              <wp:start x="0" y="0"/>
              <wp:lineTo x="0" y="20584"/>
              <wp:lineTo x="21454" y="20584"/>
              <wp:lineTo x="21454" y="0"/>
              <wp:lineTo x="0" y="0"/>
            </wp:wrapPolygon>
          </wp:wrapTight>
          <wp:docPr id="192"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Copia 1"/>
                  <pic:cNvPicPr>
                    <a:picLocks noChangeAspect="1" noChangeArrowheads="1"/>
                  </pic:cNvPicPr>
                </pic:nvPicPr>
                <pic:blipFill>
                  <a:blip r:embed="rId1"/>
                  <a:stretch>
                    <a:fillRect/>
                  </a:stretch>
                </pic:blipFill>
                <pic:spPr bwMode="auto">
                  <a:xfrm>
                    <a:off x="0" y="0"/>
                    <a:ext cx="2627630" cy="499745"/>
                  </a:xfrm>
                  <a:prstGeom prst="rect">
                    <a:avLst/>
                  </a:prstGeom>
                  <a:noFill/>
                </pic:spPr>
              </pic:pic>
            </a:graphicData>
          </a:graphic>
          <wp14:sizeRelH relativeFrom="margin">
            <wp14:pctWidth>0</wp14:pctWidth>
          </wp14:sizeRelH>
          <wp14:sizeRelV relativeFrom="margin">
            <wp14:pctHeight>0</wp14:pctHeight>
          </wp14:sizeRelV>
        </wp:anchor>
      </w:drawing>
    </w:r>
  </w:p>
  <w:p w14:paraId="17E3D4B2" w14:textId="77777777" w:rsidR="00CF1FCC" w:rsidRDefault="00CF1FCC">
    <w:pPr>
      <w:tabs>
        <w:tab w:val="center" w:pos="4252"/>
        <w:tab w:val="right" w:pos="8504"/>
      </w:tabs>
      <w:rPr>
        <w:rFonts w:cs="Ecofont_Spranq_eco_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02D86" w14:textId="77777777" w:rsidR="00CF1FCC" w:rsidRDefault="00F359C0">
    <w:pPr>
      <w:pStyle w:val="Rodap"/>
      <w:jc w:val="center"/>
    </w:pPr>
    <w:r>
      <w:rPr>
        <w:noProof/>
      </w:rPr>
      <w:drawing>
        <wp:anchor distT="0" distB="0" distL="0" distR="114300" simplePos="0" relativeHeight="251658240" behindDoc="0" locked="0" layoutInCell="0" allowOverlap="1" wp14:anchorId="3E7FB72B" wp14:editId="44A2D393">
          <wp:simplePos x="0" y="0"/>
          <wp:positionH relativeFrom="margin">
            <wp:posOffset>533400</wp:posOffset>
          </wp:positionH>
          <wp:positionV relativeFrom="paragraph">
            <wp:posOffset>-469265</wp:posOffset>
          </wp:positionV>
          <wp:extent cx="5400040" cy="1027430"/>
          <wp:effectExtent l="0" t="0" r="0" b="0"/>
          <wp:wrapTight wrapText="bothSides">
            <wp:wrapPolygon edited="0">
              <wp:start x="-1" y="0"/>
              <wp:lineTo x="-1" y="21228"/>
              <wp:lineTo x="21466" y="21228"/>
              <wp:lineTo x="21466" y="0"/>
              <wp:lineTo x="-1" y="0"/>
            </wp:wrapPolygon>
          </wp:wrapTight>
          <wp:docPr id="19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0AF60" w14:textId="77777777" w:rsidR="00F359C0" w:rsidRDefault="00F359C0">
      <w:r>
        <w:separator/>
      </w:r>
    </w:p>
  </w:footnote>
  <w:footnote w:type="continuationSeparator" w:id="0">
    <w:p w14:paraId="30645B6D" w14:textId="77777777" w:rsidR="00F359C0" w:rsidRDefault="00F35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98E7" w14:textId="77777777" w:rsidR="00CF1FCC" w:rsidRDefault="00F359C0">
    <w:pPr>
      <w:tabs>
        <w:tab w:val="center" w:pos="4252"/>
        <w:tab w:val="right" w:pos="8504"/>
      </w:tabs>
      <w:jc w:val="center"/>
      <w:rPr>
        <w:rFonts w:ascii="Cambria" w:hAnsi="Cambria" w:cs="Cambria"/>
        <w:color w:val="000000"/>
      </w:rPr>
    </w:pPr>
    <w:r>
      <w:rPr>
        <w:rFonts w:ascii="Cambria" w:hAnsi="Cambria" w:cs="Cambria"/>
        <w:noProof/>
        <w:color w:val="000000"/>
      </w:rPr>
      <w:drawing>
        <wp:anchor distT="0" distB="0" distL="114300" distR="114300" simplePos="0" relativeHeight="251656192" behindDoc="1" locked="0" layoutInCell="0" allowOverlap="1" wp14:anchorId="6EAC7234" wp14:editId="68A62235">
          <wp:simplePos x="0" y="0"/>
          <wp:positionH relativeFrom="column">
            <wp:posOffset>1136650</wp:posOffset>
          </wp:positionH>
          <wp:positionV relativeFrom="paragraph">
            <wp:posOffset>-6985</wp:posOffset>
          </wp:positionV>
          <wp:extent cx="4034155" cy="989965"/>
          <wp:effectExtent l="0" t="0" r="0" b="0"/>
          <wp:wrapSquare wrapText="bothSides"/>
          <wp:docPr id="191" name="Figura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Copia 1"/>
                  <pic:cNvPicPr>
                    <a:picLocks noChangeAspect="1" noChangeArrowheads="1"/>
                  </pic:cNvPicPr>
                </pic:nvPicPr>
                <pic:blipFill>
                  <a:blip r:embed="rId1"/>
                  <a:srcRect l="26388" t="15762" r="24955" b="17745"/>
                  <a:stretch>
                    <a:fillRect/>
                  </a:stretch>
                </pic:blipFill>
                <pic:spPr bwMode="auto">
                  <a:xfrm>
                    <a:off x="0" y="0"/>
                    <a:ext cx="4034155" cy="989965"/>
                  </a:xfrm>
                  <a:prstGeom prst="rect">
                    <a:avLst/>
                  </a:prstGeom>
                  <a:noFill/>
                </pic:spPr>
              </pic:pic>
            </a:graphicData>
          </a:graphic>
        </wp:anchor>
      </w:drawing>
    </w:r>
  </w:p>
  <w:p w14:paraId="2E819B14"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3D271AD8"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203D9C60"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76A4C26C"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29C3A83D"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521A0181" w14:textId="7BB4509E" w:rsidR="00CF1FCC" w:rsidRPr="001E67FB" w:rsidRDefault="00F359C0">
    <w:pPr>
      <w:tabs>
        <w:tab w:val="center" w:pos="4252"/>
        <w:tab w:val="right" w:pos="8504"/>
      </w:tabs>
      <w:jc w:val="right"/>
      <w:rPr>
        <w:rFonts w:ascii="Arial Narrow" w:eastAsia="Arial" w:hAnsi="Arial Narrow" w:cs="Dubai"/>
        <w:b/>
        <w:bCs/>
        <w:i/>
        <w:iCs/>
        <w:color w:val="000000"/>
        <w:sz w:val="16"/>
        <w:szCs w:val="16"/>
      </w:rPr>
    </w:pPr>
    <w:r w:rsidRPr="001E67FB">
      <w:rPr>
        <w:rFonts w:ascii="Arial Narrow" w:eastAsia="Arial" w:hAnsi="Arial Narrow" w:cs="Dubai"/>
        <w:b/>
        <w:bCs/>
        <w:i/>
        <w:iCs/>
        <w:color w:val="000000"/>
        <w:sz w:val="16"/>
        <w:szCs w:val="16"/>
      </w:rPr>
      <w:t>EDITAL - CONCORRÊNCIA Nº 0</w:t>
    </w:r>
    <w:r w:rsidR="0078497F" w:rsidRPr="001E67FB">
      <w:rPr>
        <w:rFonts w:ascii="Arial Narrow" w:eastAsia="Arial" w:hAnsi="Arial Narrow" w:cs="Dubai"/>
        <w:b/>
        <w:bCs/>
        <w:i/>
        <w:iCs/>
        <w:color w:val="000000"/>
        <w:sz w:val="16"/>
        <w:szCs w:val="16"/>
      </w:rPr>
      <w:t>0</w:t>
    </w:r>
    <w:r w:rsidR="002E4477">
      <w:rPr>
        <w:rFonts w:ascii="Arial Narrow" w:eastAsia="Arial" w:hAnsi="Arial Narrow" w:cs="Dubai"/>
        <w:b/>
        <w:bCs/>
        <w:i/>
        <w:iCs/>
        <w:color w:val="000000"/>
        <w:sz w:val="16"/>
        <w:szCs w:val="16"/>
      </w:rPr>
      <w:t>3</w:t>
    </w:r>
    <w:r w:rsidR="0078497F" w:rsidRPr="001E67FB">
      <w:rPr>
        <w:rFonts w:ascii="Arial Narrow" w:eastAsia="Arial" w:hAnsi="Arial Narrow" w:cs="Dubai"/>
        <w:b/>
        <w:bCs/>
        <w:i/>
        <w:iCs/>
        <w:color w:val="000000"/>
        <w:sz w:val="16"/>
        <w:szCs w:val="16"/>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8DE8" w14:textId="77777777" w:rsidR="00CF1FCC" w:rsidRDefault="00F359C0">
    <w:pPr>
      <w:tabs>
        <w:tab w:val="center" w:pos="4252"/>
        <w:tab w:val="right" w:pos="8504"/>
      </w:tabs>
      <w:jc w:val="center"/>
      <w:rPr>
        <w:rFonts w:cs="Ecofont_Spranq_eco_Sans"/>
        <w:color w:val="000000"/>
      </w:rPr>
    </w:pPr>
    <w:r>
      <w:rPr>
        <w:rFonts w:cs="Ecofont_Spranq_eco_Sans"/>
        <w:noProof/>
        <w:color w:val="000000"/>
      </w:rPr>
      <w:drawing>
        <wp:anchor distT="0" distB="0" distL="114300" distR="114300" simplePos="0" relativeHeight="251654144" behindDoc="1" locked="0" layoutInCell="0" allowOverlap="1" wp14:anchorId="4CD67BDD" wp14:editId="16F657C1">
          <wp:simplePos x="0" y="0"/>
          <wp:positionH relativeFrom="column">
            <wp:posOffset>1451742</wp:posOffset>
          </wp:positionH>
          <wp:positionV relativeFrom="paragraph">
            <wp:posOffset>30649</wp:posOffset>
          </wp:positionV>
          <wp:extent cx="2870835" cy="704215"/>
          <wp:effectExtent l="0" t="0" r="0" b="0"/>
          <wp:wrapSquare wrapText="bothSides"/>
          <wp:docPr id="19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pic:cNvPicPr>
                    <a:picLocks noChangeAspect="1" noChangeArrowheads="1"/>
                  </pic:cNvPicPr>
                </pic:nvPicPr>
                <pic:blipFill>
                  <a:blip r:embed="rId1"/>
                  <a:srcRect l="26388" t="15762" r="24955" b="17745"/>
                  <a:stretch>
                    <a:fillRect/>
                  </a:stretch>
                </pic:blipFill>
                <pic:spPr bwMode="auto">
                  <a:xfrm>
                    <a:off x="0" y="0"/>
                    <a:ext cx="2870835" cy="7042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26CD8"/>
    <w:multiLevelType w:val="multilevel"/>
    <w:tmpl w:val="B45CA2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9701C76"/>
    <w:multiLevelType w:val="multilevel"/>
    <w:tmpl w:val="0394B29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0790873"/>
    <w:multiLevelType w:val="multilevel"/>
    <w:tmpl w:val="B1B01E6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4969" w:hanging="432"/>
      </w:pPr>
      <w:rPr>
        <w:b w:val="0"/>
        <w:i/>
        <w:strike w:val="0"/>
        <w:dstrike w:val="0"/>
        <w:color w:val="000000" w:themeColor="text1"/>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33243560"/>
    <w:multiLevelType w:val="hybridMultilevel"/>
    <w:tmpl w:val="7E7E17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376798"/>
    <w:multiLevelType w:val="multilevel"/>
    <w:tmpl w:val="E88C02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lowerLetter"/>
      <w:lvlText w:val="%3)"/>
      <w:lvlJc w:val="left"/>
      <w:pPr>
        <w:tabs>
          <w:tab w:val="num" w:pos="0"/>
        </w:tabs>
        <w:ind w:left="1214"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344619B8"/>
    <w:multiLevelType w:val="hybridMultilevel"/>
    <w:tmpl w:val="CEF88D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3C57AF"/>
    <w:multiLevelType w:val="multilevel"/>
    <w:tmpl w:val="463A83C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3F097945"/>
    <w:multiLevelType w:val="multilevel"/>
    <w:tmpl w:val="55D2F41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8" w15:restartNumberingAfterBreak="0">
    <w:nsid w:val="49080B87"/>
    <w:multiLevelType w:val="multilevel"/>
    <w:tmpl w:val="EA485354"/>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9" w15:restartNumberingAfterBreak="0">
    <w:nsid w:val="4A8805B1"/>
    <w:multiLevelType w:val="multilevel"/>
    <w:tmpl w:val="50E283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2559" w:hanging="432"/>
      </w:pPr>
      <w:rPr>
        <w:rFonts w:ascii="Arial Narrow" w:eastAsia="Cambria" w:hAnsi="Arial Narrow" w:cs="Cambria" w:hint="default"/>
        <w:b w:val="0"/>
        <w:i w:val="0"/>
        <w:strike w:val="0"/>
        <w:dstrike w:val="0"/>
        <w:color w:val="000000"/>
        <w:sz w:val="16"/>
        <w:szCs w:val="16"/>
        <w:u w:val="none"/>
      </w:rPr>
    </w:lvl>
    <w:lvl w:ilvl="2">
      <w:start w:val="1"/>
      <w:numFmt w:val="decimal"/>
      <w:pStyle w:val="Nivel3"/>
      <w:lvlText w:val="%1.%2.%3."/>
      <w:lvlJc w:val="left"/>
      <w:pPr>
        <w:tabs>
          <w:tab w:val="num" w:pos="0"/>
        </w:tabs>
        <w:ind w:left="8018" w:hanging="504"/>
      </w:pPr>
      <w:rPr>
        <w:rFonts w:ascii="Arial Narrow" w:eastAsia="Cambria" w:hAnsi="Arial Narrow" w:cs="Cambria" w:hint="default"/>
        <w:b w:val="0"/>
        <w:i w:val="0"/>
        <w:strike w:val="0"/>
        <w:dstrike w:val="0"/>
        <w:color w:val="000000"/>
        <w:sz w:val="16"/>
        <w:szCs w:val="16"/>
      </w:rPr>
    </w:lvl>
    <w:lvl w:ilvl="3">
      <w:start w:val="1"/>
      <w:numFmt w:val="decimal"/>
      <w:lvlText w:val="%1.%2.%3.%4."/>
      <w:lvlJc w:val="left"/>
      <w:pPr>
        <w:tabs>
          <w:tab w:val="num" w:pos="0"/>
        </w:tabs>
        <w:ind w:left="648" w:hanging="648"/>
      </w:pPr>
      <w:rPr>
        <w:rFonts w:ascii="Cambria" w:eastAsia="Cambria" w:hAnsi="Cambria" w:cs="Cambria"/>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1A67A92"/>
    <w:multiLevelType w:val="multilevel"/>
    <w:tmpl w:val="2FAAFD3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lowerLetter"/>
      <w:lvlText w:val="%3)"/>
      <w:lvlJc w:val="left"/>
      <w:pPr>
        <w:tabs>
          <w:tab w:val="num" w:pos="0"/>
        </w:tabs>
        <w:ind w:left="1214"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2773406"/>
    <w:multiLevelType w:val="multilevel"/>
    <w:tmpl w:val="2D0CAAC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2DC5C5D"/>
    <w:multiLevelType w:val="multilevel"/>
    <w:tmpl w:val="47585CD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504142B"/>
    <w:multiLevelType w:val="multilevel"/>
    <w:tmpl w:val="C948765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65A81AD4"/>
    <w:multiLevelType w:val="multilevel"/>
    <w:tmpl w:val="E5C45720"/>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5" w15:restartNumberingAfterBreak="0">
    <w:nsid w:val="6E810EE9"/>
    <w:multiLevelType w:val="hybridMultilevel"/>
    <w:tmpl w:val="000E9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F2E04FE"/>
    <w:multiLevelType w:val="hybridMultilevel"/>
    <w:tmpl w:val="77B86D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202C27"/>
    <w:multiLevelType w:val="multilevel"/>
    <w:tmpl w:val="1F66E5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72910860"/>
    <w:multiLevelType w:val="multilevel"/>
    <w:tmpl w:val="F1667946"/>
    <w:lvl w:ilvl="0">
      <w:start w:val="1"/>
      <w:numFmt w:val="lowerLetter"/>
      <w:lvlText w:val="%1)"/>
      <w:lvlJc w:val="left"/>
      <w:pPr>
        <w:tabs>
          <w:tab w:val="num" w:pos="0"/>
        </w:tabs>
        <w:ind w:left="1599" w:hanging="360"/>
      </w:pPr>
    </w:lvl>
    <w:lvl w:ilvl="1">
      <w:start w:val="1"/>
      <w:numFmt w:val="lowerLetter"/>
      <w:lvlText w:val="%2."/>
      <w:lvlJc w:val="left"/>
      <w:pPr>
        <w:tabs>
          <w:tab w:val="num" w:pos="0"/>
        </w:tabs>
        <w:ind w:left="2319" w:hanging="360"/>
      </w:pPr>
    </w:lvl>
    <w:lvl w:ilvl="2">
      <w:start w:val="1"/>
      <w:numFmt w:val="lowerRoman"/>
      <w:lvlText w:val="%3."/>
      <w:lvlJc w:val="right"/>
      <w:pPr>
        <w:tabs>
          <w:tab w:val="num" w:pos="0"/>
        </w:tabs>
        <w:ind w:left="3039" w:hanging="180"/>
      </w:pPr>
    </w:lvl>
    <w:lvl w:ilvl="3">
      <w:start w:val="1"/>
      <w:numFmt w:val="decimal"/>
      <w:lvlText w:val="%4."/>
      <w:lvlJc w:val="left"/>
      <w:pPr>
        <w:tabs>
          <w:tab w:val="num" w:pos="0"/>
        </w:tabs>
        <w:ind w:left="3759" w:hanging="360"/>
      </w:pPr>
    </w:lvl>
    <w:lvl w:ilvl="4">
      <w:start w:val="1"/>
      <w:numFmt w:val="lowerLetter"/>
      <w:lvlText w:val="%5."/>
      <w:lvlJc w:val="left"/>
      <w:pPr>
        <w:tabs>
          <w:tab w:val="num" w:pos="0"/>
        </w:tabs>
        <w:ind w:left="4479" w:hanging="360"/>
      </w:pPr>
    </w:lvl>
    <w:lvl w:ilvl="5">
      <w:start w:val="1"/>
      <w:numFmt w:val="lowerRoman"/>
      <w:lvlText w:val="%6."/>
      <w:lvlJc w:val="right"/>
      <w:pPr>
        <w:tabs>
          <w:tab w:val="num" w:pos="0"/>
        </w:tabs>
        <w:ind w:left="5199" w:hanging="180"/>
      </w:pPr>
    </w:lvl>
    <w:lvl w:ilvl="6">
      <w:start w:val="1"/>
      <w:numFmt w:val="decimal"/>
      <w:lvlText w:val="%7."/>
      <w:lvlJc w:val="left"/>
      <w:pPr>
        <w:tabs>
          <w:tab w:val="num" w:pos="0"/>
        </w:tabs>
        <w:ind w:left="5919" w:hanging="360"/>
      </w:pPr>
    </w:lvl>
    <w:lvl w:ilvl="7">
      <w:start w:val="1"/>
      <w:numFmt w:val="lowerLetter"/>
      <w:lvlText w:val="%8."/>
      <w:lvlJc w:val="left"/>
      <w:pPr>
        <w:tabs>
          <w:tab w:val="num" w:pos="0"/>
        </w:tabs>
        <w:ind w:left="6639" w:hanging="360"/>
      </w:pPr>
    </w:lvl>
    <w:lvl w:ilvl="8">
      <w:start w:val="1"/>
      <w:numFmt w:val="lowerRoman"/>
      <w:lvlText w:val="%9."/>
      <w:lvlJc w:val="right"/>
      <w:pPr>
        <w:tabs>
          <w:tab w:val="num" w:pos="0"/>
        </w:tabs>
        <w:ind w:left="7359" w:hanging="180"/>
      </w:pPr>
    </w:lvl>
  </w:abstractNum>
  <w:abstractNum w:abstractNumId="19" w15:restartNumberingAfterBreak="0">
    <w:nsid w:val="74A118B3"/>
    <w:multiLevelType w:val="multilevel"/>
    <w:tmpl w:val="967EF1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Arial Narrow" w:eastAsia="Cambria" w:hAnsi="Arial Narrow" w:cs="Cambria" w:hint="default"/>
        <w:b w:val="0"/>
        <w:i w:val="0"/>
        <w:strike w:val="0"/>
        <w:dstrike w:val="0"/>
        <w:color w:val="000000"/>
        <w:sz w:val="16"/>
        <w:szCs w:val="16"/>
        <w:u w:val="none"/>
      </w:rPr>
    </w:lvl>
    <w:lvl w:ilvl="2">
      <w:start w:val="1"/>
      <w:numFmt w:val="decimal"/>
      <w:lvlText w:val="%1.%2.%3."/>
      <w:lvlJc w:val="left"/>
      <w:pPr>
        <w:tabs>
          <w:tab w:val="num" w:pos="0"/>
        </w:tabs>
        <w:ind w:left="8018" w:hanging="504"/>
      </w:pPr>
      <w:rPr>
        <w:rFonts w:ascii="Arial Narrow" w:eastAsia="Cambria" w:hAnsi="Arial Narrow" w:cs="Cambria" w:hint="default"/>
        <w:b w:val="0"/>
        <w:i w:val="0"/>
        <w:strike w:val="0"/>
        <w:dstrike w:val="0"/>
        <w:color w:val="000000"/>
        <w:sz w:val="16"/>
        <w:szCs w:val="16"/>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788729E0"/>
    <w:multiLevelType w:val="hybridMultilevel"/>
    <w:tmpl w:val="84C84B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AA6731C"/>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7AAE391A"/>
    <w:multiLevelType w:val="hybridMultilevel"/>
    <w:tmpl w:val="D6C61B30"/>
    <w:lvl w:ilvl="0" w:tplc="04160017">
      <w:start w:val="1"/>
      <w:numFmt w:val="lowerLetter"/>
      <w:lvlText w:val="%1)"/>
      <w:lvlJc w:val="left"/>
      <w:pPr>
        <w:ind w:left="760" w:hanging="360"/>
      </w:pPr>
    </w:lvl>
    <w:lvl w:ilvl="1" w:tplc="04160019" w:tentative="1">
      <w:start w:val="1"/>
      <w:numFmt w:val="lowerLetter"/>
      <w:lvlText w:val="%2."/>
      <w:lvlJc w:val="left"/>
      <w:pPr>
        <w:ind w:left="1480" w:hanging="360"/>
      </w:pPr>
    </w:lvl>
    <w:lvl w:ilvl="2" w:tplc="0416001B" w:tentative="1">
      <w:start w:val="1"/>
      <w:numFmt w:val="lowerRoman"/>
      <w:lvlText w:val="%3."/>
      <w:lvlJc w:val="right"/>
      <w:pPr>
        <w:ind w:left="2200" w:hanging="180"/>
      </w:pPr>
    </w:lvl>
    <w:lvl w:ilvl="3" w:tplc="0416000F" w:tentative="1">
      <w:start w:val="1"/>
      <w:numFmt w:val="decimal"/>
      <w:lvlText w:val="%4."/>
      <w:lvlJc w:val="left"/>
      <w:pPr>
        <w:ind w:left="2920" w:hanging="360"/>
      </w:pPr>
    </w:lvl>
    <w:lvl w:ilvl="4" w:tplc="04160019" w:tentative="1">
      <w:start w:val="1"/>
      <w:numFmt w:val="lowerLetter"/>
      <w:lvlText w:val="%5."/>
      <w:lvlJc w:val="left"/>
      <w:pPr>
        <w:ind w:left="3640" w:hanging="360"/>
      </w:pPr>
    </w:lvl>
    <w:lvl w:ilvl="5" w:tplc="0416001B" w:tentative="1">
      <w:start w:val="1"/>
      <w:numFmt w:val="lowerRoman"/>
      <w:lvlText w:val="%6."/>
      <w:lvlJc w:val="right"/>
      <w:pPr>
        <w:ind w:left="4360" w:hanging="180"/>
      </w:pPr>
    </w:lvl>
    <w:lvl w:ilvl="6" w:tplc="0416000F" w:tentative="1">
      <w:start w:val="1"/>
      <w:numFmt w:val="decimal"/>
      <w:lvlText w:val="%7."/>
      <w:lvlJc w:val="left"/>
      <w:pPr>
        <w:ind w:left="5080" w:hanging="360"/>
      </w:pPr>
    </w:lvl>
    <w:lvl w:ilvl="7" w:tplc="04160019" w:tentative="1">
      <w:start w:val="1"/>
      <w:numFmt w:val="lowerLetter"/>
      <w:lvlText w:val="%8."/>
      <w:lvlJc w:val="left"/>
      <w:pPr>
        <w:ind w:left="5800" w:hanging="360"/>
      </w:pPr>
    </w:lvl>
    <w:lvl w:ilvl="8" w:tplc="0416001B" w:tentative="1">
      <w:start w:val="1"/>
      <w:numFmt w:val="lowerRoman"/>
      <w:lvlText w:val="%9."/>
      <w:lvlJc w:val="right"/>
      <w:pPr>
        <w:ind w:left="6520" w:hanging="180"/>
      </w:pPr>
    </w:lvl>
  </w:abstractNum>
  <w:abstractNum w:abstractNumId="23" w15:restartNumberingAfterBreak="0">
    <w:nsid w:val="7B885E6F"/>
    <w:multiLevelType w:val="multilevel"/>
    <w:tmpl w:val="47BE9E5E"/>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4" w15:restartNumberingAfterBreak="0">
    <w:nsid w:val="7C2B45A1"/>
    <w:multiLevelType w:val="multilevel"/>
    <w:tmpl w:val="489C159A"/>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4018561">
    <w:abstractNumId w:val="9"/>
  </w:num>
  <w:num w:numId="2" w16cid:durableId="1215120109">
    <w:abstractNumId w:val="19"/>
  </w:num>
  <w:num w:numId="3" w16cid:durableId="279381833">
    <w:abstractNumId w:val="23"/>
  </w:num>
  <w:num w:numId="4" w16cid:durableId="1137993365">
    <w:abstractNumId w:val="11"/>
  </w:num>
  <w:num w:numId="5" w16cid:durableId="1920023225">
    <w:abstractNumId w:val="1"/>
  </w:num>
  <w:num w:numId="6" w16cid:durableId="1897012766">
    <w:abstractNumId w:val="12"/>
  </w:num>
  <w:num w:numId="7" w16cid:durableId="1720280641">
    <w:abstractNumId w:val="21"/>
  </w:num>
  <w:num w:numId="8" w16cid:durableId="268197944">
    <w:abstractNumId w:val="8"/>
  </w:num>
  <w:num w:numId="9" w16cid:durableId="431242282">
    <w:abstractNumId w:val="4"/>
  </w:num>
  <w:num w:numId="10" w16cid:durableId="1740397322">
    <w:abstractNumId w:val="10"/>
  </w:num>
  <w:num w:numId="11" w16cid:durableId="1991402825">
    <w:abstractNumId w:val="2"/>
  </w:num>
  <w:num w:numId="12" w16cid:durableId="326328431">
    <w:abstractNumId w:val="7"/>
  </w:num>
  <w:num w:numId="13" w16cid:durableId="603391540">
    <w:abstractNumId w:val="14"/>
  </w:num>
  <w:num w:numId="14" w16cid:durableId="324551923">
    <w:abstractNumId w:val="18"/>
  </w:num>
  <w:num w:numId="15" w16cid:durableId="299580482">
    <w:abstractNumId w:val="0"/>
  </w:num>
  <w:num w:numId="16" w16cid:durableId="261885953">
    <w:abstractNumId w:val="13"/>
  </w:num>
  <w:num w:numId="17" w16cid:durableId="2090928390">
    <w:abstractNumId w:val="17"/>
  </w:num>
  <w:num w:numId="18" w16cid:durableId="904753784">
    <w:abstractNumId w:val="13"/>
    <w:lvlOverride w:ilvl="0">
      <w:startOverride w:val="1"/>
    </w:lvlOverride>
  </w:num>
  <w:num w:numId="19" w16cid:durableId="756636967">
    <w:abstractNumId w:val="15"/>
  </w:num>
  <w:num w:numId="20" w16cid:durableId="1639611086">
    <w:abstractNumId w:val="6"/>
  </w:num>
  <w:num w:numId="21" w16cid:durableId="271786935">
    <w:abstractNumId w:val="24"/>
  </w:num>
  <w:num w:numId="22" w16cid:durableId="1453287390">
    <w:abstractNumId w:val="22"/>
  </w:num>
  <w:num w:numId="23" w16cid:durableId="285236352">
    <w:abstractNumId w:val="16"/>
  </w:num>
  <w:num w:numId="24" w16cid:durableId="1007757507">
    <w:abstractNumId w:val="20"/>
  </w:num>
  <w:num w:numId="25" w16cid:durableId="842092450">
    <w:abstractNumId w:val="5"/>
  </w:num>
  <w:num w:numId="26" w16cid:durableId="1765227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autoHyphenation/>
  <w:hyphenationZone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F1FCC"/>
    <w:rsid w:val="001E67FB"/>
    <w:rsid w:val="002E4477"/>
    <w:rsid w:val="003C6F20"/>
    <w:rsid w:val="00410363"/>
    <w:rsid w:val="0054788E"/>
    <w:rsid w:val="00587B44"/>
    <w:rsid w:val="006958DE"/>
    <w:rsid w:val="0072043F"/>
    <w:rsid w:val="0076153A"/>
    <w:rsid w:val="0078497F"/>
    <w:rsid w:val="00792D3B"/>
    <w:rsid w:val="00800A74"/>
    <w:rsid w:val="0086485C"/>
    <w:rsid w:val="00865239"/>
    <w:rsid w:val="008C0D1F"/>
    <w:rsid w:val="0098466E"/>
    <w:rsid w:val="009A71DD"/>
    <w:rsid w:val="009D3B8C"/>
    <w:rsid w:val="009E2219"/>
    <w:rsid w:val="00A81F93"/>
    <w:rsid w:val="00A92E78"/>
    <w:rsid w:val="00AC3697"/>
    <w:rsid w:val="00AD0674"/>
    <w:rsid w:val="00BE15E9"/>
    <w:rsid w:val="00CE0745"/>
    <w:rsid w:val="00CF1FCC"/>
    <w:rsid w:val="00D9724C"/>
    <w:rsid w:val="00DC5D7C"/>
    <w:rsid w:val="00E13942"/>
    <w:rsid w:val="00EA305F"/>
    <w:rsid w:val="00EB08E0"/>
    <w:rsid w:val="00EC56D4"/>
    <w:rsid w:val="00EE2AF6"/>
    <w:rsid w:val="00F042DA"/>
    <w:rsid w:val="00F3511A"/>
    <w:rsid w:val="00F359C0"/>
    <w:rsid w:val="00F71E97"/>
    <w:rsid w:val="00FD33E8"/>
    <w:rsid w:val="00FE4EC7"/>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C8D85"/>
  <w15:docId w15:val="{4FC36F4B-E128-4433-8539-B5368050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ahoma"/>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4F81BD" w:themeColor="accent1"/>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4F81BD" w:themeColor="accent1"/>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4F81BD" w:themeColor="accent1"/>
    </w:rPr>
  </w:style>
  <w:style w:type="paragraph" w:styleId="Ttulo5">
    <w:name w:val="heading 5"/>
    <w:basedOn w:val="Normal"/>
    <w:qFormat/>
    <w:pPr>
      <w:keepNext/>
      <w:keepLines/>
      <w:spacing w:before="220" w:after="40"/>
      <w:outlineLvl w:val="4"/>
    </w:pPr>
    <w:rPr>
      <w:b/>
      <w:sz w:val="22"/>
      <w:szCs w:val="22"/>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4F81BD" w:themeColor="accent1"/>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qFormat/>
    <w:rPr>
      <w:color w:val="0000FF" w:themeColor="hyperlink"/>
      <w:u w:val="single"/>
    </w:rPr>
  </w:style>
  <w:style w:type="character" w:customStyle="1" w:styleId="Caracteresdenotaderodapuser">
    <w:name w:val="Caracteres de nota de rodapé (user)"/>
    <w:basedOn w:val="Fontepargpadro"/>
    <w:uiPriority w:val="99"/>
    <w:unhideWhenUsed/>
    <w:qFormat/>
    <w:rPr>
      <w:vertAlign w:val="superscript"/>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user">
    <w:name w:val="Caracteres de nota de fim (user)"/>
    <w:basedOn w:val="Fontepargpadro"/>
    <w:uiPriority w:val="99"/>
    <w:semiHidden/>
    <w:unhideWhenUsed/>
    <w:qFormat/>
    <w:rPr>
      <w:vertAlign w:val="superscript"/>
    </w:rPr>
  </w:style>
  <w:style w:type="character" w:customStyle="1" w:styleId="Caracteresdenotadefim">
    <w:name w:val="Caracteres de nota de fim"/>
    <w:qFormat/>
    <w:rPr>
      <w:vertAlign w:val="superscript"/>
    </w:rPr>
  </w:style>
  <w:style w:type="character" w:customStyle="1" w:styleId="Refdenotadefim1">
    <w:name w:val="Ref. de nota de fim1"/>
    <w:qFormat/>
    <w:rPr>
      <w:vertAlign w:val="superscript"/>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FootnoteCharacters">
    <w:name w:val="Footnote Characters"/>
    <w:uiPriority w:val="99"/>
    <w:unhideWhenUsed/>
    <w:qFormat/>
    <w:rPr>
      <w:vertAlign w:val="superscript"/>
    </w:rPr>
  </w:style>
  <w:style w:type="character" w:customStyle="1" w:styleId="EndnoteTextChar">
    <w:name w:val="Endnote Text Char"/>
    <w:uiPriority w:val="99"/>
    <w:qFormat/>
    <w:rPr>
      <w:sz w:val="20"/>
    </w:rPr>
  </w:style>
  <w:style w:type="character" w:customStyle="1" w:styleId="EndnoteCharacters">
    <w:name w:val="Endnote Characters"/>
    <w:uiPriority w:val="99"/>
    <w:semiHidden/>
    <w:unhideWhenUsed/>
    <w:qFormat/>
    <w:rPr>
      <w:vertAlign w:val="superscript"/>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trike w:val="0"/>
      <w:dstrike w:val="0"/>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4F81BD" w:themeColor="accent1"/>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F497D" w:themeColor="text2"/>
      <w:spacing w:val="5"/>
      <w:sz w:val="52"/>
      <w:szCs w:val="52"/>
      <w:lang w:eastAsia="pt-BR"/>
    </w:rPr>
  </w:style>
  <w:style w:type="character" w:customStyle="1" w:styleId="Nivel01Char">
    <w:name w:val="Nivel 01 Char"/>
    <w:basedOn w:val="TtuloChar"/>
    <w:qFormat/>
    <w:rPr>
      <w:rFonts w:ascii="Arial" w:eastAsiaTheme="majorEastAsia" w:hAnsi="Arial" w:cs="Arial"/>
      <w:b/>
      <w:bCs/>
      <w:color w:val="1F497D" w:themeColor="text2"/>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4F81BD" w:themeColor="accent1"/>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4F81BD" w:themeColor="accent1"/>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trike w:val="0"/>
      <w:dstrike w:val="0"/>
      <w:sz w:val="26"/>
      <w:szCs w:val="26"/>
      <w:u w:val="none"/>
    </w:rPr>
  </w:style>
  <w:style w:type="character" w:customStyle="1" w:styleId="em0020ementachar1">
    <w:name w:val="em_0020ementa__char1"/>
    <w:qFormat/>
    <w:rPr>
      <w:rFonts w:ascii="Times New Roman" w:hAnsi="Times New Roman" w:cs="Times New Roman"/>
      <w:strike w:val="0"/>
      <w:dstrike w:val="0"/>
      <w:sz w:val="28"/>
      <w:szCs w:val="28"/>
      <w:u w:val="none"/>
    </w:rPr>
  </w:style>
  <w:style w:type="character" w:styleId="Forte">
    <w:name w:val="Strong"/>
    <w:basedOn w:val="Fontepargpadro"/>
    <w:uiPriority w:val="22"/>
    <w:qFormat/>
    <w:rPr>
      <w:b/>
      <w:bCs/>
    </w:rPr>
  </w:style>
  <w:style w:type="character" w:styleId="nfase">
    <w:name w:val="Emphasis"/>
    <w:basedOn w:val="Fontepargpadro"/>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HiperlinkVisitado1">
    <w:name w:val="HiperlinkVisitado1"/>
    <w:basedOn w:val="Fontepargpadro"/>
    <w:semiHidden/>
    <w:unhideWhenUsed/>
    <w:qFormat/>
    <w:rPr>
      <w:color w:val="800080" w:themeColor="followedHyperlink"/>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4F81BD" w:themeColor="accent1"/>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4F81BD" w:themeColor="accent1"/>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F497D" w:themeColor="text2"/>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character" w:customStyle="1" w:styleId="Nmerodelinha1">
    <w:name w:val="Número de linha1"/>
    <w:qFormat/>
  </w:style>
  <w:style w:type="paragraph" w:styleId="Ttulo">
    <w:name w:val="Title"/>
    <w:basedOn w:val="Normal"/>
    <w:next w:val="Corpodetexto"/>
    <w:qFormat/>
    <w:pPr>
      <w:pBdr>
        <w:bottom w:val="single" w:sz="8" w:space="4" w:color="4F81BD"/>
      </w:pBdr>
      <w:spacing w:after="300"/>
      <w:contextualSpacing/>
    </w:pPr>
    <w:rPr>
      <w:rFonts w:asciiTheme="majorHAnsi" w:eastAsiaTheme="majorEastAsia" w:hAnsiTheme="majorHAnsi" w:cstheme="majorBidi"/>
      <w:color w:val="1F497D" w:themeColor="text2"/>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Arial Unicode M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Arial Unicode M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SemEspaamento">
    <w:name w:val="No Spacing"/>
    <w:uiPriority w:val="1"/>
    <w:qFormat/>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qFormat/>
  </w:style>
  <w:style w:type="paragraph" w:styleId="PargrafodaLista">
    <w:name w:val="List Paragraph"/>
    <w:basedOn w:val="Normal"/>
    <w:uiPriority w:val="34"/>
    <w:qFormat/>
    <w:pPr>
      <w:ind w:left="720"/>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extodebalo">
    <w:name w:val="Balloon Text"/>
    <w:basedOn w:val="Normal"/>
    <w:uiPriority w:val="99"/>
    <w:qFormat/>
    <w:rPr>
      <w:rFonts w:ascii="Tahoma" w:hAnsi="Tahoma"/>
      <w:sz w:val="16"/>
      <w:szCs w:val="16"/>
    </w:r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pPr>
      <w:contextualSpacing/>
    </w:pPr>
  </w:style>
  <w:style w:type="paragraph" w:customStyle="1" w:styleId="Notaexplicativa">
    <w:name w:val="Nota explicativa"/>
    <w:basedOn w:val="Citao"/>
    <w:qFormat/>
    <w:rPr>
      <w:szCs w:val="20"/>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comentrio">
    <w:name w:val="annotation text"/>
    <w:basedOn w:val="Normal"/>
    <w:unhideWhenUsed/>
    <w:qFormat/>
    <w:rPr>
      <w:sz w:val="20"/>
      <w:szCs w:val="20"/>
    </w:rPr>
  </w:style>
  <w:style w:type="paragraph" w:styleId="Assuntodocomentrio">
    <w:name w:val="annotation subject"/>
    <w:basedOn w:val="Textodecomentrio"/>
    <w:semiHidden/>
    <w:unhideWhenUsed/>
    <w:qFormat/>
    <w:rPr>
      <w:b/>
      <w:bCs/>
    </w:rPr>
  </w:style>
  <w:style w:type="paragraph" w:customStyle="1" w:styleId="Nivel01">
    <w:name w:val="Nivel 01"/>
    <w:basedOn w:val="Ttulo1"/>
    <w:qFormat/>
    <w:pPr>
      <w:numPr>
        <w:numId w:val="1"/>
      </w:numPr>
      <w:tabs>
        <w:tab w:val="left" w:pos="567"/>
      </w:tabs>
      <w:spacing w:before="240"/>
      <w:ind w:left="0" w:firstLine="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eastAsia="WenQuanYi Micro Hei" w:cs="Lohit Hindi"/>
      <w:lang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uiPriority w:val="99"/>
    <w:semiHidden/>
    <w:qFormat/>
    <w:rPr>
      <w:rFonts w:eastAsia="Times New Roman" w:cs="Tahoma"/>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Cs w:val="22"/>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lang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styleId="CabealhodoSumrio">
    <w:name w:val="TOC Heading"/>
    <w:basedOn w:val="Ttulo1"/>
    <w:uiPriority w:val="39"/>
    <w:unhideWhenUsed/>
    <w:qFormat/>
    <w:pPr>
      <w:spacing w:before="240" w:line="259" w:lineRule="auto"/>
      <w:outlineLvl w:val="9"/>
    </w:pPr>
    <w:rPr>
      <w:b w:val="0"/>
      <w:bCs w:val="0"/>
      <w:sz w:val="32"/>
      <w:szCs w:val="32"/>
    </w:rPr>
  </w:style>
  <w:style w:type="paragraph" w:styleId="Sumrio1">
    <w:name w:val="toc 1"/>
    <w:basedOn w:val="Normal"/>
    <w:uiPriority w:val="39"/>
    <w:unhideWhenUsed/>
    <w:pPr>
      <w:tabs>
        <w:tab w:val="left" w:pos="426"/>
        <w:tab w:val="right" w:leader="dot" w:pos="9628"/>
      </w:tabs>
      <w:spacing w:after="100"/>
    </w:pPr>
    <w:rPr>
      <w:rFonts w:ascii="Arial" w:eastAsia="Times New Roman" w:hAnsi="Arial"/>
      <w:sz w:val="20"/>
    </w:rPr>
  </w:style>
  <w:style w:type="paragraph" w:styleId="Subttulo">
    <w:name w:val="Subtitle"/>
    <w:basedOn w:val="Normal"/>
    <w:qFormat/>
    <w:pPr>
      <w:keepNext/>
      <w:keepLines/>
      <w:spacing w:before="360" w:after="80"/>
    </w:pPr>
    <w:rPr>
      <w:rFonts w:ascii="Georgia" w:eastAsia="Georgia" w:hAnsi="Georgia" w:cs="Georgia"/>
      <w:i/>
      <w:color w:val="666666"/>
      <w:sz w:val="48"/>
      <w:szCs w:val="48"/>
    </w:rPr>
  </w:style>
  <w:style w:type="paragraph" w:customStyle="1" w:styleId="Contedodoquadro">
    <w:name w:val="Conteúdo do quadro"/>
    <w:basedOn w:val="Prembulo"/>
    <w:qFormat/>
    <w:pPr>
      <w:spacing w:before="0" w:after="0" w:line="240" w:lineRule="auto"/>
      <w:ind w:left="0" w:right="0"/>
      <w:jc w:val="left"/>
    </w:pPr>
    <w:rPr>
      <w:rFonts w:ascii="Times New Roman" w:eastAsia="Times New Roman" w:hAnsi="Times New Roman" w:cs="Times New Roman"/>
      <w:bCs w:val="0"/>
    </w:rPr>
  </w:style>
  <w:style w:type="paragraph" w:customStyle="1" w:styleId="Nvel1-SemBlack">
    <w:name w:val="Nível 1-Sem Black"/>
    <w:basedOn w:val="PargrafodaLista"/>
    <w:qFormat/>
    <w:pPr>
      <w:keepNext/>
      <w:keepLines/>
      <w:tabs>
        <w:tab w:val="left" w:pos="567"/>
      </w:tabs>
      <w:spacing w:before="240" w:after="120" w:line="276" w:lineRule="auto"/>
      <w:ind w:left="0"/>
      <w:contextualSpacing w:val="0"/>
      <w:jc w:val="both"/>
      <w:outlineLvl w:val="1"/>
    </w:pPr>
    <w:rPr>
      <w:rFonts w:ascii="Arial" w:eastAsiaTheme="majorEastAsia" w:hAnsi="Arial" w:cs="Arial"/>
      <w:b/>
      <w:bCs/>
      <w:sz w:val="20"/>
      <w:szCs w:val="20"/>
    </w:rPr>
  </w:style>
  <w:style w:type="paragraph" w:customStyle="1" w:styleId="Default">
    <w:name w:val="Default"/>
    <w:qFormat/>
    <w:rPr>
      <w:rFonts w:ascii="Times New Roman" w:eastAsia="Calibri" w:hAnsi="Times New Roman" w:cs="Times New Roman"/>
      <w:color w:val="000000"/>
      <w:lang w:eastAsia="pt-BR"/>
    </w:rPr>
  </w:style>
  <w:style w:type="paragraph" w:customStyle="1" w:styleId="PargrafodaLista2">
    <w:name w:val="Parágrafo da Lista2"/>
    <w:qFormat/>
    <w:pPr>
      <w:spacing w:after="200" w:line="259" w:lineRule="auto"/>
      <w:ind w:left="720"/>
      <w:contextualSpacing/>
    </w:pPr>
    <w:rPr>
      <w:rFonts w:ascii="Calibri" w:eastAsia="Calibri" w:hAnsi="Calibri" w:cs="Calibri"/>
      <w:sz w:val="22"/>
      <w:szCs w:val="22"/>
      <w:lang w:eastAsia="pt-BR"/>
    </w:rPr>
  </w:style>
  <w:style w:type="paragraph" w:customStyle="1" w:styleId="Corpodetexto21">
    <w:name w:val="Corpo de texto 21"/>
    <w:qFormat/>
    <w:pPr>
      <w:widowControl w:val="0"/>
      <w:jc w:val="both"/>
    </w:pPr>
    <w:rPr>
      <w:rFonts w:ascii="Arial" w:eastAsia="Times New Roman" w:hAnsi="Arial" w:cs="Times New Roman"/>
      <w:szCs w:val="20"/>
      <w:lang w:eastAsia="pt-BR"/>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Estilo1">
    <w:name w:val="Estilo1"/>
    <w:uiPriority w:val="99"/>
    <w:qFormat/>
  </w:style>
  <w:style w:type="numbering" w:customStyle="1" w:styleId="Estilo2">
    <w:name w:val="Estilo2"/>
    <w:uiPriority w:val="99"/>
    <w:qFormat/>
  </w:style>
  <w:style w:type="numbering" w:customStyle="1" w:styleId="Estilo3">
    <w:name w:val="Estilo3"/>
    <w:uiPriority w:val="99"/>
    <w:qFormat/>
  </w:style>
  <w:style w:type="numbering" w:customStyle="1" w:styleId="Estilo4">
    <w:name w:val="Estilo4"/>
    <w:uiPriority w:val="99"/>
    <w:qFormat/>
  </w:style>
  <w:style w:type="numbering" w:customStyle="1" w:styleId="Estilo5">
    <w:name w:val="Estilo5"/>
    <w:uiPriority w:val="99"/>
    <w:qFormat/>
  </w:style>
  <w:style w:type="numbering" w:customStyle="1" w:styleId="Estilo6">
    <w:name w:val="Estilo6"/>
    <w:uiPriority w:val="99"/>
    <w:qFormat/>
  </w:style>
  <w:style w:type="table" w:styleId="Tabelacomgrade">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SimplesTabela1">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uiPriority w:val="99"/>
    <w:tblPr>
      <w:tblStyleRowBandSize w:val="1"/>
      <w:tblStyleColBandSize w:val="1"/>
      <w:tblCellMar>
        <w:top w:w="0" w:type="dxa"/>
        <w:left w:w="0" w:type="dxa"/>
        <w:bottom w:w="0" w:type="dxa"/>
        <w:right w:w="0"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uiPriority w:val="99"/>
    <w:tblPr>
      <w:tblStyleRowBandSize w:val="1"/>
      <w:tblStyleColBandSize w:val="1"/>
      <w:tblCellMar>
        <w:top w:w="0" w:type="dxa"/>
        <w:left w:w="0" w:type="dxa"/>
        <w:bottom w:w="0" w:type="dxa"/>
        <w:right w:w="0"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uiPriority w:val="99"/>
    <w:tblPr>
      <w:tblStyleRowBandSize w:val="1"/>
      <w:tblStyleColBandSize w:val="1"/>
      <w:tblCellMar>
        <w:top w:w="0" w:type="dxa"/>
        <w:left w:w="0" w:type="dxa"/>
        <w:bottom w:w="0" w:type="dxa"/>
        <w:right w:w="0"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3">
    <w:name w:val="Grid Table 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4">
    <w:name w:val="Grid Table 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5Escura">
    <w:name w:val="Grid Table 5 Dark"/>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TabeladeGrade6Colorida">
    <w:name w:val="Grid Table 6 Colorfu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color w:val="266779" w:themeColor="accent5" w:themeShade="95"/>
        <w:sz w:val="22"/>
      </w:rPr>
      <w:tblPr/>
      <w:tcPr>
        <w:shd w:val="clear" w:color="FDE9D8" w:fill="FDE9D8" w:themeFill="accent6" w:themeFillTint="34"/>
      </w:tcPr>
    </w:tblStylePr>
    <w:tblStylePr w:type="band2Horz">
      <w:rPr>
        <w:color w:val="266779" w:themeColor="accent5" w:themeShade="95"/>
        <w:sz w:val="22"/>
      </w:rPr>
    </w:tblStylePr>
  </w:style>
  <w:style w:type="table" w:styleId="TabeladeGrade7Colorida">
    <w:name w:val="Grid Table 7 Colorfu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15407" w:themeColor="accent6" w:themeShade="95"/>
        <w:sz w:val="22"/>
      </w:rPr>
      <w:tblPr/>
      <w:tcPr>
        <w:shd w:val="clear" w:color="FDE9D8" w:fill="FDE9D8" w:themeFill="accent6" w:themeFillTint="34"/>
      </w:tcPr>
    </w:tblStylePr>
    <w:tblStylePr w:type="band2Horz">
      <w:rPr>
        <w:color w:val="B15407" w:themeColor="accent6" w:themeShade="95"/>
        <w:sz w:val="22"/>
      </w:rPr>
    </w:tblStylePr>
  </w:style>
  <w:style w:type="table" w:styleId="TabeladeLista1Clara">
    <w:name w:val="List Table 1 Light"/>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TabeladeLista2">
    <w:name w:val="List Table 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deLista3">
    <w:name w:val="List Table 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deLista5Escura">
    <w:name w:val="List Table 5 Dark"/>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styleId="TabeladeLista6Colorida">
    <w:name w:val="List Table 6 Colorful"/>
    <w:uiPriority w:val="99"/>
    <w:tblPr>
      <w:tblStyleRowBandSize w:val="1"/>
      <w:tblStyleColBandSize w:val="1"/>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styleId="TabeladeLista7Colorida">
    <w:name w:val="List Table 7 Colorful"/>
    <w:uiPriority w:val="99"/>
    <w:tblPr>
      <w:tblStyleRowBandSize w:val="1"/>
      <w:tblStyleColBandSize w:val="1"/>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uiPriority w:val="99"/>
    <w:rPr>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uiPriority w:val="99"/>
    <w:rPr>
      <w:sz w:val="20"/>
      <w:szCs w:val="20"/>
      <w:lang w:eastAsia="pt-BR"/>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uiPriority w:val="99"/>
    <w:rPr>
      <w:sz w:val="20"/>
      <w:szCs w:val="20"/>
      <w:lang w:eastAsia="pt-BR"/>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uiPriority w:val="99"/>
    <w:rPr>
      <w:sz w:val="20"/>
      <w:szCs w:val="20"/>
      <w:lang w:eastAsia="pt-BR"/>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uiPriority w:val="99"/>
    <w:rPr>
      <w:sz w:val="20"/>
      <w:szCs w:val="20"/>
      <w:lang w:eastAsia="pt-BR"/>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uiPriority w:val="99"/>
    <w:rPr>
      <w:sz w:val="20"/>
      <w:szCs w:val="20"/>
      <w:lang w:eastAsia="pt-BR"/>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uiPriority w:val="99"/>
    <w:rPr>
      <w:sz w:val="20"/>
      <w:szCs w:val="20"/>
      <w:lang w:eastAsia="pt-BR"/>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paragraph" w:customStyle="1" w:styleId="pdq2pgselectionanchorcontainer">
    <w:name w:val="pdq2pg_selectionanchorcontainer"/>
    <w:basedOn w:val="Normal"/>
    <w:rsid w:val="008C0D1F"/>
    <w:pPr>
      <w:suppressAutoHyphens w:val="0"/>
      <w:spacing w:before="100" w:beforeAutospacing="1" w:after="100" w:afterAutospacing="1"/>
    </w:pPr>
    <w:rPr>
      <w:rFonts w:ascii="Times New Roman" w:eastAsia="Times New Roman" w:hAnsi="Times New Roman" w:cs="Times New Roman"/>
    </w:rPr>
  </w:style>
  <w:style w:type="character" w:styleId="Hyperlink">
    <w:name w:val="Hyperlink"/>
    <w:basedOn w:val="Fontepargpadro"/>
    <w:uiPriority w:val="99"/>
    <w:unhideWhenUsed/>
    <w:rsid w:val="00F042DA"/>
    <w:rPr>
      <w:color w:val="0000FF" w:themeColor="hyperlink"/>
      <w:u w:val="single"/>
    </w:rPr>
  </w:style>
  <w:style w:type="character" w:styleId="MenoPendente">
    <w:name w:val="Unresolved Mention"/>
    <w:basedOn w:val="Fontepargpadro"/>
    <w:uiPriority w:val="99"/>
    <w:semiHidden/>
    <w:unhideWhenUsed/>
    <w:rsid w:val="00F04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722">
      <w:bodyDiv w:val="1"/>
      <w:marLeft w:val="0"/>
      <w:marRight w:val="0"/>
      <w:marTop w:val="0"/>
      <w:marBottom w:val="0"/>
      <w:divBdr>
        <w:top w:val="none" w:sz="0" w:space="0" w:color="auto"/>
        <w:left w:val="none" w:sz="0" w:space="0" w:color="auto"/>
        <w:bottom w:val="none" w:sz="0" w:space="0" w:color="auto"/>
        <w:right w:val="none" w:sz="0" w:space="0" w:color="auto"/>
      </w:divBdr>
    </w:div>
    <w:div w:id="163319778">
      <w:bodyDiv w:val="1"/>
      <w:marLeft w:val="0"/>
      <w:marRight w:val="0"/>
      <w:marTop w:val="0"/>
      <w:marBottom w:val="0"/>
      <w:divBdr>
        <w:top w:val="none" w:sz="0" w:space="0" w:color="auto"/>
        <w:left w:val="none" w:sz="0" w:space="0" w:color="auto"/>
        <w:bottom w:val="none" w:sz="0" w:space="0" w:color="auto"/>
        <w:right w:val="none" w:sz="0" w:space="0" w:color="auto"/>
      </w:divBdr>
    </w:div>
    <w:div w:id="172230402">
      <w:bodyDiv w:val="1"/>
      <w:marLeft w:val="0"/>
      <w:marRight w:val="0"/>
      <w:marTop w:val="0"/>
      <w:marBottom w:val="0"/>
      <w:divBdr>
        <w:top w:val="none" w:sz="0" w:space="0" w:color="auto"/>
        <w:left w:val="none" w:sz="0" w:space="0" w:color="auto"/>
        <w:bottom w:val="none" w:sz="0" w:space="0" w:color="auto"/>
        <w:right w:val="none" w:sz="0" w:space="0" w:color="auto"/>
      </w:divBdr>
    </w:div>
    <w:div w:id="345520648">
      <w:bodyDiv w:val="1"/>
      <w:marLeft w:val="0"/>
      <w:marRight w:val="0"/>
      <w:marTop w:val="0"/>
      <w:marBottom w:val="0"/>
      <w:divBdr>
        <w:top w:val="none" w:sz="0" w:space="0" w:color="auto"/>
        <w:left w:val="none" w:sz="0" w:space="0" w:color="auto"/>
        <w:bottom w:val="none" w:sz="0" w:space="0" w:color="auto"/>
        <w:right w:val="none" w:sz="0" w:space="0" w:color="auto"/>
      </w:divBdr>
    </w:div>
    <w:div w:id="435637061">
      <w:bodyDiv w:val="1"/>
      <w:marLeft w:val="0"/>
      <w:marRight w:val="0"/>
      <w:marTop w:val="0"/>
      <w:marBottom w:val="0"/>
      <w:divBdr>
        <w:top w:val="none" w:sz="0" w:space="0" w:color="auto"/>
        <w:left w:val="none" w:sz="0" w:space="0" w:color="auto"/>
        <w:bottom w:val="none" w:sz="0" w:space="0" w:color="auto"/>
        <w:right w:val="none" w:sz="0" w:space="0" w:color="auto"/>
      </w:divBdr>
    </w:div>
    <w:div w:id="673722943">
      <w:bodyDiv w:val="1"/>
      <w:marLeft w:val="0"/>
      <w:marRight w:val="0"/>
      <w:marTop w:val="0"/>
      <w:marBottom w:val="0"/>
      <w:divBdr>
        <w:top w:val="none" w:sz="0" w:space="0" w:color="auto"/>
        <w:left w:val="none" w:sz="0" w:space="0" w:color="auto"/>
        <w:bottom w:val="none" w:sz="0" w:space="0" w:color="auto"/>
        <w:right w:val="none" w:sz="0" w:space="0" w:color="auto"/>
      </w:divBdr>
    </w:div>
    <w:div w:id="783773636">
      <w:bodyDiv w:val="1"/>
      <w:marLeft w:val="0"/>
      <w:marRight w:val="0"/>
      <w:marTop w:val="0"/>
      <w:marBottom w:val="0"/>
      <w:divBdr>
        <w:top w:val="none" w:sz="0" w:space="0" w:color="auto"/>
        <w:left w:val="none" w:sz="0" w:space="0" w:color="auto"/>
        <w:bottom w:val="none" w:sz="0" w:space="0" w:color="auto"/>
        <w:right w:val="none" w:sz="0" w:space="0" w:color="auto"/>
      </w:divBdr>
    </w:div>
    <w:div w:id="846755038">
      <w:bodyDiv w:val="1"/>
      <w:marLeft w:val="0"/>
      <w:marRight w:val="0"/>
      <w:marTop w:val="0"/>
      <w:marBottom w:val="0"/>
      <w:divBdr>
        <w:top w:val="none" w:sz="0" w:space="0" w:color="auto"/>
        <w:left w:val="none" w:sz="0" w:space="0" w:color="auto"/>
        <w:bottom w:val="none" w:sz="0" w:space="0" w:color="auto"/>
        <w:right w:val="none" w:sz="0" w:space="0" w:color="auto"/>
      </w:divBdr>
    </w:div>
    <w:div w:id="956182420">
      <w:bodyDiv w:val="1"/>
      <w:marLeft w:val="0"/>
      <w:marRight w:val="0"/>
      <w:marTop w:val="0"/>
      <w:marBottom w:val="0"/>
      <w:divBdr>
        <w:top w:val="none" w:sz="0" w:space="0" w:color="auto"/>
        <w:left w:val="none" w:sz="0" w:space="0" w:color="auto"/>
        <w:bottom w:val="none" w:sz="0" w:space="0" w:color="auto"/>
        <w:right w:val="none" w:sz="0" w:space="0" w:color="auto"/>
      </w:divBdr>
    </w:div>
    <w:div w:id="1105155597">
      <w:bodyDiv w:val="1"/>
      <w:marLeft w:val="0"/>
      <w:marRight w:val="0"/>
      <w:marTop w:val="0"/>
      <w:marBottom w:val="0"/>
      <w:divBdr>
        <w:top w:val="none" w:sz="0" w:space="0" w:color="auto"/>
        <w:left w:val="none" w:sz="0" w:space="0" w:color="auto"/>
        <w:bottom w:val="none" w:sz="0" w:space="0" w:color="auto"/>
        <w:right w:val="none" w:sz="0" w:space="0" w:color="auto"/>
      </w:divBdr>
    </w:div>
    <w:div w:id="1113404055">
      <w:bodyDiv w:val="1"/>
      <w:marLeft w:val="0"/>
      <w:marRight w:val="0"/>
      <w:marTop w:val="0"/>
      <w:marBottom w:val="0"/>
      <w:divBdr>
        <w:top w:val="none" w:sz="0" w:space="0" w:color="auto"/>
        <w:left w:val="none" w:sz="0" w:space="0" w:color="auto"/>
        <w:bottom w:val="none" w:sz="0" w:space="0" w:color="auto"/>
        <w:right w:val="none" w:sz="0" w:space="0" w:color="auto"/>
      </w:divBdr>
    </w:div>
    <w:div w:id="1127433292">
      <w:bodyDiv w:val="1"/>
      <w:marLeft w:val="0"/>
      <w:marRight w:val="0"/>
      <w:marTop w:val="0"/>
      <w:marBottom w:val="0"/>
      <w:divBdr>
        <w:top w:val="none" w:sz="0" w:space="0" w:color="auto"/>
        <w:left w:val="none" w:sz="0" w:space="0" w:color="auto"/>
        <w:bottom w:val="none" w:sz="0" w:space="0" w:color="auto"/>
        <w:right w:val="none" w:sz="0" w:space="0" w:color="auto"/>
      </w:divBdr>
    </w:div>
    <w:div w:id="1243222263">
      <w:bodyDiv w:val="1"/>
      <w:marLeft w:val="0"/>
      <w:marRight w:val="0"/>
      <w:marTop w:val="0"/>
      <w:marBottom w:val="0"/>
      <w:divBdr>
        <w:top w:val="none" w:sz="0" w:space="0" w:color="auto"/>
        <w:left w:val="none" w:sz="0" w:space="0" w:color="auto"/>
        <w:bottom w:val="none" w:sz="0" w:space="0" w:color="auto"/>
        <w:right w:val="none" w:sz="0" w:space="0" w:color="auto"/>
      </w:divBdr>
    </w:div>
    <w:div w:id="1350256731">
      <w:bodyDiv w:val="1"/>
      <w:marLeft w:val="0"/>
      <w:marRight w:val="0"/>
      <w:marTop w:val="0"/>
      <w:marBottom w:val="0"/>
      <w:divBdr>
        <w:top w:val="none" w:sz="0" w:space="0" w:color="auto"/>
        <w:left w:val="none" w:sz="0" w:space="0" w:color="auto"/>
        <w:bottom w:val="none" w:sz="0" w:space="0" w:color="auto"/>
        <w:right w:val="none" w:sz="0" w:space="0" w:color="auto"/>
      </w:divBdr>
    </w:div>
    <w:div w:id="1437942637">
      <w:bodyDiv w:val="1"/>
      <w:marLeft w:val="0"/>
      <w:marRight w:val="0"/>
      <w:marTop w:val="0"/>
      <w:marBottom w:val="0"/>
      <w:divBdr>
        <w:top w:val="none" w:sz="0" w:space="0" w:color="auto"/>
        <w:left w:val="none" w:sz="0" w:space="0" w:color="auto"/>
        <w:bottom w:val="none" w:sz="0" w:space="0" w:color="auto"/>
        <w:right w:val="none" w:sz="0" w:space="0" w:color="auto"/>
      </w:divBdr>
    </w:div>
    <w:div w:id="1615746560">
      <w:bodyDiv w:val="1"/>
      <w:marLeft w:val="0"/>
      <w:marRight w:val="0"/>
      <w:marTop w:val="0"/>
      <w:marBottom w:val="0"/>
      <w:divBdr>
        <w:top w:val="none" w:sz="0" w:space="0" w:color="auto"/>
        <w:left w:val="none" w:sz="0" w:space="0" w:color="auto"/>
        <w:bottom w:val="none" w:sz="0" w:space="0" w:color="auto"/>
        <w:right w:val="none" w:sz="0" w:space="0" w:color="auto"/>
      </w:divBdr>
    </w:div>
    <w:div w:id="1627539058">
      <w:bodyDiv w:val="1"/>
      <w:marLeft w:val="0"/>
      <w:marRight w:val="0"/>
      <w:marTop w:val="0"/>
      <w:marBottom w:val="0"/>
      <w:divBdr>
        <w:top w:val="none" w:sz="0" w:space="0" w:color="auto"/>
        <w:left w:val="none" w:sz="0" w:space="0" w:color="auto"/>
        <w:bottom w:val="none" w:sz="0" w:space="0" w:color="auto"/>
        <w:right w:val="none" w:sz="0" w:space="0" w:color="auto"/>
      </w:divBdr>
    </w:div>
    <w:div w:id="1670209739">
      <w:bodyDiv w:val="1"/>
      <w:marLeft w:val="0"/>
      <w:marRight w:val="0"/>
      <w:marTop w:val="0"/>
      <w:marBottom w:val="0"/>
      <w:divBdr>
        <w:top w:val="none" w:sz="0" w:space="0" w:color="auto"/>
        <w:left w:val="none" w:sz="0" w:space="0" w:color="auto"/>
        <w:bottom w:val="none" w:sz="0" w:space="0" w:color="auto"/>
        <w:right w:val="none" w:sz="0" w:space="0" w:color="auto"/>
      </w:divBdr>
    </w:div>
    <w:div w:id="1878199543">
      <w:bodyDiv w:val="1"/>
      <w:marLeft w:val="0"/>
      <w:marRight w:val="0"/>
      <w:marTop w:val="0"/>
      <w:marBottom w:val="0"/>
      <w:divBdr>
        <w:top w:val="none" w:sz="0" w:space="0" w:color="auto"/>
        <w:left w:val="none" w:sz="0" w:space="0" w:color="auto"/>
        <w:bottom w:val="none" w:sz="0" w:space="0" w:color="auto"/>
        <w:right w:val="none" w:sz="0" w:space="0" w:color="auto"/>
      </w:divBdr>
    </w:div>
    <w:div w:id="1892107673">
      <w:bodyDiv w:val="1"/>
      <w:marLeft w:val="0"/>
      <w:marRight w:val="0"/>
      <w:marTop w:val="0"/>
      <w:marBottom w:val="0"/>
      <w:divBdr>
        <w:top w:val="none" w:sz="0" w:space="0" w:color="auto"/>
        <w:left w:val="none" w:sz="0" w:space="0" w:color="auto"/>
        <w:bottom w:val="none" w:sz="0" w:space="0" w:color="auto"/>
        <w:right w:val="none" w:sz="0" w:space="0" w:color="auto"/>
      </w:divBdr>
    </w:div>
    <w:div w:id="1895777057">
      <w:bodyDiv w:val="1"/>
      <w:marLeft w:val="0"/>
      <w:marRight w:val="0"/>
      <w:marTop w:val="0"/>
      <w:marBottom w:val="0"/>
      <w:divBdr>
        <w:top w:val="none" w:sz="0" w:space="0" w:color="auto"/>
        <w:left w:val="none" w:sz="0" w:space="0" w:color="auto"/>
        <w:bottom w:val="none" w:sz="0" w:space="0" w:color="auto"/>
        <w:right w:val="none" w:sz="0" w:space="0" w:color="auto"/>
      </w:divBdr>
    </w:div>
    <w:div w:id="196766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image" Target="media/image1.png"/><Relationship Id="rId55"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santabarbaradosul.rs.gov.br/site" TargetMode="External"/><Relationship Id="rId53" Type="http://schemas.openxmlformats.org/officeDocument/2006/relationships/hyperlink" Target="http://www.pregaobanrisul.com.br" TargetMode="External"/><Relationship Id="rId58" Type="http://schemas.openxmlformats.org/officeDocument/2006/relationships/footer" Target="footer2.xml"/><Relationship Id="rId5" Type="http://schemas.openxmlformats.org/officeDocument/2006/relationships/settings" Target="settings.xml"/><Relationship Id="rId19" Type="http://schemas.openxmlformats.org/officeDocument/2006/relationships/hyperlink" Target="https://www.planalto.gov.br/ccivil_03/leis/lcp/lcp12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pregaobanrisul.com.br/" TargetMode="External"/><Relationship Id="rId48" Type="http://schemas.openxmlformats.org/officeDocument/2006/relationships/hyperlink" Target="https://www.gov.br/empresas-e-negocios/pt-br/empreendedor"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santabarbaradosul.rs.gov.br/site"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santabarbaradosul.rs.gov.b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decreto-lei/del5452.htm" TargetMode="External"/><Relationship Id="rId57" Type="http://schemas.openxmlformats.org/officeDocument/2006/relationships/header" Target="header2.xml"/><Relationship Id="rId10" Type="http://schemas.openxmlformats.org/officeDocument/2006/relationships/hyperlink" Target="https://pregaobanrisul.com.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www.santabarbaradosul.rs.gov.br/site" TargetMode="External"/><Relationship Id="rId52" Type="http://schemas.openxmlformats.org/officeDocument/2006/relationships/image" Target="media/image3.png"/><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975AFE34-D014-4CC3-9937-7093F3C89D6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17</Pages>
  <Words>14770</Words>
  <Characters>79764</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dc:description/>
  <cp:lastModifiedBy>Vivian Lima Vargas</cp:lastModifiedBy>
  <cp:revision>50</cp:revision>
  <cp:lastPrinted>2025-09-30T12:14:00Z</cp:lastPrinted>
  <dcterms:created xsi:type="dcterms:W3CDTF">2025-04-30T17:31:00Z</dcterms:created>
  <dcterms:modified xsi:type="dcterms:W3CDTF">2026-08-12T13:25:00Z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