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E1C151" w14:textId="77777777" w:rsidR="00CF1FCC" w:rsidRPr="00A92E78" w:rsidRDefault="00CF1FCC" w:rsidP="00A92E78">
      <w:pPr>
        <w:rPr>
          <w:rFonts w:ascii="Arial Narrow" w:hAnsi="Arial Narrow" w:cs="Cambria"/>
          <w:b/>
          <w:color w:val="5B5B5F"/>
          <w:sz w:val="16"/>
          <w:szCs w:val="16"/>
        </w:rPr>
      </w:pPr>
    </w:p>
    <w:p w14:paraId="6FC1E61D" w14:textId="77777777" w:rsidR="00CF1FCC" w:rsidRPr="00A92E78" w:rsidRDefault="00CF1FCC" w:rsidP="00A92E78">
      <w:pPr>
        <w:jc w:val="center"/>
        <w:rPr>
          <w:rFonts w:ascii="Arial Narrow" w:hAnsi="Arial Narrow" w:cs="Cambria"/>
          <w:sz w:val="16"/>
          <w:szCs w:val="16"/>
        </w:rPr>
      </w:pPr>
    </w:p>
    <w:p w14:paraId="7CA5CE62" w14:textId="77777777" w:rsidR="00CF1FCC" w:rsidRPr="00A92E78" w:rsidRDefault="00CF1FCC" w:rsidP="00A92E78">
      <w:pPr>
        <w:jc w:val="center"/>
        <w:rPr>
          <w:rFonts w:ascii="Arial Narrow" w:hAnsi="Arial Narrow" w:cs="Cambria"/>
          <w:sz w:val="16"/>
          <w:szCs w:val="16"/>
        </w:rPr>
      </w:pPr>
    </w:p>
    <w:p w14:paraId="7FEB87E6" w14:textId="77777777" w:rsidR="00CF1FCC" w:rsidRPr="00A92E78" w:rsidRDefault="00CF1FCC" w:rsidP="00A92E78">
      <w:pPr>
        <w:jc w:val="center"/>
        <w:rPr>
          <w:rFonts w:ascii="Arial Narrow" w:hAnsi="Arial Narrow" w:cs="Cambria"/>
          <w:sz w:val="16"/>
          <w:szCs w:val="16"/>
        </w:rPr>
      </w:pPr>
    </w:p>
    <w:p w14:paraId="09C97DF7" w14:textId="1E1BAC80" w:rsidR="00CF1FCC" w:rsidRPr="00A92E78" w:rsidRDefault="007319A5" w:rsidP="00A92E78">
      <w:pPr>
        <w:jc w:val="center"/>
        <w:rPr>
          <w:rFonts w:ascii="Arial Narrow" w:hAnsi="Arial Narrow" w:cs="Cambria"/>
          <w:sz w:val="16"/>
          <w:szCs w:val="16"/>
        </w:rPr>
      </w:pPr>
      <w:r>
        <w:rPr>
          <w:rFonts w:ascii="Arial Narrow" w:hAnsi="Arial Narrow"/>
          <w:noProof/>
          <w:sz w:val="16"/>
          <w:szCs w:val="16"/>
        </w:rPr>
        <w:pict w14:anchorId="50306D21">
          <v:rect id="Retângulo 4" o:spid="_x0000_s1028" style="position:absolute;left:0;text-align:left;margin-left:35.5pt;margin-top:2.05pt;width:427.3pt;height:234.5pt;z-index:72;visibility:visible;mso-wrap-style:square;mso-wrap-distance-left:6.15pt;mso-wrap-distance-top:4.35pt;mso-wrap-distance-right:6.15pt;mso-wrap-distance-bottom:7.9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" filled="f" strokecolor="#4a7ebb" strokeweight="2.11664mm">
            <v:stroke joinstyle="round"/>
            <v:shadow on="t" color="black" opacity="22937f" origin=",.5" offset="0,.64mm"/>
          </v:rect>
        </w:pict>
      </w:r>
    </w:p>
    <w:p w14:paraId="11F22681" w14:textId="77777777" w:rsidR="00CF1FCC" w:rsidRPr="00A92E78" w:rsidRDefault="00CF1FCC" w:rsidP="00A92E78">
      <w:pPr>
        <w:jc w:val="center"/>
        <w:rPr>
          <w:rFonts w:ascii="Arial Narrow" w:hAnsi="Arial Narrow" w:cs="Cambria"/>
          <w:sz w:val="16"/>
          <w:szCs w:val="16"/>
        </w:rPr>
      </w:pPr>
    </w:p>
    <w:p w14:paraId="11BBD811" w14:textId="07E163DD" w:rsidR="00CF1FCC" w:rsidRPr="00A92E78" w:rsidRDefault="00F359C0" w:rsidP="00A92E78">
      <w:pPr>
        <w:jc w:val="center"/>
        <w:rPr>
          <w:rFonts w:ascii="Arial Narrow" w:hAnsi="Arial Narrow" w:cs="Cambria"/>
          <w:sz w:val="16"/>
          <w:szCs w:val="16"/>
        </w:rPr>
      </w:pPr>
      <w:proofErr w:type="gramStart"/>
      <w:r w:rsidRPr="00A92E78">
        <w:rPr>
          <w:rFonts w:ascii="Arial Narrow" w:hAnsi="Arial Narrow" w:cs="Cambria"/>
          <w:b/>
          <w:bCs/>
          <w:color w:val="000000" w:themeColor="text1"/>
          <w:sz w:val="16"/>
          <w:szCs w:val="16"/>
          <w:u w:val="single"/>
        </w:rPr>
        <w:t>CONCORRÊNCIA  ELETRÔNICA</w:t>
      </w:r>
      <w:proofErr w:type="gramEnd"/>
      <w:r w:rsidRPr="00A92E78">
        <w:rPr>
          <w:rFonts w:ascii="Arial Narrow" w:hAnsi="Arial Narrow" w:cs="Cambria"/>
          <w:b/>
          <w:bCs/>
          <w:color w:val="000000" w:themeColor="text1"/>
          <w:sz w:val="16"/>
          <w:szCs w:val="16"/>
          <w:u w:val="single"/>
        </w:rPr>
        <w:t xml:space="preserve"> Nº </w:t>
      </w:r>
      <w:r w:rsidR="008733DE">
        <w:rPr>
          <w:rFonts w:ascii="Arial Narrow" w:hAnsi="Arial Narrow" w:cs="Cambria"/>
          <w:b/>
          <w:bCs/>
          <w:color w:val="000000" w:themeColor="text1"/>
          <w:sz w:val="16"/>
          <w:szCs w:val="16"/>
          <w:u w:val="single"/>
        </w:rPr>
        <w:t>04/2026</w:t>
      </w:r>
    </w:p>
    <w:p w14:paraId="6E5CB64D" w14:textId="77777777" w:rsidR="00CF1FCC" w:rsidRPr="00A92E78" w:rsidRDefault="00CF1FCC" w:rsidP="00A92E78">
      <w:pPr>
        <w:rPr>
          <w:rFonts w:ascii="Arial Narrow" w:hAnsi="Arial Narrow" w:cs="Cambria"/>
          <w:sz w:val="16"/>
          <w:szCs w:val="16"/>
        </w:rPr>
      </w:pPr>
    </w:p>
    <w:p w14:paraId="75CA95AA" w14:textId="77777777" w:rsidR="00CF1FCC" w:rsidRPr="00A92E78" w:rsidRDefault="00F359C0" w:rsidP="00A92E78">
      <w:pPr>
        <w:jc w:val="center"/>
        <w:rPr>
          <w:rFonts w:ascii="Arial Narrow" w:hAnsi="Arial Narrow" w:cs="Cambria"/>
          <w:sz w:val="16"/>
          <w:szCs w:val="16"/>
        </w:rPr>
      </w:pPr>
      <w:r w:rsidRPr="00A92E78">
        <w:rPr>
          <w:rFonts w:ascii="Arial Narrow" w:hAnsi="Arial Narrow" w:cs="Cambria"/>
          <w:b/>
          <w:bCs/>
          <w:color w:val="000000" w:themeColor="text1"/>
          <w:sz w:val="16"/>
          <w:szCs w:val="16"/>
        </w:rPr>
        <w:t>OBJETO</w:t>
      </w:r>
    </w:p>
    <w:p w14:paraId="64BEA649" w14:textId="59E84170" w:rsidR="00CF1FCC" w:rsidRPr="00A92E78" w:rsidRDefault="00A92E78" w:rsidP="00A92E78">
      <w:pPr>
        <w:ind w:left="1276" w:right="567"/>
        <w:jc w:val="center"/>
        <w:rPr>
          <w:rFonts w:ascii="Arial Narrow" w:hAnsi="Arial Narrow" w:cs="Cambria"/>
          <w:i/>
          <w:iCs/>
          <w:color w:val="000000" w:themeColor="text1"/>
          <w:sz w:val="16"/>
          <w:szCs w:val="16"/>
        </w:rPr>
      </w:pPr>
      <w:r w:rsidRPr="00A92E78">
        <w:rPr>
          <w:rFonts w:ascii="Arial Narrow" w:hAnsi="Arial Narrow" w:cs="Cambria"/>
          <w:i/>
          <w:iCs/>
          <w:color w:val="000000" w:themeColor="text1"/>
          <w:sz w:val="16"/>
          <w:szCs w:val="16"/>
        </w:rPr>
        <w:t xml:space="preserve">CONTRATAÇÃO DE EMPRESA ESPECIALIZADA PARA EXECUÇÃO DE TERRAPLANAGEM PARA INFRAESTRUTURA DO PARQUE DE RODEIOS MUNICIPAL, </w:t>
      </w:r>
    </w:p>
    <w:p w14:paraId="2437E2D7" w14:textId="77777777" w:rsidR="00A92E78" w:rsidRPr="00A92E78" w:rsidRDefault="00A92E78" w:rsidP="00A92E78">
      <w:pPr>
        <w:ind w:left="1276" w:right="567"/>
        <w:jc w:val="center"/>
        <w:rPr>
          <w:rFonts w:ascii="Arial Narrow" w:hAnsi="Arial Narrow" w:cs="Cambria"/>
          <w:sz w:val="16"/>
          <w:szCs w:val="16"/>
        </w:rPr>
      </w:pPr>
    </w:p>
    <w:p w14:paraId="00FE2A58" w14:textId="77777777" w:rsidR="00CF1FCC" w:rsidRPr="00A92E78" w:rsidRDefault="00F359C0" w:rsidP="00A92E78">
      <w:pPr>
        <w:jc w:val="center"/>
        <w:rPr>
          <w:rFonts w:ascii="Arial Narrow" w:hAnsi="Arial Narrow" w:cs="Cambria"/>
          <w:sz w:val="16"/>
          <w:szCs w:val="16"/>
        </w:rPr>
      </w:pPr>
      <w:r w:rsidRPr="00A92E78">
        <w:rPr>
          <w:rFonts w:ascii="Arial Narrow" w:hAnsi="Arial Narrow" w:cs="Cambria"/>
          <w:b/>
          <w:bCs/>
          <w:color w:val="000000" w:themeColor="text1"/>
          <w:sz w:val="16"/>
          <w:szCs w:val="16"/>
        </w:rPr>
        <w:t>VALOR TOTAL DA CONTRATAÇÃO</w:t>
      </w:r>
    </w:p>
    <w:p w14:paraId="31AB340F" w14:textId="10630C29" w:rsidR="00CF1FCC" w:rsidRPr="00A92E78" w:rsidRDefault="00F359C0" w:rsidP="00A92E78">
      <w:pPr>
        <w:jc w:val="center"/>
        <w:rPr>
          <w:rFonts w:ascii="Arial Narrow" w:hAnsi="Arial Narrow" w:cs="Cambria"/>
          <w:sz w:val="16"/>
          <w:szCs w:val="16"/>
        </w:rPr>
      </w:pPr>
      <w:r w:rsidRPr="00A92E78">
        <w:rPr>
          <w:rFonts w:ascii="Arial Narrow" w:hAnsi="Arial Narrow" w:cs="Cambria"/>
          <w:color w:val="000000" w:themeColor="text1"/>
          <w:sz w:val="16"/>
          <w:szCs w:val="16"/>
        </w:rPr>
        <w:t xml:space="preserve">R$ </w:t>
      </w:r>
      <w:r w:rsidR="00A92E78" w:rsidRPr="00A92E78">
        <w:rPr>
          <w:rFonts w:ascii="Arial Narrow" w:hAnsi="Arial Narrow" w:cs="Cambria"/>
          <w:color w:val="000000" w:themeColor="text1"/>
          <w:sz w:val="16"/>
          <w:szCs w:val="16"/>
        </w:rPr>
        <w:t>327.339,53</w:t>
      </w:r>
    </w:p>
    <w:p w14:paraId="598AD190" w14:textId="77777777" w:rsidR="00CF1FCC" w:rsidRPr="00A92E78" w:rsidRDefault="00CF1FCC" w:rsidP="008733DE">
      <w:pPr>
        <w:rPr>
          <w:rFonts w:ascii="Arial Narrow" w:hAnsi="Arial Narrow" w:cs="Cambria"/>
          <w:sz w:val="16"/>
          <w:szCs w:val="16"/>
        </w:rPr>
      </w:pPr>
    </w:p>
    <w:p w14:paraId="3D965A84" w14:textId="77777777" w:rsidR="00CF1FCC" w:rsidRPr="00A92E78" w:rsidRDefault="00F359C0" w:rsidP="00A92E78">
      <w:pPr>
        <w:jc w:val="center"/>
        <w:rPr>
          <w:rFonts w:ascii="Arial Narrow" w:hAnsi="Arial Narrow" w:cs="Cambria"/>
          <w:sz w:val="16"/>
          <w:szCs w:val="16"/>
        </w:rPr>
      </w:pPr>
      <w:r w:rsidRPr="00A92E78">
        <w:rPr>
          <w:rFonts w:ascii="Arial Narrow" w:hAnsi="Arial Narrow" w:cs="Cambria"/>
          <w:b/>
          <w:bCs/>
          <w:color w:val="000000" w:themeColor="text1"/>
          <w:sz w:val="16"/>
          <w:szCs w:val="16"/>
        </w:rPr>
        <w:t>DATA DA SESSÃO PÚBLICA</w:t>
      </w:r>
    </w:p>
    <w:p w14:paraId="4C1B49FA" w14:textId="7F21C108" w:rsidR="00CF1FCC" w:rsidRPr="00A92E78" w:rsidRDefault="00F71BBB" w:rsidP="00A92E78">
      <w:pPr>
        <w:jc w:val="center"/>
        <w:rPr>
          <w:rFonts w:ascii="Arial Narrow" w:hAnsi="Arial Narrow"/>
          <w:sz w:val="16"/>
          <w:szCs w:val="16"/>
        </w:rPr>
      </w:pPr>
      <w:r>
        <w:rPr>
          <w:rFonts w:ascii="Arial Narrow" w:hAnsi="Arial Narrow" w:cs="Cambria"/>
          <w:b/>
          <w:bCs/>
          <w:color w:val="000000" w:themeColor="text1"/>
          <w:sz w:val="16"/>
          <w:szCs w:val="16"/>
        </w:rPr>
        <w:t>30/09</w:t>
      </w:r>
      <w:r w:rsidR="00EE2AF6" w:rsidRPr="00A92E78">
        <w:rPr>
          <w:rFonts w:ascii="Arial Narrow" w:hAnsi="Arial Narrow" w:cs="Cambria"/>
          <w:b/>
          <w:bCs/>
          <w:color w:val="000000" w:themeColor="text1"/>
          <w:sz w:val="16"/>
          <w:szCs w:val="16"/>
        </w:rPr>
        <w:t>/2026</w:t>
      </w:r>
      <w:r w:rsidR="00F359C0" w:rsidRPr="00A92E78">
        <w:rPr>
          <w:rFonts w:ascii="Arial Narrow" w:hAnsi="Arial Narrow" w:cs="Cambria"/>
          <w:color w:val="000000" w:themeColor="text1"/>
          <w:sz w:val="16"/>
          <w:szCs w:val="16"/>
        </w:rPr>
        <w:t xml:space="preserve">às </w:t>
      </w:r>
      <w:r w:rsidR="00F359C0" w:rsidRPr="00A92E78">
        <w:rPr>
          <w:rFonts w:ascii="Arial Narrow" w:hAnsi="Arial Narrow" w:cs="Cambria"/>
          <w:b/>
          <w:bCs/>
          <w:color w:val="000000" w:themeColor="text1"/>
          <w:sz w:val="16"/>
          <w:szCs w:val="16"/>
        </w:rPr>
        <w:t>08h (horário de Brasília)</w:t>
      </w:r>
    </w:p>
    <w:p w14:paraId="51930695" w14:textId="77777777" w:rsidR="00CF1FCC" w:rsidRPr="00A92E78" w:rsidRDefault="00CF1FCC" w:rsidP="008733DE">
      <w:pPr>
        <w:rPr>
          <w:rFonts w:ascii="Arial Narrow" w:hAnsi="Arial Narrow" w:cs="Cambria"/>
          <w:caps/>
          <w:color w:val="000000" w:themeColor="text1"/>
          <w:sz w:val="16"/>
          <w:szCs w:val="16"/>
        </w:rPr>
      </w:pPr>
    </w:p>
    <w:p w14:paraId="10706C01" w14:textId="77777777" w:rsidR="00CF1FCC" w:rsidRPr="00A92E78" w:rsidRDefault="00F359C0" w:rsidP="00A92E78">
      <w:pPr>
        <w:jc w:val="center"/>
        <w:rPr>
          <w:rFonts w:ascii="Arial Narrow" w:hAnsi="Arial Narrow" w:cs="Cambria"/>
          <w:b/>
          <w:bCs/>
          <w:caps/>
          <w:color w:val="000000" w:themeColor="text1"/>
          <w:sz w:val="16"/>
          <w:szCs w:val="16"/>
        </w:rPr>
      </w:pPr>
      <w:r w:rsidRPr="00A92E78">
        <w:rPr>
          <w:rFonts w:ascii="Arial Narrow" w:hAnsi="Arial Narrow" w:cs="Cambria"/>
          <w:b/>
          <w:bCs/>
          <w:caps/>
          <w:color w:val="000000" w:themeColor="text1"/>
          <w:sz w:val="16"/>
          <w:szCs w:val="16"/>
        </w:rPr>
        <w:t>Critério de Julgamento:</w:t>
      </w:r>
    </w:p>
    <w:p w14:paraId="43EC2F17" w14:textId="77777777" w:rsidR="00CF1FCC" w:rsidRPr="00A92E78" w:rsidRDefault="00F359C0" w:rsidP="00A92E78">
      <w:pPr>
        <w:jc w:val="center"/>
        <w:rPr>
          <w:rFonts w:ascii="Arial Narrow" w:hAnsi="Arial Narrow" w:cs="Cambria"/>
          <w:sz w:val="16"/>
          <w:szCs w:val="16"/>
        </w:rPr>
      </w:pPr>
      <w:r w:rsidRPr="00A92E78">
        <w:rPr>
          <w:rFonts w:ascii="Arial Narrow" w:hAnsi="Arial Narrow" w:cs="Cambria"/>
          <w:color w:val="000000" w:themeColor="text1"/>
          <w:sz w:val="16"/>
          <w:szCs w:val="16"/>
        </w:rPr>
        <w:t>Menor Preço GLOBAL</w:t>
      </w:r>
    </w:p>
    <w:p w14:paraId="1F6BD2D7" w14:textId="77777777" w:rsidR="00CF1FCC" w:rsidRPr="00A92E78" w:rsidRDefault="00CF1FCC" w:rsidP="008733DE">
      <w:pPr>
        <w:rPr>
          <w:rFonts w:ascii="Arial Narrow" w:hAnsi="Arial Narrow" w:cs="Cambria"/>
          <w:sz w:val="16"/>
          <w:szCs w:val="16"/>
        </w:rPr>
      </w:pPr>
    </w:p>
    <w:p w14:paraId="06843523" w14:textId="77777777" w:rsidR="00CF1FCC" w:rsidRPr="00A92E78" w:rsidRDefault="00F359C0" w:rsidP="00A92E78">
      <w:pPr>
        <w:jc w:val="center"/>
        <w:rPr>
          <w:rFonts w:ascii="Arial Narrow" w:hAnsi="Arial Narrow" w:cs="Cambria"/>
          <w:sz w:val="16"/>
          <w:szCs w:val="16"/>
        </w:rPr>
      </w:pPr>
      <w:r w:rsidRPr="00A92E78">
        <w:rPr>
          <w:rFonts w:ascii="Arial Narrow" w:hAnsi="Arial Narrow" w:cs="Cambria"/>
          <w:b/>
          <w:bCs/>
          <w:caps/>
          <w:color w:val="000000" w:themeColor="text1"/>
          <w:sz w:val="16"/>
          <w:szCs w:val="16"/>
        </w:rPr>
        <w:t>Modo de disputa:</w:t>
      </w:r>
    </w:p>
    <w:p w14:paraId="18F72794" w14:textId="77777777" w:rsidR="00CF1FCC" w:rsidRPr="00A92E78" w:rsidRDefault="00F359C0" w:rsidP="00A92E78">
      <w:pPr>
        <w:jc w:val="center"/>
        <w:rPr>
          <w:rFonts w:ascii="Arial Narrow" w:hAnsi="Arial Narrow"/>
          <w:sz w:val="16"/>
          <w:szCs w:val="16"/>
        </w:rPr>
      </w:pPr>
      <w:r w:rsidRPr="00A92E78">
        <w:rPr>
          <w:rFonts w:ascii="Arial Narrow" w:hAnsi="Arial Narrow" w:cs="Cambria"/>
          <w:color w:val="000000" w:themeColor="text1"/>
          <w:sz w:val="16"/>
          <w:szCs w:val="16"/>
        </w:rPr>
        <w:t>ABERTO</w:t>
      </w:r>
    </w:p>
    <w:p w14:paraId="5CB62484" w14:textId="77777777" w:rsidR="00CF1FCC" w:rsidRPr="00A92E78" w:rsidRDefault="00CF1FCC" w:rsidP="00A92E78">
      <w:pPr>
        <w:jc w:val="center"/>
        <w:rPr>
          <w:rFonts w:ascii="Arial Narrow" w:hAnsi="Arial Narrow" w:cs="Cambria"/>
          <w:sz w:val="16"/>
          <w:szCs w:val="16"/>
        </w:rPr>
      </w:pPr>
    </w:p>
    <w:p w14:paraId="52A3CE4B" w14:textId="5D317317" w:rsidR="00CF1FCC" w:rsidRPr="00A92E78" w:rsidRDefault="00F359C0" w:rsidP="00A92E78">
      <w:pPr>
        <w:jc w:val="center"/>
        <w:rPr>
          <w:rFonts w:ascii="Arial Narrow" w:hAnsi="Arial Narrow" w:cs="Cambria"/>
          <w:sz w:val="16"/>
          <w:szCs w:val="16"/>
        </w:rPr>
      </w:pPr>
      <w:r w:rsidRPr="00A92E78">
        <w:rPr>
          <w:rFonts w:ascii="Arial Narrow" w:hAnsi="Arial Narrow" w:cs="Cambria"/>
          <w:b/>
          <w:bCs/>
          <w:sz w:val="16"/>
          <w:szCs w:val="16"/>
        </w:rPr>
        <w:t>AGENTE DE CONTRATAÇÃO</w:t>
      </w:r>
      <w:r w:rsidRPr="00A92E78">
        <w:rPr>
          <w:rFonts w:ascii="Arial Narrow" w:hAnsi="Arial Narrow" w:cs="Cambria"/>
          <w:sz w:val="16"/>
          <w:szCs w:val="16"/>
        </w:rPr>
        <w:br/>
      </w:r>
      <w:r w:rsidR="00EE2AF6" w:rsidRPr="00A92E78">
        <w:rPr>
          <w:rFonts w:ascii="Arial Narrow" w:hAnsi="Arial Narrow" w:cs="Cambria"/>
          <w:sz w:val="16"/>
          <w:szCs w:val="16"/>
        </w:rPr>
        <w:t>Vivian Lima Vargas</w:t>
      </w:r>
    </w:p>
    <w:p w14:paraId="0AFB6A83" w14:textId="77777777" w:rsidR="00CF1FCC" w:rsidRPr="00A92E78" w:rsidRDefault="00CF1FCC" w:rsidP="00A92E78">
      <w:pPr>
        <w:rPr>
          <w:rFonts w:ascii="Arial Narrow" w:hAnsi="Arial Narrow" w:cs="Cambria"/>
          <w:sz w:val="16"/>
          <w:szCs w:val="16"/>
        </w:rPr>
      </w:pPr>
    </w:p>
    <w:p w14:paraId="6A31D2DE" w14:textId="77777777" w:rsidR="00CF1FCC" w:rsidRPr="00A92E78" w:rsidRDefault="00F359C0" w:rsidP="00A92E78">
      <w:pPr>
        <w:jc w:val="center"/>
        <w:rPr>
          <w:rFonts w:ascii="Arial Narrow" w:hAnsi="Arial Narrow" w:cs="Cambria"/>
          <w:sz w:val="16"/>
          <w:szCs w:val="16"/>
        </w:rPr>
      </w:pPr>
      <w:r w:rsidRPr="00A92E78">
        <w:rPr>
          <w:rFonts w:ascii="Arial Narrow" w:hAnsi="Arial Narrow" w:cs="Cambria"/>
          <w:b/>
          <w:bCs/>
          <w:color w:val="000000" w:themeColor="text1"/>
          <w:sz w:val="16"/>
          <w:szCs w:val="16"/>
        </w:rPr>
        <w:t>PREFERÊNCIA ME/EPP/EQUIPARADAS</w:t>
      </w:r>
    </w:p>
    <w:p w14:paraId="2F7D2B94" w14:textId="42942E5A" w:rsidR="00CF1FCC" w:rsidRPr="00A92E78" w:rsidRDefault="0078497F" w:rsidP="00A92E78">
      <w:pPr>
        <w:jc w:val="center"/>
        <w:rPr>
          <w:rFonts w:ascii="Arial Narrow" w:hAnsi="Arial Narrow" w:cs="Cambria"/>
          <w:caps/>
          <w:color w:val="000000" w:themeColor="text1"/>
          <w:sz w:val="16"/>
          <w:szCs w:val="16"/>
        </w:rPr>
      </w:pPr>
      <w:r w:rsidRPr="00A92E78">
        <w:rPr>
          <w:rFonts w:ascii="Arial Narrow" w:hAnsi="Arial Narrow" w:cs="Cambria"/>
          <w:b/>
          <w:bCs/>
          <w:color w:val="000000" w:themeColor="text1"/>
          <w:sz w:val="16"/>
          <w:szCs w:val="16"/>
        </w:rPr>
        <w:t>TRATAMENTO DIFERENCIADO</w:t>
      </w:r>
    </w:p>
    <w:p w14:paraId="57FAE242" w14:textId="77777777" w:rsidR="008733DE" w:rsidRPr="00A92E78" w:rsidRDefault="008733DE" w:rsidP="00A92E78">
      <w:pPr>
        <w:spacing w:before="60" w:after="60"/>
        <w:jc w:val="center"/>
        <w:rPr>
          <w:rFonts w:ascii="Arial Narrow" w:hAnsi="Arial Narrow" w:cs="Cambria"/>
          <w:b/>
          <w:bCs/>
          <w:i/>
          <w:sz w:val="16"/>
          <w:szCs w:val="16"/>
        </w:rPr>
      </w:pPr>
    </w:p>
    <w:p w14:paraId="6F9FE8FB" w14:textId="77777777" w:rsidR="00CF1FCC" w:rsidRPr="00A92E78" w:rsidRDefault="00F359C0" w:rsidP="00A92E78">
      <w:pPr>
        <w:spacing w:before="60" w:after="60"/>
        <w:jc w:val="center"/>
        <w:rPr>
          <w:rFonts w:ascii="Arial Narrow" w:hAnsi="Arial Narrow" w:cs="Cambria"/>
          <w:b/>
          <w:bCs/>
          <w:i/>
          <w:sz w:val="16"/>
          <w:szCs w:val="16"/>
        </w:rPr>
      </w:pPr>
      <w:r w:rsidRPr="00A92E78">
        <w:rPr>
          <w:rFonts w:ascii="Arial Narrow" w:eastAsia="Arial" w:hAnsi="Arial Narrow" w:cs="Cambria"/>
          <w:b/>
          <w:i/>
          <w:sz w:val="16"/>
          <w:szCs w:val="16"/>
        </w:rPr>
        <w:t>MUNICÍPIO DE SANTA BÁRBARA DO SUL - RS</w:t>
      </w:r>
    </w:p>
    <w:p w14:paraId="64B9D067" w14:textId="3DCB3104" w:rsidR="00CF1FCC" w:rsidRPr="00A92E78" w:rsidRDefault="00F359C0" w:rsidP="00A92E78">
      <w:pPr>
        <w:spacing w:before="60" w:after="60"/>
        <w:jc w:val="center"/>
        <w:rPr>
          <w:rFonts w:ascii="Arial Narrow" w:hAnsi="Arial Narrow"/>
          <w:i/>
          <w:iCs/>
          <w:sz w:val="16"/>
          <w:szCs w:val="16"/>
        </w:rPr>
      </w:pPr>
      <w:r w:rsidRPr="00A92E78">
        <w:rPr>
          <w:rFonts w:ascii="Arial Narrow" w:eastAsia="Arial" w:hAnsi="Arial Narrow" w:cs="Cambria"/>
          <w:b/>
          <w:i/>
          <w:iCs/>
          <w:color w:val="000000"/>
          <w:sz w:val="16"/>
          <w:szCs w:val="16"/>
        </w:rPr>
        <w:t xml:space="preserve">CONCORRÊNCIA Nº </w:t>
      </w:r>
      <w:r w:rsidR="008733DE">
        <w:rPr>
          <w:rFonts w:ascii="Arial Narrow" w:eastAsia="Arial" w:hAnsi="Arial Narrow" w:cs="Cambria"/>
          <w:b/>
          <w:i/>
          <w:iCs/>
          <w:sz w:val="16"/>
          <w:szCs w:val="16"/>
        </w:rPr>
        <w:t>04/2026</w:t>
      </w:r>
    </w:p>
    <w:p w14:paraId="477CFCEC" w14:textId="68C16ABA" w:rsidR="00CF1FCC" w:rsidRPr="00A92E78" w:rsidRDefault="00F359C0" w:rsidP="00A92E78">
      <w:pPr>
        <w:spacing w:after="288"/>
        <w:jc w:val="center"/>
        <w:rPr>
          <w:rFonts w:ascii="Arial Narrow" w:hAnsi="Arial Narrow" w:cs="Cambria"/>
          <w:i/>
          <w:iCs/>
          <w:color w:val="000000"/>
          <w:sz w:val="16"/>
          <w:szCs w:val="16"/>
        </w:rPr>
      </w:pPr>
      <w:r w:rsidRPr="00A92E78">
        <w:rPr>
          <w:rFonts w:ascii="Arial Narrow" w:eastAsia="Arial" w:hAnsi="Arial Narrow" w:cs="Cambria"/>
          <w:i/>
          <w:iCs/>
          <w:color w:val="000000"/>
          <w:sz w:val="16"/>
          <w:szCs w:val="16"/>
        </w:rPr>
        <w:t>(Processo Administrativo n°</w:t>
      </w:r>
      <w:r w:rsidR="008733DE">
        <w:rPr>
          <w:rFonts w:ascii="Arial Narrow" w:eastAsia="Arial" w:hAnsi="Arial Narrow" w:cs="Cambria"/>
          <w:i/>
          <w:iCs/>
          <w:color w:val="000000"/>
          <w:sz w:val="16"/>
          <w:szCs w:val="16"/>
        </w:rPr>
        <w:t>178/2026</w:t>
      </w:r>
      <w:r w:rsidRPr="00A92E78">
        <w:rPr>
          <w:rFonts w:ascii="Arial Narrow" w:eastAsia="Arial" w:hAnsi="Arial Narrow" w:cs="Cambria"/>
          <w:i/>
          <w:iCs/>
          <w:color w:val="000000"/>
          <w:sz w:val="16"/>
          <w:szCs w:val="16"/>
        </w:rPr>
        <w:t>)</w:t>
      </w:r>
    </w:p>
    <w:p w14:paraId="20FFCD17" w14:textId="77777777" w:rsidR="00CF1FCC" w:rsidRPr="00A92E78" w:rsidRDefault="00F359C0" w:rsidP="00A92E78">
      <w:pPr>
        <w:jc w:val="both"/>
        <w:rPr>
          <w:rFonts w:ascii="Arial Narrow" w:hAnsi="Arial Narrow" w:cs="Cambria"/>
          <w:color w:val="000000"/>
          <w:sz w:val="16"/>
          <w:szCs w:val="16"/>
          <w:highlight w:val="white"/>
        </w:rPr>
      </w:pPr>
      <w:bookmarkStart w:id="0" w:name="_heading=h.gjdgxs"/>
      <w:bookmarkEnd w:id="0"/>
      <w:r w:rsidRPr="00A92E78">
        <w:rPr>
          <w:rFonts w:ascii="Arial Narrow" w:eastAsia="Times New Roman" w:hAnsi="Arial Narrow" w:cs="Cambria"/>
          <w:color w:val="000000"/>
          <w:sz w:val="16"/>
          <w:szCs w:val="16"/>
          <w:highlight w:val="white"/>
        </w:rPr>
        <w:t xml:space="preserve">Torna-se público que a Prefeitura Municipal de Santa Bárbara do Sul/RS, por meio do Setor de Licitações, sediado na Avenida Eduardo de Britto, nº 101, Bairro Cerutti, no Município de Santa Bárbara do Sul/RS, CEP 98.240-000, realizará licitação, na modalidade CONCORRÊNCIA, na forma ELETRÔNICA, nos termos da </w:t>
      </w:r>
      <w:hyperlink r:id="rId9" w:tooltip="http://www.planalto.gov.br/ccivil_03/_ato2019-2022/2021/lei/L14133.htm">
        <w:r w:rsidRPr="00A92E78">
          <w:rPr>
            <w:rFonts w:ascii="Arial Narrow" w:eastAsia="Times New Roman" w:hAnsi="Arial Narrow" w:cs="Cambria"/>
            <w:color w:val="000080"/>
            <w:sz w:val="16"/>
            <w:szCs w:val="16"/>
            <w:highlight w:val="white"/>
            <w:u w:val="single"/>
          </w:rPr>
          <w:t>Lei nº 14.133, de 1º de abril de 2021</w:t>
        </w:r>
      </w:hyperlink>
      <w:r w:rsidRPr="00A92E78">
        <w:rPr>
          <w:rFonts w:ascii="Arial Narrow" w:eastAsia="Times New Roman" w:hAnsi="Arial Narrow" w:cs="Cambria"/>
          <w:color w:val="000000"/>
          <w:sz w:val="16"/>
          <w:szCs w:val="16"/>
          <w:highlight w:val="white"/>
        </w:rPr>
        <w:t>, do Decreto nº 5.456, de 05 de setembro de 2023, e demais legislações aplicáveis e, ainda, de acordo com as condições estabelecidas neste Edital.</w:t>
      </w:r>
    </w:p>
    <w:p w14:paraId="106BBFA7" w14:textId="77777777" w:rsidR="00CF1FCC" w:rsidRPr="00A92E78" w:rsidRDefault="00F359C0" w:rsidP="00A92E78">
      <w:pPr>
        <w:keepNext/>
        <w:keepLines/>
        <w:numPr>
          <w:ilvl w:val="0"/>
          <w:numId w:val="1"/>
        </w:numPr>
        <w:tabs>
          <w:tab w:val="left" w:pos="567"/>
        </w:tabs>
        <w:spacing w:before="240"/>
        <w:ind w:left="0" w:firstLine="0"/>
        <w:jc w:val="both"/>
        <w:rPr>
          <w:rFonts w:ascii="Arial Narrow" w:hAnsi="Arial Narrow" w:cs="Cambria"/>
          <w:b/>
          <w:color w:val="000000"/>
          <w:sz w:val="16"/>
          <w:szCs w:val="16"/>
          <w:highlight w:val="white"/>
        </w:rPr>
      </w:pPr>
      <w:r w:rsidRPr="00A92E78">
        <w:rPr>
          <w:rFonts w:ascii="Arial Narrow" w:eastAsia="Arial" w:hAnsi="Arial Narrow" w:cs="Cambria"/>
          <w:b/>
          <w:color w:val="000000"/>
          <w:sz w:val="16"/>
          <w:szCs w:val="16"/>
          <w:highlight w:val="white"/>
        </w:rPr>
        <w:t>DO OBJETO</w:t>
      </w:r>
    </w:p>
    <w:p w14:paraId="10A42A69" w14:textId="186D99C0" w:rsidR="00CF1FCC" w:rsidRPr="00A92E78" w:rsidRDefault="00F359C0" w:rsidP="00A92E78">
      <w:pPr>
        <w:numPr>
          <w:ilvl w:val="1"/>
          <w:numId w:val="1"/>
        </w:numPr>
        <w:ind w:left="0" w:firstLine="0"/>
        <w:jc w:val="both"/>
        <w:rPr>
          <w:rFonts w:ascii="Arial Narrow" w:hAnsi="Arial Narrow"/>
          <w:sz w:val="16"/>
          <w:szCs w:val="16"/>
        </w:rPr>
      </w:pPr>
      <w:r w:rsidRPr="00A92E78">
        <w:rPr>
          <w:rFonts w:ascii="Arial Narrow" w:eastAsia="Arial" w:hAnsi="Arial Narrow" w:cs="Cambria"/>
          <w:color w:val="000000"/>
          <w:sz w:val="16"/>
          <w:szCs w:val="16"/>
        </w:rPr>
        <w:t xml:space="preserve">O objeto da presente licitação é a </w:t>
      </w:r>
      <w:r w:rsidR="00A92E78" w:rsidRPr="00A92E78">
        <w:rPr>
          <w:rFonts w:ascii="Arial Narrow" w:eastAsia="Arial" w:hAnsi="Arial Narrow" w:cs="Cambria"/>
          <w:b/>
          <w:bCs/>
          <w:color w:val="000000"/>
          <w:sz w:val="16"/>
          <w:szCs w:val="16"/>
        </w:rPr>
        <w:t xml:space="preserve">CONTRATAÇÃO DE EMPRESA ESPECIALIZADA PARA EXECUÇÃO DE TERRAPLANAGEM PARA INFRAESTRUTURA DO PARQUE DE RODEIOS MUNICIPAL, COM ESCAVAÇÃO, CARGA, DESCARGA, TRANSPORTE E ESPALHAMENTO DE SOLO, CONFORME PROJETO, MEMORIAL DESCRITIVO, PLANILHA ORÇAMENTÁRIA, </w:t>
      </w:r>
      <w:r w:rsidR="0072043F" w:rsidRPr="0072043F">
        <w:rPr>
          <w:rFonts w:ascii="Arial Narrow" w:eastAsia="Arial" w:hAnsi="Arial Narrow" w:cs="Cambria"/>
          <w:b/>
          <w:bCs/>
          <w:color w:val="000000"/>
          <w:sz w:val="16"/>
          <w:szCs w:val="16"/>
        </w:rPr>
        <w:t>CRONOGRAMA FÍSICO-FINANCEIRO E DEMAIS ANEXOS.</w:t>
      </w:r>
      <w:r w:rsidRPr="00A92E78">
        <w:rPr>
          <w:rFonts w:ascii="Arial Narrow" w:eastAsia="Arial" w:hAnsi="Arial Narrow" w:cs="Cambria"/>
          <w:color w:val="000000"/>
          <w:sz w:val="16"/>
          <w:szCs w:val="16"/>
        </w:rPr>
        <w:t>, conforme condições, quantidades e exigências estabelecidas neste Edital e seus anexos.</w:t>
      </w:r>
    </w:p>
    <w:p w14:paraId="04FBAF3A" w14:textId="3D3DAA21" w:rsidR="00CF1FCC" w:rsidRPr="00A92E78" w:rsidRDefault="00F359C0" w:rsidP="00A92E78">
      <w:pPr>
        <w:numPr>
          <w:ilvl w:val="1"/>
          <w:numId w:val="1"/>
        </w:numPr>
        <w:ind w:left="0" w:firstLine="0"/>
        <w:jc w:val="both"/>
        <w:rPr>
          <w:rFonts w:ascii="Arial Narrow" w:hAnsi="Arial Narrow" w:cs="Cambria"/>
          <w:color w:val="000000" w:themeColor="text1"/>
          <w:sz w:val="16"/>
          <w:szCs w:val="16"/>
        </w:rPr>
      </w:pPr>
      <w:r w:rsidRPr="00A92E78">
        <w:rPr>
          <w:rFonts w:ascii="Arial Narrow" w:eastAsia="Arial" w:hAnsi="Arial Narrow" w:cs="Cambria"/>
          <w:i/>
          <w:color w:val="000000" w:themeColor="text1"/>
          <w:sz w:val="16"/>
          <w:szCs w:val="16"/>
        </w:rPr>
        <w:t xml:space="preserve">A licitação será realizada </w:t>
      </w:r>
      <w:r w:rsidR="00A92E78">
        <w:rPr>
          <w:rFonts w:ascii="Arial Narrow" w:eastAsia="Arial" w:hAnsi="Arial Narrow" w:cs="Cambria"/>
          <w:i/>
          <w:color w:val="000000" w:themeColor="text1"/>
          <w:sz w:val="16"/>
          <w:szCs w:val="16"/>
        </w:rPr>
        <w:t>por preço global</w:t>
      </w:r>
    </w:p>
    <w:p w14:paraId="467DF692" w14:textId="77777777" w:rsidR="00CF1FCC" w:rsidRPr="00A92E78" w:rsidRDefault="00F359C0" w:rsidP="00A92E78">
      <w:pPr>
        <w:keepNext/>
        <w:keepLines/>
        <w:numPr>
          <w:ilvl w:val="0"/>
          <w:numId w:val="1"/>
        </w:numPr>
        <w:tabs>
          <w:tab w:val="left" w:pos="567"/>
        </w:tabs>
        <w:ind w:left="0" w:firstLine="0"/>
        <w:jc w:val="both"/>
        <w:rPr>
          <w:rFonts w:ascii="Arial Narrow" w:hAnsi="Arial Narrow" w:cs="Cambria"/>
          <w:sz w:val="16"/>
          <w:szCs w:val="16"/>
        </w:rPr>
      </w:pPr>
      <w:bookmarkStart w:id="1" w:name="_heading=h.1fob9te"/>
      <w:bookmarkEnd w:id="1"/>
      <w:r w:rsidRPr="00A92E78">
        <w:rPr>
          <w:rFonts w:ascii="Arial Narrow" w:eastAsia="Arial" w:hAnsi="Arial Narrow" w:cs="Cambria"/>
          <w:b/>
          <w:color w:val="000000"/>
          <w:sz w:val="16"/>
          <w:szCs w:val="16"/>
        </w:rPr>
        <w:t>DA PARTICIPAÇÃO NA LICITAÇÃO</w:t>
      </w:r>
    </w:p>
    <w:p w14:paraId="69692936" w14:textId="77777777" w:rsidR="00CF1FCC" w:rsidRPr="00A92E78" w:rsidRDefault="00F359C0" w:rsidP="00A92E78">
      <w:pPr>
        <w:numPr>
          <w:ilvl w:val="1"/>
          <w:numId w:val="1"/>
        </w:numPr>
        <w:spacing w:after="120"/>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Poderão participar desta Licitação os interessados que estiverem previamente credenciados no ao sistema eletrônico, no site </w:t>
      </w:r>
      <w:hyperlink r:id="rId10" w:tooltip="https://pregaobanrisul.com.br/">
        <w:r w:rsidRPr="00A92E78">
          <w:rPr>
            <w:rFonts w:ascii="Arial Narrow" w:eastAsia="Arial" w:hAnsi="Arial Narrow" w:cs="Cambria"/>
            <w:color w:val="000080"/>
            <w:sz w:val="16"/>
            <w:szCs w:val="16"/>
            <w:u w:val="single"/>
          </w:rPr>
          <w:t>https://pregaobanrisul.com.br/</w:t>
        </w:r>
      </w:hyperlink>
      <w:r w:rsidRPr="00A92E78">
        <w:rPr>
          <w:rFonts w:ascii="Arial Narrow" w:eastAsia="Arial" w:hAnsi="Arial Narrow" w:cs="Cambria"/>
          <w:color w:val="000000"/>
          <w:sz w:val="16"/>
          <w:szCs w:val="16"/>
        </w:rPr>
        <w:t xml:space="preserve">. </w:t>
      </w:r>
    </w:p>
    <w:p w14:paraId="025EE539" w14:textId="77777777" w:rsidR="00CF1FCC" w:rsidRPr="00A92E78" w:rsidRDefault="00F359C0" w:rsidP="00A92E78">
      <w:pPr>
        <w:numPr>
          <w:ilvl w:val="1"/>
          <w:numId w:val="1"/>
        </w:numPr>
        <w:spacing w:after="120"/>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D8C5EB4" w14:textId="77777777" w:rsidR="00CF1FCC" w:rsidRPr="00A92E78" w:rsidRDefault="00F359C0" w:rsidP="00A92E78">
      <w:pPr>
        <w:numPr>
          <w:ilvl w:val="1"/>
          <w:numId w:val="1"/>
        </w:numPr>
        <w:spacing w:after="120"/>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D19CC33"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A não observância do disposto no item anterior poderá ensejar desclassificação no momento da habilitação.</w:t>
      </w:r>
    </w:p>
    <w:p w14:paraId="41BBA2D5" w14:textId="77777777" w:rsidR="00CF1FCC" w:rsidRPr="00A92E78" w:rsidRDefault="00F359C0" w:rsidP="00A92E78">
      <w:pPr>
        <w:numPr>
          <w:ilvl w:val="1"/>
          <w:numId w:val="1"/>
        </w:numPr>
        <w:ind w:left="0" w:firstLine="0"/>
        <w:jc w:val="both"/>
        <w:rPr>
          <w:rFonts w:ascii="Arial Narrow" w:hAnsi="Arial Narrow" w:cs="Cambria"/>
          <w:color w:val="000000"/>
          <w:sz w:val="16"/>
          <w:szCs w:val="16"/>
        </w:rPr>
      </w:pPr>
      <w:r w:rsidRPr="00A92E78">
        <w:rPr>
          <w:rFonts w:ascii="Arial Narrow" w:eastAsia="Arial" w:hAnsi="Arial Narrow" w:cs="Cambria"/>
          <w:color w:val="000000" w:themeColor="text1"/>
          <w:sz w:val="16"/>
          <w:szCs w:val="16"/>
        </w:rPr>
        <w:t xml:space="preserve">Será concedido tratamento favorecido para as microempresas e empresas de pequeno porte, para as sociedades cooperativas mencionadas no </w:t>
      </w:r>
      <w:hyperlink r:id="rId11" w:anchor="_blank" w:history="1">
        <w:r w:rsidRPr="00A92E78">
          <w:rPr>
            <w:rFonts w:ascii="Arial Narrow" w:eastAsia="Arial" w:hAnsi="Arial Narrow" w:cs="Cambria"/>
            <w:color w:val="000000" w:themeColor="text1"/>
            <w:sz w:val="16"/>
            <w:szCs w:val="16"/>
            <w:u w:val="single"/>
          </w:rPr>
          <w:t>artigo 16 da Lei nº 14.133, de 2021</w:t>
        </w:r>
      </w:hyperlink>
      <w:r w:rsidRPr="00A92E78">
        <w:rPr>
          <w:rFonts w:ascii="Arial Narrow" w:eastAsia="Arial" w:hAnsi="Arial Narrow" w:cs="Cambria"/>
          <w:color w:val="000000" w:themeColor="text1"/>
          <w:sz w:val="16"/>
          <w:szCs w:val="16"/>
        </w:rPr>
        <w:t>, para o agricultor familiar, o produtor rural pessoa física e para o microempreendedor individual - MEI, nos limites</w:t>
      </w:r>
      <w:r w:rsidRPr="00A92E78">
        <w:rPr>
          <w:rFonts w:ascii="Arial Narrow" w:eastAsia="Arial" w:hAnsi="Arial Narrow" w:cs="Cambria"/>
          <w:color w:val="000000"/>
          <w:sz w:val="16"/>
          <w:szCs w:val="16"/>
        </w:rPr>
        <w:t xml:space="preserve"> previstos da </w:t>
      </w:r>
      <w:hyperlink r:id="rId12" w:tooltip="https://www.planalto.gov.br/ccivil_03/leis/lcp/lcp123.htm">
        <w:r w:rsidRPr="00A92E78">
          <w:rPr>
            <w:rFonts w:ascii="Arial Narrow" w:eastAsia="Arial" w:hAnsi="Arial Narrow" w:cs="Cambria"/>
            <w:color w:val="000080"/>
            <w:sz w:val="16"/>
            <w:szCs w:val="16"/>
            <w:u w:val="single"/>
          </w:rPr>
          <w:t>Lei Complementar nº 123, de 2006</w:t>
        </w:r>
      </w:hyperlink>
      <w:r w:rsidRPr="00A92E78">
        <w:rPr>
          <w:rFonts w:ascii="Arial Narrow" w:eastAsia="Arial" w:hAnsi="Arial Narrow" w:cs="Cambria"/>
          <w:color w:val="000000"/>
          <w:sz w:val="16"/>
          <w:szCs w:val="16"/>
        </w:rPr>
        <w:t xml:space="preserve"> e do Decreto n.º 8.538, de 2015.</w:t>
      </w:r>
    </w:p>
    <w:p w14:paraId="5662AB35" w14:textId="77777777" w:rsidR="00CF1FCC" w:rsidRPr="00A92E78" w:rsidRDefault="00F359C0" w:rsidP="00A92E78">
      <w:pPr>
        <w:numPr>
          <w:ilvl w:val="1"/>
          <w:numId w:val="1"/>
        </w:numPr>
        <w:ind w:left="0" w:firstLine="0"/>
        <w:jc w:val="both"/>
        <w:rPr>
          <w:rFonts w:ascii="Arial Narrow" w:hAnsi="Arial Narrow" w:cs="Cambria"/>
          <w:sz w:val="16"/>
          <w:szCs w:val="16"/>
        </w:rPr>
      </w:pPr>
      <w:bookmarkStart w:id="2" w:name="_heading=h.2et92p0"/>
      <w:bookmarkEnd w:id="2"/>
      <w:r w:rsidRPr="00A92E78">
        <w:rPr>
          <w:rFonts w:ascii="Arial Narrow" w:eastAsia="Arial" w:hAnsi="Arial Narrow" w:cs="Cambria"/>
          <w:color w:val="000000"/>
          <w:sz w:val="16"/>
          <w:szCs w:val="16"/>
        </w:rPr>
        <w:t>Não poderão disputar esta licitação:</w:t>
      </w:r>
    </w:p>
    <w:p w14:paraId="224EE453"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Aquele que não atenda às condições deste Edital e seu(s) anexo(s);</w:t>
      </w:r>
    </w:p>
    <w:p w14:paraId="479A1659"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Autor do anteprojeto, do projeto básico ou do projeto executivo, pessoa física ou jurídica, quando a licitação versar sobre serviços ou fornecimento de bens a ele relacionados;</w:t>
      </w:r>
    </w:p>
    <w:p w14:paraId="7D583822"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C6E6E75"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Pessoa física ou jurídica que se encontre, ao tempo da licitação, impossibilitada de participar da licitação em decorrência de sanção que lhe foi imposta;</w:t>
      </w:r>
    </w:p>
    <w:p w14:paraId="73904CF3"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1E50D4D"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Empresas controladoras, controladas ou coligadas, nos termos da Lei nº 6.404, de 15 de dezembro de 1976, concorrendo entre si;</w:t>
      </w:r>
    </w:p>
    <w:p w14:paraId="4B3C02BC"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841D63E"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lastRenderedPageBreak/>
        <w:t>Agente público do órgão ou entidade licitante;</w:t>
      </w:r>
    </w:p>
    <w:p w14:paraId="70C4E13C" w14:textId="77777777" w:rsidR="00CF1FCC" w:rsidRPr="00A92E78" w:rsidRDefault="00F359C0" w:rsidP="00A92E78">
      <w:pPr>
        <w:numPr>
          <w:ilvl w:val="2"/>
          <w:numId w:val="1"/>
        </w:numPr>
        <w:ind w:left="0" w:firstLine="0"/>
        <w:jc w:val="both"/>
        <w:rPr>
          <w:rFonts w:ascii="Arial Narrow" w:hAnsi="Arial Narrow" w:cs="Cambria"/>
          <w:color w:val="000000" w:themeColor="text1"/>
          <w:sz w:val="16"/>
          <w:szCs w:val="16"/>
        </w:rPr>
      </w:pPr>
      <w:r w:rsidRPr="00A92E78">
        <w:rPr>
          <w:rFonts w:ascii="Arial Narrow" w:eastAsia="Arial" w:hAnsi="Arial Narrow" w:cs="Cambria"/>
          <w:i/>
          <w:color w:val="000000" w:themeColor="text1"/>
          <w:sz w:val="16"/>
          <w:szCs w:val="16"/>
        </w:rPr>
        <w:t>Pessoas jurídicas reunidas em consórcio;</w:t>
      </w:r>
    </w:p>
    <w:p w14:paraId="4C01BD65"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Organizações da Sociedade Civil de Interesse Público - OSCIP, atuando nessa condição;</w:t>
      </w:r>
    </w:p>
    <w:p w14:paraId="79CBBC9B"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_blank" w:history="1">
        <w:r w:rsidRPr="00A92E78">
          <w:rPr>
            <w:rFonts w:ascii="Arial Narrow" w:eastAsia="Arial" w:hAnsi="Arial Narrow" w:cs="Cambria"/>
            <w:color w:val="000080"/>
            <w:sz w:val="16"/>
            <w:szCs w:val="16"/>
            <w:u w:val="single"/>
          </w:rPr>
          <w:t>§ 1º do art. 9º da Lei nº 14.133, de 2021</w:t>
        </w:r>
      </w:hyperlink>
      <w:r w:rsidRPr="00A92E78">
        <w:rPr>
          <w:rFonts w:ascii="Arial Narrow" w:eastAsia="Arial" w:hAnsi="Arial Narrow" w:cs="Cambria"/>
          <w:color w:val="000000"/>
          <w:sz w:val="16"/>
          <w:szCs w:val="16"/>
        </w:rPr>
        <w:t>.</w:t>
      </w:r>
    </w:p>
    <w:p w14:paraId="180F7C40"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O impedimento de que trata o item 2.6.4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51E5322" w14:textId="77777777" w:rsidR="00CF1FCC" w:rsidRPr="00A92E78" w:rsidRDefault="00F359C0" w:rsidP="00A92E78">
      <w:pPr>
        <w:numPr>
          <w:ilvl w:val="1"/>
          <w:numId w:val="1"/>
        </w:numPr>
        <w:ind w:left="0" w:firstLine="0"/>
        <w:jc w:val="both"/>
        <w:rPr>
          <w:rFonts w:ascii="Arial Narrow" w:hAnsi="Arial Narrow" w:cs="Cambria"/>
          <w:sz w:val="16"/>
          <w:szCs w:val="16"/>
        </w:rPr>
      </w:pPr>
      <w:bookmarkStart w:id="3" w:name="bookmark=id.3rdcrjn"/>
      <w:bookmarkEnd w:id="3"/>
      <w:r w:rsidRPr="00A92E78">
        <w:rPr>
          <w:rFonts w:ascii="Arial Narrow" w:eastAsia="Arial" w:hAnsi="Arial Narrow" w:cs="Cambria"/>
          <w:color w:val="000000"/>
          <w:sz w:val="16"/>
          <w:szCs w:val="16"/>
        </w:rPr>
        <w:t>A critério da Administração e exclusivamente a seu serviço, o autor dos projetos e a empresa a que se referem os itens 3.7.2 e 3.7.3 poderão participar no apoio das atividades de planejamento da contratação, de execução da licitação ou de gestão do contrato, desde que sob supervisão exclusiva de agentes públicos do órgão ou entidade.</w:t>
      </w:r>
    </w:p>
    <w:p w14:paraId="1767F574" w14:textId="77777777" w:rsidR="00CF1FCC" w:rsidRPr="00A92E78" w:rsidRDefault="00F359C0" w:rsidP="00A92E78">
      <w:pPr>
        <w:numPr>
          <w:ilvl w:val="1"/>
          <w:numId w:val="1"/>
        </w:numPr>
        <w:ind w:left="0" w:firstLine="0"/>
        <w:jc w:val="both"/>
        <w:rPr>
          <w:rFonts w:ascii="Arial Narrow" w:hAnsi="Arial Narrow" w:cs="Cambria"/>
          <w:sz w:val="16"/>
          <w:szCs w:val="16"/>
        </w:rPr>
      </w:pPr>
      <w:bookmarkStart w:id="4" w:name="bookmark=id.26in1rg"/>
      <w:bookmarkEnd w:id="4"/>
      <w:r w:rsidRPr="00A92E78">
        <w:rPr>
          <w:rFonts w:ascii="Arial Narrow" w:eastAsia="Arial" w:hAnsi="Arial Narrow" w:cs="Cambria"/>
          <w:color w:val="000000"/>
          <w:sz w:val="16"/>
          <w:szCs w:val="16"/>
        </w:rPr>
        <w:t>Equiparam-se aos autores do projeto as empresas integrantes do mesmo grupo econômico.</w:t>
      </w:r>
    </w:p>
    <w:p w14:paraId="0A401C2A" w14:textId="77777777" w:rsidR="00CF1FCC" w:rsidRPr="00A92E78" w:rsidRDefault="00F359C0" w:rsidP="00A92E78">
      <w:pPr>
        <w:numPr>
          <w:ilvl w:val="1"/>
          <w:numId w:val="1"/>
        </w:numPr>
        <w:ind w:left="0" w:firstLine="0"/>
        <w:jc w:val="both"/>
        <w:rPr>
          <w:rFonts w:ascii="Arial Narrow" w:hAnsi="Arial Narrow" w:cs="Cambria"/>
          <w:sz w:val="16"/>
          <w:szCs w:val="16"/>
        </w:rPr>
      </w:pPr>
      <w:bookmarkStart w:id="5" w:name="bookmark=id.lnxbz9"/>
      <w:bookmarkEnd w:id="5"/>
      <w:r w:rsidRPr="00A92E78">
        <w:rPr>
          <w:rFonts w:ascii="Arial Narrow" w:eastAsia="Arial" w:hAnsi="Arial Narrow" w:cs="Cambria"/>
          <w:color w:val="000000"/>
          <w:sz w:val="16"/>
          <w:szCs w:val="16"/>
        </w:rPr>
        <w:t>O disposto nos itens 2.6.2 e 2.6.3 não impede a licitação ou a contratação de serviço que inclua como encargo do contratado a elaboração do projeto básico e do projeto executivo, nas contratações integradas, e do projeto executivo, nos demais regimes de execução.</w:t>
      </w:r>
    </w:p>
    <w:p w14:paraId="58853380" w14:textId="77777777" w:rsidR="00CF1FCC" w:rsidRPr="00A92E78" w:rsidRDefault="00F359C0" w:rsidP="00A92E78">
      <w:pPr>
        <w:numPr>
          <w:ilvl w:val="1"/>
          <w:numId w:val="1"/>
        </w:numPr>
        <w:ind w:left="0" w:firstLine="0"/>
        <w:jc w:val="both"/>
        <w:rPr>
          <w:rFonts w:ascii="Arial Narrow" w:hAnsi="Arial Narrow" w:cs="Cambria"/>
          <w:sz w:val="16"/>
          <w:szCs w:val="16"/>
        </w:rPr>
      </w:pPr>
      <w:bookmarkStart w:id="6" w:name="bookmark=id.35nkun2"/>
      <w:bookmarkEnd w:id="6"/>
      <w:r w:rsidRPr="00A92E78">
        <w:rPr>
          <w:rFonts w:ascii="Arial Narrow" w:eastAsia="Arial" w:hAnsi="Arial Narrow" w:cs="Cambria"/>
          <w:color w:val="000000"/>
          <w:sz w:val="16"/>
          <w:szCs w:val="16"/>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tooltip="http://www.planalto.gov.br/ccivil_03/_ato2019-2022/2021/lei/L14133.htm">
        <w:r w:rsidRPr="00A92E78">
          <w:rPr>
            <w:rFonts w:ascii="Arial Narrow" w:eastAsia="Arial" w:hAnsi="Arial Narrow" w:cs="Cambria"/>
            <w:color w:val="000080"/>
            <w:sz w:val="16"/>
            <w:szCs w:val="16"/>
            <w:u w:val="single"/>
          </w:rPr>
          <w:t>Lei nº 14.133/2021</w:t>
        </w:r>
      </w:hyperlink>
      <w:r w:rsidRPr="00A92E78">
        <w:rPr>
          <w:rFonts w:ascii="Arial Narrow" w:eastAsia="Arial" w:hAnsi="Arial Narrow" w:cs="Cambria"/>
          <w:color w:val="000000"/>
          <w:sz w:val="16"/>
          <w:szCs w:val="16"/>
        </w:rPr>
        <w:t>.</w:t>
      </w:r>
    </w:p>
    <w:p w14:paraId="091590D7"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A vedação de que trata o item 2.6.8 estende-se a terceiro que auxilie a condução da contratação na qualidade de integrante de equipe de apoio, profissional especializado ou funcionário ou representante de empresa que preste assessoria técnica.</w:t>
      </w:r>
    </w:p>
    <w:p w14:paraId="1B624BB1" w14:textId="77777777" w:rsidR="00CF1FCC" w:rsidRPr="00A92E78" w:rsidRDefault="00F359C0" w:rsidP="00A92E78">
      <w:pPr>
        <w:keepNext/>
        <w:keepLines/>
        <w:numPr>
          <w:ilvl w:val="0"/>
          <w:numId w:val="1"/>
        </w:numPr>
        <w:tabs>
          <w:tab w:val="left" w:pos="567"/>
        </w:tabs>
        <w:ind w:left="0" w:firstLine="0"/>
        <w:jc w:val="both"/>
        <w:rPr>
          <w:rFonts w:ascii="Arial Narrow" w:hAnsi="Arial Narrow" w:cs="Cambria"/>
          <w:sz w:val="16"/>
          <w:szCs w:val="16"/>
        </w:rPr>
      </w:pPr>
      <w:bookmarkStart w:id="7" w:name="_heading=h.1ksv4uv"/>
      <w:bookmarkEnd w:id="7"/>
      <w:r w:rsidRPr="00A92E78">
        <w:rPr>
          <w:rFonts w:ascii="Arial Narrow" w:eastAsia="Arial" w:hAnsi="Arial Narrow" w:cs="Cambria"/>
          <w:b/>
          <w:color w:val="000000"/>
          <w:sz w:val="16"/>
          <w:szCs w:val="16"/>
        </w:rPr>
        <w:t>DA APRESENTAÇÃO DA PROPOSTA E DOS DOCUMENTOS DE HABILITAÇÃO</w:t>
      </w:r>
    </w:p>
    <w:p w14:paraId="24FE98FF" w14:textId="77777777" w:rsidR="00CF1FCC" w:rsidRPr="00A92E78" w:rsidRDefault="00F359C0" w:rsidP="00A92E78">
      <w:pPr>
        <w:numPr>
          <w:ilvl w:val="1"/>
          <w:numId w:val="1"/>
        </w:numPr>
        <w:ind w:left="0" w:firstLine="0"/>
        <w:jc w:val="both"/>
        <w:rPr>
          <w:rFonts w:ascii="Arial Narrow" w:hAnsi="Arial Narrow" w:cs="Cambria"/>
          <w:sz w:val="16"/>
          <w:szCs w:val="16"/>
        </w:rPr>
      </w:pPr>
      <w:bookmarkStart w:id="8" w:name="_heading=h.44sinio"/>
      <w:bookmarkEnd w:id="8"/>
      <w:r w:rsidRPr="00A92E78">
        <w:rPr>
          <w:rFonts w:ascii="Arial Narrow" w:eastAsia="Arial" w:hAnsi="Arial Narrow" w:cs="Cambria"/>
          <w:color w:val="000000"/>
          <w:sz w:val="16"/>
          <w:szCs w:val="16"/>
        </w:rPr>
        <w:t xml:space="preserve">Os licitantes encaminharão, </w:t>
      </w:r>
      <w:r w:rsidRPr="00A92E78">
        <w:rPr>
          <w:rFonts w:ascii="Arial Narrow" w:eastAsia="Arial" w:hAnsi="Arial Narrow" w:cs="Cambria"/>
          <w:color w:val="FF0000"/>
          <w:sz w:val="16"/>
          <w:szCs w:val="16"/>
          <w:u w:val="single"/>
        </w:rPr>
        <w:t>exclusivamente</w:t>
      </w:r>
      <w:r w:rsidRPr="00A92E78">
        <w:rPr>
          <w:rFonts w:ascii="Arial Narrow" w:eastAsia="Arial" w:hAnsi="Arial Narrow" w:cs="Cambria"/>
          <w:color w:val="FF0000"/>
          <w:sz w:val="16"/>
          <w:szCs w:val="16"/>
        </w:rPr>
        <w:t xml:space="preserve"> </w:t>
      </w:r>
      <w:r w:rsidRPr="00A92E78">
        <w:rPr>
          <w:rFonts w:ascii="Arial Narrow" w:eastAsia="Arial" w:hAnsi="Arial Narrow" w:cs="Cambria"/>
          <w:color w:val="000000"/>
          <w:sz w:val="16"/>
          <w:szCs w:val="16"/>
        </w:rPr>
        <w:t>por meio do sistema eletrônico, a proposta com o preço ou o percentual de desconto, conforme o critério de julgamento adotado neste Edital, até a data e o horário estabelecidos para abertura da sessão pública.</w:t>
      </w:r>
    </w:p>
    <w:p w14:paraId="5640445B" w14:textId="77777777" w:rsidR="00CF1FCC" w:rsidRPr="00A92E78" w:rsidRDefault="00F359C0" w:rsidP="00A92E78">
      <w:pPr>
        <w:numPr>
          <w:ilvl w:val="1"/>
          <w:numId w:val="1"/>
        </w:numPr>
        <w:ind w:left="0" w:firstLine="0"/>
        <w:jc w:val="both"/>
        <w:rPr>
          <w:rFonts w:ascii="Arial Narrow" w:hAnsi="Arial Narrow" w:cs="Cambria"/>
          <w:sz w:val="16"/>
          <w:szCs w:val="16"/>
        </w:rPr>
      </w:pPr>
      <w:bookmarkStart w:id="9" w:name="_heading=h.z337ya"/>
      <w:bookmarkEnd w:id="9"/>
      <w:r w:rsidRPr="00A92E78">
        <w:rPr>
          <w:rFonts w:ascii="Arial Narrow" w:eastAsia="Arial" w:hAnsi="Arial Narrow" w:cs="Cambria"/>
          <w:color w:val="000000"/>
          <w:sz w:val="16"/>
          <w:szCs w:val="16"/>
        </w:rPr>
        <w:t>No cadastramento da proposta inicial, o licitante declarará, em campo próprio do sistema, que:</w:t>
      </w:r>
    </w:p>
    <w:p w14:paraId="7A8B291A"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condutas vigentes na data de sua entrega em definitivo e que cumpre plenamente os requisitos de habilitação definidos no instrumento convocatório;</w:t>
      </w:r>
    </w:p>
    <w:p w14:paraId="47B4C6AD"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não emprega menor de 18 anos em trabalho noturno, perigoso ou insalubre e não emprega menor de 16 anos, salvo menor, a partir de 14 anos, na condição de aprendiz, nos termos do </w:t>
      </w:r>
      <w:hyperlink r:id="rId15" w:anchor="_blank" w:history="1">
        <w:r w:rsidRPr="00A92E78">
          <w:rPr>
            <w:rFonts w:ascii="Arial Narrow" w:eastAsia="Arial" w:hAnsi="Arial Narrow" w:cs="Cambria"/>
            <w:color w:val="000080"/>
            <w:sz w:val="16"/>
            <w:szCs w:val="16"/>
            <w:u w:val="single"/>
          </w:rPr>
          <w:t>artigo 7°, XXXIII, da Constituição</w:t>
        </w:r>
      </w:hyperlink>
      <w:r w:rsidRPr="00A92E78">
        <w:rPr>
          <w:rFonts w:ascii="Arial Narrow" w:eastAsia="Arial" w:hAnsi="Arial Narrow" w:cs="Cambria"/>
          <w:color w:val="000000"/>
          <w:sz w:val="16"/>
          <w:szCs w:val="16"/>
        </w:rPr>
        <w:t>;</w:t>
      </w:r>
    </w:p>
    <w:p w14:paraId="7D36BAFA"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não possui empregados executando trabalho degradante ou forçado, observando o disposto nos </w:t>
      </w:r>
      <w:hyperlink r:id="rId16" w:tooltip="https://www.planalto.gov.br/ccivil_03/constituicao/constituicaocompilado.htm">
        <w:r w:rsidRPr="00A92E78">
          <w:rPr>
            <w:rFonts w:ascii="Arial Narrow" w:eastAsia="Arial" w:hAnsi="Arial Narrow" w:cs="Cambria"/>
            <w:color w:val="000080"/>
            <w:sz w:val="16"/>
            <w:szCs w:val="16"/>
            <w:u w:val="single"/>
          </w:rPr>
          <w:t>incisos III e IV do art. 1º e no inciso III do art. 5º da Constituição Federal</w:t>
        </w:r>
      </w:hyperlink>
      <w:r w:rsidRPr="00A92E78">
        <w:rPr>
          <w:rFonts w:ascii="Arial Narrow" w:eastAsia="Arial" w:hAnsi="Arial Narrow" w:cs="Cambria"/>
          <w:color w:val="000000"/>
          <w:sz w:val="16"/>
          <w:szCs w:val="16"/>
        </w:rPr>
        <w:t>;</w:t>
      </w:r>
    </w:p>
    <w:p w14:paraId="37B00ABF"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cumpre as exigências de reserva de cargos para pessoa com deficiência e para reabilitado da Previdência Social, previstas em lei e em outras normas específicas.</w:t>
      </w:r>
    </w:p>
    <w:p w14:paraId="77991A06"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O licitante organizado em cooperativa deverá declarar, ainda, em campo próprio do sistema eletrônico, que cumpre os requisitos estabelecidos no </w:t>
      </w:r>
      <w:hyperlink r:id="rId17" w:anchor="_blank" w:history="1">
        <w:r w:rsidRPr="00A92E78">
          <w:rPr>
            <w:rFonts w:ascii="Arial Narrow" w:eastAsia="Arial" w:hAnsi="Arial Narrow" w:cs="Cambria"/>
            <w:color w:val="000080"/>
            <w:sz w:val="16"/>
            <w:szCs w:val="16"/>
            <w:u w:val="single"/>
          </w:rPr>
          <w:t>artigo 16 da Lei nº 14.133, de 2021</w:t>
        </w:r>
      </w:hyperlink>
      <w:r w:rsidRPr="00A92E78">
        <w:rPr>
          <w:rFonts w:ascii="Arial Narrow" w:eastAsia="Arial" w:hAnsi="Arial Narrow" w:cs="Cambria"/>
          <w:color w:val="000000"/>
          <w:sz w:val="16"/>
          <w:szCs w:val="16"/>
        </w:rPr>
        <w:t>.</w:t>
      </w:r>
    </w:p>
    <w:p w14:paraId="478853D0" w14:textId="77777777" w:rsidR="00CF1FCC" w:rsidRPr="00A92E78" w:rsidRDefault="00F359C0" w:rsidP="00A92E78">
      <w:pPr>
        <w:numPr>
          <w:ilvl w:val="1"/>
          <w:numId w:val="1"/>
        </w:numPr>
        <w:ind w:left="0" w:firstLine="0"/>
        <w:jc w:val="both"/>
        <w:rPr>
          <w:rFonts w:ascii="Arial Narrow" w:hAnsi="Arial Narrow" w:cs="Cambria"/>
          <w:sz w:val="16"/>
          <w:szCs w:val="16"/>
        </w:rPr>
      </w:pPr>
      <w:bookmarkStart w:id="10" w:name="_heading=h.3j2qqm3"/>
      <w:bookmarkEnd w:id="10"/>
      <w:r w:rsidRPr="00A92E78">
        <w:rPr>
          <w:rFonts w:ascii="Arial Narrow" w:eastAsia="Arial" w:hAnsi="Arial Narrow" w:cs="Cambria"/>
          <w:color w:val="000000"/>
          <w:sz w:val="16"/>
          <w:szCs w:val="16"/>
        </w:rPr>
        <w:t xml:space="preserve">O fornecedor enquadrado como microempresa, empresa de pequeno porte ou sociedade cooperativa deverá declarar, ainda, em campo próprio do sistema eletrônico, que cumpre os requisitos estabelecidos no </w:t>
      </w:r>
      <w:hyperlink r:id="rId18" w:anchor="_blank" w:history="1">
        <w:r w:rsidRPr="00A92E78">
          <w:rPr>
            <w:rFonts w:ascii="Arial Narrow" w:eastAsia="Arial" w:hAnsi="Arial Narrow" w:cs="Cambria"/>
            <w:color w:val="000080"/>
            <w:sz w:val="16"/>
            <w:szCs w:val="16"/>
            <w:u w:val="single"/>
          </w:rPr>
          <w:t>artigo 3° da Lei Complementar nº 123, de 2006</w:t>
        </w:r>
      </w:hyperlink>
      <w:r w:rsidRPr="00A92E78">
        <w:rPr>
          <w:rFonts w:ascii="Arial Narrow" w:eastAsia="Arial" w:hAnsi="Arial Narrow" w:cs="Cambria"/>
          <w:color w:val="000000"/>
          <w:sz w:val="16"/>
          <w:szCs w:val="16"/>
        </w:rPr>
        <w:t xml:space="preserve">, estando apto a usufruir do tratamento favorecido estabelecido em seus </w:t>
      </w:r>
      <w:hyperlink r:id="rId19" w:anchor="_blank" w:history="1">
        <w:proofErr w:type="spellStart"/>
        <w:r w:rsidRPr="00A92E78">
          <w:rPr>
            <w:rFonts w:ascii="Arial Narrow" w:eastAsia="Arial" w:hAnsi="Arial Narrow" w:cs="Cambria"/>
            <w:color w:val="000080"/>
            <w:sz w:val="16"/>
            <w:szCs w:val="16"/>
            <w:u w:val="single"/>
          </w:rPr>
          <w:t>arts</w:t>
        </w:r>
        <w:proofErr w:type="spellEnd"/>
        <w:r w:rsidRPr="00A92E78">
          <w:rPr>
            <w:rFonts w:ascii="Arial Narrow" w:eastAsia="Arial" w:hAnsi="Arial Narrow" w:cs="Cambria"/>
            <w:color w:val="000080"/>
            <w:sz w:val="16"/>
            <w:szCs w:val="16"/>
            <w:u w:val="single"/>
          </w:rPr>
          <w:t>. 42 a 49</w:t>
        </w:r>
      </w:hyperlink>
      <w:r w:rsidRPr="00A92E78">
        <w:rPr>
          <w:rFonts w:ascii="Arial Narrow" w:eastAsia="Arial" w:hAnsi="Arial Narrow" w:cs="Cambria"/>
          <w:color w:val="000000"/>
          <w:sz w:val="16"/>
          <w:szCs w:val="16"/>
        </w:rPr>
        <w:t xml:space="preserve">, observado o disposto nos </w:t>
      </w:r>
      <w:hyperlink r:id="rId20" w:anchor="_blank" w:history="1">
        <w:r w:rsidRPr="00A92E78">
          <w:rPr>
            <w:rFonts w:ascii="Arial Narrow" w:eastAsia="Arial" w:hAnsi="Arial Narrow" w:cs="Cambria"/>
            <w:color w:val="000080"/>
            <w:sz w:val="16"/>
            <w:szCs w:val="16"/>
            <w:u w:val="single"/>
          </w:rPr>
          <w:t>§§ 1º ao 3º do art. 4º, da Lei n.º 14.133, de 2021.</w:t>
        </w:r>
      </w:hyperlink>
    </w:p>
    <w:p w14:paraId="54042150"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hAnsi="Arial Narrow"/>
          <w:sz w:val="16"/>
          <w:szCs w:val="16"/>
        </w:rPr>
        <w:fldChar w:fldCharType="begin"/>
      </w:r>
      <w:r w:rsidRPr="00A92E78">
        <w:rPr>
          <w:rFonts w:ascii="Arial Narrow" w:hAnsi="Arial Narrow"/>
          <w:sz w:val="16"/>
          <w:szCs w:val="16"/>
        </w:rPr>
        <w:instrText xml:space="preserve"> FILLIN ""</w:instrText>
      </w:r>
      <w:r w:rsidR="007319A5">
        <w:rPr>
          <w:rFonts w:ascii="Arial Narrow" w:hAnsi="Arial Narrow"/>
          <w:sz w:val="16"/>
          <w:szCs w:val="16"/>
        </w:rPr>
        <w:fldChar w:fldCharType="separate"/>
      </w:r>
      <w:r w:rsidRPr="00A92E78">
        <w:rPr>
          <w:rFonts w:ascii="Arial Narrow" w:hAnsi="Arial Narrow"/>
          <w:sz w:val="16"/>
          <w:szCs w:val="16"/>
        </w:rPr>
        <w:fldChar w:fldCharType="end"/>
      </w:r>
      <w:r w:rsidRPr="00A92E78">
        <w:rPr>
          <w:rFonts w:ascii="Arial Narrow" w:eastAsia="Arial" w:hAnsi="Arial Narrow" w:cs="Cambria"/>
          <w:color w:val="000000"/>
          <w:sz w:val="16"/>
          <w:szCs w:val="16"/>
        </w:rPr>
        <w:t>no item exclusivo para participação de microempresas e empresas de pequeno porte, a assinalação do campo “não” impedirá o prosseguimento no certame, para aquele item;</w:t>
      </w:r>
    </w:p>
    <w:p w14:paraId="3D7ED03B"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nos itens em que a participação não for exclusiva para microempresas e empresas de pequeno porte, a assinalação do campo “não” apenas produzirá o efeito de o licitante não ter direito ao tratamento favorecido previsto na </w:t>
      </w:r>
      <w:hyperlink r:id="rId21" w:tooltip="https://www.planalto.gov.br/ccivil_03/leis/lcp/lcp123.htm">
        <w:r w:rsidRPr="00A92E78">
          <w:rPr>
            <w:rFonts w:ascii="Arial Narrow" w:eastAsia="Arial" w:hAnsi="Arial Narrow" w:cs="Cambria"/>
            <w:color w:val="000080"/>
            <w:sz w:val="16"/>
            <w:szCs w:val="16"/>
            <w:u w:val="single"/>
          </w:rPr>
          <w:t>Lei Complementar nº 123, de 2006</w:t>
        </w:r>
      </w:hyperlink>
      <w:r w:rsidRPr="00A92E78">
        <w:rPr>
          <w:rFonts w:ascii="Arial Narrow" w:eastAsia="Arial" w:hAnsi="Arial Narrow" w:cs="Cambria"/>
          <w:color w:val="000000"/>
          <w:sz w:val="16"/>
          <w:szCs w:val="16"/>
        </w:rPr>
        <w:t>, mesmo que microempresa, empresa de pequeno porte ou sociedade cooperativa.</w:t>
      </w:r>
    </w:p>
    <w:p w14:paraId="45073CED"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A falsidade da declaração de que trata os itens 3.2 ou 3.3 sujeitará o licitante às sanções previstas na </w:t>
      </w:r>
      <w:hyperlink r:id="rId22" w:tooltip="http://www.planalto.gov.br/ccivil_03/_ato2019-2022/2021/lei/L14133.htm">
        <w:r w:rsidRPr="00A92E78">
          <w:rPr>
            <w:rFonts w:ascii="Arial Narrow" w:eastAsia="Arial" w:hAnsi="Arial Narrow" w:cs="Cambria"/>
            <w:color w:val="000080"/>
            <w:sz w:val="16"/>
            <w:szCs w:val="16"/>
            <w:u w:val="single"/>
          </w:rPr>
          <w:t>Lei nº 14.133, de 2021</w:t>
        </w:r>
      </w:hyperlink>
      <w:r w:rsidRPr="00A92E78">
        <w:rPr>
          <w:rFonts w:ascii="Arial Narrow" w:eastAsia="Arial" w:hAnsi="Arial Narrow" w:cs="Cambria"/>
          <w:color w:val="000000"/>
          <w:sz w:val="16"/>
          <w:szCs w:val="16"/>
        </w:rPr>
        <w:t>, e neste Edital.</w:t>
      </w:r>
    </w:p>
    <w:p w14:paraId="41B9339A"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8FD7D2C"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Não haverá ordem de classificação na etapa de apresentação da proposta e dos documentos de habilitação pelo licitante, o que ocorrerá somente após os procedimentos de abertura da sessão pública e da fase de envio de lances.</w:t>
      </w:r>
    </w:p>
    <w:p w14:paraId="2FB80635" w14:textId="77777777" w:rsidR="00CF1FCC" w:rsidRPr="00A92E78" w:rsidRDefault="00F359C0" w:rsidP="00A92E78">
      <w:pPr>
        <w:numPr>
          <w:ilvl w:val="1"/>
          <w:numId w:val="1"/>
        </w:numPr>
        <w:spacing w:before="120" w:after="120"/>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Serão disponibilizados para acesso público os documentos que compõem a proposta dos licitantes convocados para apresentação de propostas, após a fase de envio de lances.</w:t>
      </w:r>
    </w:p>
    <w:p w14:paraId="41D2F798" w14:textId="77777777" w:rsidR="00CF1FCC" w:rsidRPr="00A92E78" w:rsidRDefault="00F359C0" w:rsidP="00A92E78">
      <w:pPr>
        <w:numPr>
          <w:ilvl w:val="1"/>
          <w:numId w:val="1"/>
        </w:numPr>
        <w:ind w:left="0" w:firstLine="0"/>
        <w:jc w:val="both"/>
        <w:rPr>
          <w:rFonts w:ascii="Arial Narrow" w:hAnsi="Arial Narrow" w:cs="Cambria"/>
          <w:sz w:val="16"/>
          <w:szCs w:val="16"/>
        </w:rPr>
      </w:pPr>
      <w:bookmarkStart w:id="11" w:name="_heading=h.1y810tw"/>
      <w:bookmarkEnd w:id="11"/>
      <w:r w:rsidRPr="00A92E78">
        <w:rPr>
          <w:rFonts w:ascii="Arial Narrow" w:eastAsia="Arial" w:hAnsi="Arial Narrow" w:cs="Cambria"/>
          <w:color w:val="000000"/>
          <w:sz w:val="16"/>
          <w:szCs w:val="16"/>
        </w:rPr>
        <w:t>Desde que disponibilizada a funcionalidade no sistema, o licitante poderá parametrizar o seu valor final mínimo ou o seu percentual de desconto máximo quando do cadastramento da proposta e obedecerá às seguintes regras:</w:t>
      </w:r>
    </w:p>
    <w:p w14:paraId="557161FA"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a aplicação do intervalo mínimo de diferença de valores ou de percentuais entre os lances, que incidirá tanto em relação aos lances intermediários quanto em relação ao lance que cobrir a melhor oferta; e</w:t>
      </w:r>
    </w:p>
    <w:p w14:paraId="79C892E7"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hAnsi="Arial Narrow"/>
          <w:sz w:val="16"/>
          <w:szCs w:val="16"/>
        </w:rPr>
        <w:fldChar w:fldCharType="begin"/>
      </w:r>
      <w:r w:rsidRPr="00A92E78">
        <w:rPr>
          <w:rFonts w:ascii="Arial Narrow" w:hAnsi="Arial Narrow"/>
          <w:sz w:val="16"/>
          <w:szCs w:val="16"/>
        </w:rPr>
        <w:instrText xml:space="preserve"> FILLIN ""</w:instrText>
      </w:r>
      <w:r w:rsidRPr="00A92E78">
        <w:rPr>
          <w:rFonts w:ascii="Arial Narrow" w:hAnsi="Arial Narrow"/>
          <w:sz w:val="16"/>
          <w:szCs w:val="16"/>
        </w:rPr>
        <w:fldChar w:fldCharType="separate"/>
      </w:r>
      <w:r w:rsidRPr="00A92E78">
        <w:rPr>
          <w:rFonts w:ascii="Arial Narrow" w:hAnsi="Arial Narrow"/>
          <w:sz w:val="16"/>
          <w:szCs w:val="16"/>
        </w:rPr>
        <w:t>    </w:t>
      </w:r>
      <w:r w:rsidRPr="00A92E78">
        <w:rPr>
          <w:rFonts w:ascii="Arial Narrow" w:hAnsi="Arial Narrow"/>
          <w:sz w:val="16"/>
          <w:szCs w:val="16"/>
        </w:rPr>
        <w:fldChar w:fldCharType="end"/>
      </w:r>
      <w:r w:rsidRPr="00A92E78">
        <w:rPr>
          <w:rFonts w:ascii="Arial Narrow" w:eastAsia="Arial" w:hAnsi="Arial Narrow" w:cs="Cambria"/>
          <w:color w:val="000000"/>
          <w:sz w:val="16"/>
          <w:szCs w:val="16"/>
        </w:rPr>
        <w:t>os lances serão de envio automático pelo sistema, respeitado o valor final mínimo, caso estabelecido, e o intervalo de que trata o subitem acima.</w:t>
      </w:r>
    </w:p>
    <w:p w14:paraId="1EB89504"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O valor final mínimo ou o percentual de desconto final máximo parametrizado no sistema poderá ser alterado pelo fornecedor durante a fase de disputa, sendo vedado:</w:t>
      </w:r>
    </w:p>
    <w:p w14:paraId="2A397FEA"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valor superior a lance já registrado pelo fornecedor no sistema, quando adotado o critério de julgamento por menor preço; e</w:t>
      </w:r>
    </w:p>
    <w:p w14:paraId="7AECF617"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 </w:t>
      </w:r>
      <w:r w:rsidRPr="00A92E78">
        <w:rPr>
          <w:rFonts w:ascii="Arial Narrow" w:hAnsi="Arial Narrow"/>
          <w:sz w:val="16"/>
          <w:szCs w:val="16"/>
        </w:rPr>
        <w:fldChar w:fldCharType="begin"/>
      </w:r>
      <w:r w:rsidRPr="00A92E78">
        <w:rPr>
          <w:rFonts w:ascii="Arial Narrow" w:hAnsi="Arial Narrow"/>
          <w:sz w:val="16"/>
          <w:szCs w:val="16"/>
        </w:rPr>
        <w:instrText xml:space="preserve"> FILLIN ""</w:instrText>
      </w:r>
      <w:r w:rsidRPr="00A92E78">
        <w:rPr>
          <w:rFonts w:ascii="Arial Narrow" w:hAnsi="Arial Narrow"/>
          <w:sz w:val="16"/>
          <w:szCs w:val="16"/>
        </w:rPr>
        <w:fldChar w:fldCharType="separate"/>
      </w:r>
      <w:r w:rsidRPr="00A92E78">
        <w:rPr>
          <w:rFonts w:ascii="Arial Narrow" w:hAnsi="Arial Narrow"/>
          <w:sz w:val="16"/>
          <w:szCs w:val="16"/>
        </w:rPr>
        <w:t>    </w:t>
      </w:r>
      <w:r w:rsidRPr="00A92E78">
        <w:rPr>
          <w:rFonts w:ascii="Arial Narrow" w:hAnsi="Arial Narrow"/>
          <w:sz w:val="16"/>
          <w:szCs w:val="16"/>
        </w:rPr>
        <w:fldChar w:fldCharType="end"/>
      </w:r>
      <w:r w:rsidRPr="00A92E78">
        <w:rPr>
          <w:rFonts w:ascii="Arial Narrow" w:eastAsia="Arial" w:hAnsi="Arial Narrow" w:cs="Cambria"/>
          <w:color w:val="000000"/>
          <w:sz w:val="16"/>
          <w:szCs w:val="16"/>
        </w:rPr>
        <w:t>percentual de desconto inferior a lance já registrado pelo fornecedor no sistema, quando adotado o critério de julgamento por maior desconto.</w:t>
      </w:r>
    </w:p>
    <w:p w14:paraId="6FA9D87F"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O valor final mínimo ou o percentual de desconto final máximo parametrizado na forma do item 4.12 possuirá caráter sigiloso para os demais fornecedores e para o órgão ou entidade promotora da licitação, podendo ser disponibilizado estrita e permanentemente aos órgãos de controle externo e interno.</w:t>
      </w:r>
    </w:p>
    <w:p w14:paraId="61E381FC" w14:textId="77777777" w:rsidR="00CF1FCC" w:rsidRPr="00A92E78" w:rsidRDefault="00F359C0" w:rsidP="00A92E78">
      <w:pPr>
        <w:numPr>
          <w:ilvl w:val="1"/>
          <w:numId w:val="1"/>
        </w:numPr>
        <w:spacing w:before="120" w:after="120"/>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FFE9881"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O licitante deverá comunicar imediatamente ao provedor do sistema qualquer acontecimento que possa comprometer o sigilo ou a segurança, para imediato bloqueio de acesso.</w:t>
      </w:r>
    </w:p>
    <w:p w14:paraId="152D85A7" w14:textId="77777777" w:rsidR="00CF1FCC" w:rsidRPr="00A92E78" w:rsidRDefault="00F359C0" w:rsidP="00A92E78">
      <w:pPr>
        <w:keepNext/>
        <w:keepLines/>
        <w:numPr>
          <w:ilvl w:val="0"/>
          <w:numId w:val="1"/>
        </w:numPr>
        <w:tabs>
          <w:tab w:val="left" w:pos="567"/>
        </w:tabs>
        <w:ind w:left="0" w:firstLine="0"/>
        <w:jc w:val="both"/>
        <w:rPr>
          <w:rFonts w:ascii="Arial Narrow" w:hAnsi="Arial Narrow" w:cs="Cambria"/>
          <w:sz w:val="16"/>
          <w:szCs w:val="16"/>
        </w:rPr>
      </w:pPr>
      <w:bookmarkStart w:id="12" w:name="_heading=h.4i7ojhp"/>
      <w:bookmarkEnd w:id="12"/>
      <w:r w:rsidRPr="00A92E78">
        <w:rPr>
          <w:rFonts w:ascii="Arial Narrow" w:eastAsia="Arial" w:hAnsi="Arial Narrow" w:cs="Cambria"/>
          <w:b/>
          <w:color w:val="000000"/>
          <w:sz w:val="16"/>
          <w:szCs w:val="16"/>
        </w:rPr>
        <w:t>DO PREENCHIMENTO DA PROPOSTA</w:t>
      </w:r>
    </w:p>
    <w:p w14:paraId="0E6D03A7" w14:textId="77777777" w:rsidR="00CF1FCC" w:rsidRPr="00A92E78" w:rsidRDefault="00F359C0" w:rsidP="00A92E78">
      <w:pPr>
        <w:numPr>
          <w:ilvl w:val="1"/>
          <w:numId w:val="1"/>
        </w:numPr>
        <w:spacing w:after="120"/>
        <w:ind w:left="0" w:firstLine="0"/>
        <w:jc w:val="both"/>
        <w:rPr>
          <w:rFonts w:ascii="Arial Narrow" w:hAnsi="Arial Narrow" w:cs="Cambria"/>
          <w:color w:val="000000"/>
          <w:sz w:val="16"/>
          <w:szCs w:val="16"/>
        </w:rPr>
      </w:pPr>
      <w:r w:rsidRPr="00A92E78">
        <w:rPr>
          <w:rFonts w:ascii="Arial Narrow" w:eastAsia="Arial" w:hAnsi="Arial Narrow" w:cs="Cambria"/>
          <w:color w:val="000000"/>
          <w:sz w:val="16"/>
          <w:szCs w:val="16"/>
        </w:rPr>
        <w:t>O licitante deverá enviar sua proposta mediante o preenchimento, no sistema eletrônico, dos seguintes campos:</w:t>
      </w:r>
    </w:p>
    <w:p w14:paraId="0731E90D" w14:textId="77777777" w:rsidR="00CF1FCC" w:rsidRPr="00A92E78" w:rsidRDefault="00F359C0" w:rsidP="00A92E78">
      <w:pPr>
        <w:numPr>
          <w:ilvl w:val="2"/>
          <w:numId w:val="1"/>
        </w:numPr>
        <w:spacing w:after="120"/>
        <w:ind w:left="0" w:firstLine="0"/>
        <w:jc w:val="both"/>
        <w:rPr>
          <w:rFonts w:ascii="Arial Narrow" w:hAnsi="Arial Narrow" w:cs="Cambria"/>
          <w:sz w:val="16"/>
          <w:szCs w:val="16"/>
        </w:rPr>
      </w:pPr>
      <w:r w:rsidRPr="00A92E78">
        <w:rPr>
          <w:rFonts w:ascii="Arial Narrow" w:hAnsi="Arial Narrow" w:cs="Cambria"/>
          <w:sz w:val="16"/>
          <w:szCs w:val="16"/>
        </w:rPr>
        <w:t xml:space="preserve">Preço global do objeto licitado, expresso em moeda nacional, já incluídos todos os custos e lucros, considerando o local da execução e características dos serviços a serem executados, com encargos fiscais, comerciais, sociais e trabalhistas; </w:t>
      </w:r>
    </w:p>
    <w:p w14:paraId="20C640DC"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hAnsi="Arial Narrow" w:cs="Cambria"/>
          <w:sz w:val="16"/>
          <w:szCs w:val="16"/>
        </w:rPr>
        <w:t>Prazo de validade da proposta não inferior a 60 (sessenta) dias;</w:t>
      </w:r>
    </w:p>
    <w:p w14:paraId="70B3070B" w14:textId="424B31C2"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hAnsi="Arial Narrow" w:cs="Cambria"/>
          <w:sz w:val="16"/>
          <w:szCs w:val="16"/>
        </w:rPr>
        <w:t xml:space="preserve">Na falta da declaração do prazo mínimo de vigência do preço ofertado, subentender-se-á que a proposta tem validade pelo prazo de sessenta (60) dias, nos termos do art. 64, § 3º, da Lei Federal n.º </w:t>
      </w:r>
      <w:r w:rsidR="006958DE">
        <w:rPr>
          <w:rFonts w:ascii="Arial Narrow" w:hAnsi="Arial Narrow" w:cs="Cambria"/>
          <w:sz w:val="16"/>
          <w:szCs w:val="16"/>
        </w:rPr>
        <w:t>14.133</w:t>
      </w:r>
      <w:r w:rsidRPr="00A92E78">
        <w:rPr>
          <w:rFonts w:ascii="Arial Narrow" w:hAnsi="Arial Narrow" w:cs="Cambria"/>
          <w:sz w:val="16"/>
          <w:szCs w:val="16"/>
        </w:rPr>
        <w:t>/93;</w:t>
      </w:r>
    </w:p>
    <w:p w14:paraId="1F222A02"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hAnsi="Arial Narrow" w:cs="Cambria"/>
          <w:sz w:val="16"/>
          <w:szCs w:val="16"/>
        </w:rPr>
        <w:t xml:space="preserve"> </w:t>
      </w:r>
      <w:r w:rsidRPr="00A92E78">
        <w:rPr>
          <w:rFonts w:ascii="Arial Narrow" w:hAnsi="Arial Narrow" w:cs="Cambria"/>
          <w:sz w:val="16"/>
          <w:szCs w:val="16"/>
        </w:rPr>
        <w:tab/>
        <w:t>Garantia mínima dos serviços e materiais não inferior a 05 (cinco) anos;</w:t>
      </w:r>
    </w:p>
    <w:p w14:paraId="7CB24FB0"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hAnsi="Arial Narrow" w:cs="Cambria"/>
          <w:sz w:val="16"/>
          <w:szCs w:val="16"/>
        </w:rPr>
        <w:t xml:space="preserve"> </w:t>
      </w:r>
      <w:r w:rsidRPr="00A92E78">
        <w:rPr>
          <w:rFonts w:ascii="Arial Narrow" w:hAnsi="Arial Narrow" w:cs="Cambria"/>
          <w:sz w:val="16"/>
          <w:szCs w:val="16"/>
        </w:rPr>
        <w:tab/>
        <w:t>Planilha de Orçamento POR item, adequada ao valor proposto, assinada pelo representante legal e responsável técnico;</w:t>
      </w:r>
    </w:p>
    <w:p w14:paraId="5FA7FF48"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hAnsi="Arial Narrow" w:cs="Cambria"/>
          <w:sz w:val="16"/>
          <w:szCs w:val="16"/>
        </w:rPr>
        <w:lastRenderedPageBreak/>
        <w:t>Cronograma Físico-Financeiro, adequado ao valor proposto, contendo as etapas de execução, assinada pelo representante legal e responsável técnico;</w:t>
      </w:r>
    </w:p>
    <w:p w14:paraId="4AF9602C"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hAnsi="Arial Narrow" w:cs="Cambria"/>
          <w:sz w:val="16"/>
          <w:szCs w:val="16"/>
        </w:rPr>
        <w:t>Planilha de Composição do BDI, de acordo com acórdão 2622/2013 do TCU;</w:t>
      </w:r>
    </w:p>
    <w:p w14:paraId="5BEB4ADB"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hAnsi="Arial Narrow" w:cs="Cambria"/>
          <w:sz w:val="16"/>
          <w:szCs w:val="16"/>
        </w:rPr>
        <w:t>Preferencialmente a proposta financeira deverá ser apresentada no mesmo padrão do modelo fornecido em anexo presente neste edital, inclusive quanto à formatação “retrato”;</w:t>
      </w:r>
    </w:p>
    <w:p w14:paraId="6CA38959"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hAnsi="Arial Narrow" w:cs="Cambria"/>
          <w:sz w:val="16"/>
          <w:szCs w:val="16"/>
        </w:rPr>
        <w:t>Planilha de Encargos Sociais.</w:t>
      </w:r>
    </w:p>
    <w:p w14:paraId="58D91AB5"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Nos valores propostos estarão inclusos todos os custos operacionais, encargos previdenciários, trabalhistas, tributários, comerciais e quaisquer outros que incidam direta ou indiretamente na execução do objeto.</w:t>
      </w:r>
    </w:p>
    <w:p w14:paraId="1BE289DE" w14:textId="77777777" w:rsidR="00CF1FCC" w:rsidRPr="00A92E78" w:rsidRDefault="00F359C0" w:rsidP="00A92E78">
      <w:pPr>
        <w:numPr>
          <w:ilvl w:val="1"/>
          <w:numId w:val="1"/>
        </w:numPr>
        <w:spacing w:before="120" w:after="120"/>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Os preços ofertados, tanto na proposta inicial, quanto na etapa de lances, serão de exclusiva responsabilidade do licitante, não lhe assistindo o direito de pleitear qualquer alteração, sob alegação de erro, omissão ou qualquer outro pretexto.</w:t>
      </w:r>
    </w:p>
    <w:p w14:paraId="5CCFC3A4" w14:textId="77777777" w:rsidR="00CF1FCC" w:rsidRPr="00A92E78" w:rsidRDefault="00F359C0" w:rsidP="00A92E78">
      <w:pPr>
        <w:numPr>
          <w:ilvl w:val="1"/>
          <w:numId w:val="1"/>
        </w:numPr>
        <w:ind w:left="0" w:firstLine="0"/>
        <w:jc w:val="both"/>
        <w:rPr>
          <w:rFonts w:ascii="Arial Narrow" w:hAnsi="Arial Narrow" w:cs="Cambria"/>
          <w:color w:val="000000"/>
          <w:sz w:val="16"/>
          <w:szCs w:val="16"/>
        </w:rPr>
      </w:pPr>
      <w:r w:rsidRPr="00A92E78">
        <w:rPr>
          <w:rFonts w:ascii="Arial Narrow" w:eastAsia="Arial" w:hAnsi="Arial Narrow" w:cs="Cambria"/>
          <w:color w:val="000000"/>
          <w:sz w:val="16"/>
          <w:szCs w:val="16"/>
        </w:rPr>
        <w:t xml:space="preserve">Se o regime tributário da empresa implicar o recolhimento de tributos em percentuais variáveis, a cotação adequada será a que corresponde à média dos efetivos recolhimentos da empresa nos últimos doze meses. </w:t>
      </w:r>
    </w:p>
    <w:p w14:paraId="29915B0C"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Independentemente do percentual de tributo inserido na planilha, no pagamento serão retidos na fonte os percentuais estabelecidos na legislação vigente.</w:t>
      </w:r>
    </w:p>
    <w:p w14:paraId="485EA77D" w14:textId="77777777" w:rsidR="00CF1FCC" w:rsidRPr="00A92E78" w:rsidRDefault="00F359C0" w:rsidP="00A92E78">
      <w:pPr>
        <w:numPr>
          <w:ilvl w:val="1"/>
          <w:numId w:val="1"/>
        </w:numPr>
        <w:ind w:left="0" w:firstLine="0"/>
        <w:jc w:val="both"/>
        <w:rPr>
          <w:rFonts w:ascii="Arial Narrow" w:hAnsi="Arial Narrow" w:cs="Cambria"/>
          <w:i/>
          <w:color w:val="000000" w:themeColor="text1"/>
          <w:sz w:val="16"/>
          <w:szCs w:val="16"/>
        </w:rPr>
      </w:pPr>
      <w:r w:rsidRPr="00A92E78">
        <w:rPr>
          <w:rFonts w:ascii="Arial Narrow" w:hAnsi="Arial Narrow"/>
          <w:sz w:val="16"/>
          <w:szCs w:val="16"/>
        </w:rPr>
        <w:fldChar w:fldCharType="begin"/>
      </w:r>
      <w:r w:rsidRPr="00A92E78">
        <w:rPr>
          <w:rFonts w:ascii="Arial Narrow" w:hAnsi="Arial Narrow"/>
          <w:sz w:val="16"/>
          <w:szCs w:val="16"/>
        </w:rPr>
        <w:instrText xml:space="preserve"> FILLIN ""</w:instrText>
      </w:r>
      <w:r w:rsidRPr="00A92E78">
        <w:rPr>
          <w:rFonts w:ascii="Arial Narrow" w:hAnsi="Arial Narrow"/>
          <w:sz w:val="16"/>
          <w:szCs w:val="16"/>
        </w:rPr>
        <w:fldChar w:fldCharType="separate"/>
      </w:r>
      <w:r w:rsidRPr="00A92E78">
        <w:rPr>
          <w:rFonts w:ascii="Arial Narrow" w:hAnsi="Arial Narrow"/>
          <w:sz w:val="16"/>
          <w:szCs w:val="16"/>
        </w:rPr>
        <w:t>    </w:t>
      </w:r>
      <w:r w:rsidRPr="00A92E78">
        <w:rPr>
          <w:rFonts w:ascii="Arial Narrow" w:hAnsi="Arial Narrow"/>
          <w:sz w:val="16"/>
          <w:szCs w:val="16"/>
        </w:rPr>
        <w:fldChar w:fldCharType="end"/>
      </w:r>
      <w:r w:rsidRPr="00A92E78">
        <w:rPr>
          <w:rFonts w:ascii="Arial Narrow" w:eastAsia="Arial" w:hAnsi="Arial Narrow" w:cs="Cambria"/>
          <w:i/>
          <w:color w:val="000000" w:themeColor="text1"/>
          <w:sz w:val="16"/>
          <w:szCs w:val="16"/>
        </w:rPr>
        <w:t>Na presente licitação, a Microempresa e a Empresa de Pequeno Porte poderão se beneficiar do regime de tributação pelo Simples Nacional.</w:t>
      </w:r>
    </w:p>
    <w:p w14:paraId="724C2EDD"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A apresentação das propostas implica obrigatoriedade do cumprimento das disposições nelas contidas, em conformidade com o que dispõe o Projeto Básico,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FAEC6EC"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hAnsi="Arial Narrow"/>
          <w:sz w:val="16"/>
          <w:szCs w:val="16"/>
        </w:rPr>
        <w:fldChar w:fldCharType="begin"/>
      </w:r>
      <w:r w:rsidRPr="00A92E78">
        <w:rPr>
          <w:rFonts w:ascii="Arial Narrow" w:hAnsi="Arial Narrow"/>
          <w:sz w:val="16"/>
          <w:szCs w:val="16"/>
        </w:rPr>
        <w:instrText xml:space="preserve"> FILLIN ""</w:instrText>
      </w:r>
      <w:r w:rsidRPr="00A92E78">
        <w:rPr>
          <w:rFonts w:ascii="Arial Narrow" w:hAnsi="Arial Narrow"/>
          <w:sz w:val="16"/>
          <w:szCs w:val="16"/>
        </w:rPr>
        <w:fldChar w:fldCharType="separate"/>
      </w:r>
      <w:r w:rsidRPr="00A92E78">
        <w:rPr>
          <w:rFonts w:ascii="Arial Narrow" w:hAnsi="Arial Narrow"/>
          <w:sz w:val="16"/>
          <w:szCs w:val="16"/>
        </w:rPr>
        <w:t>    </w:t>
      </w:r>
      <w:r w:rsidRPr="00A92E78">
        <w:rPr>
          <w:rFonts w:ascii="Arial Narrow" w:hAnsi="Arial Narrow"/>
          <w:sz w:val="16"/>
          <w:szCs w:val="16"/>
        </w:rPr>
        <w:fldChar w:fldCharType="end"/>
      </w:r>
      <w:r w:rsidRPr="00A92E78">
        <w:rPr>
          <w:rFonts w:ascii="Arial Narrow" w:eastAsia="Arial" w:hAnsi="Arial Narrow" w:cs="Cambria"/>
          <w:color w:val="000000"/>
          <w:sz w:val="16"/>
          <w:szCs w:val="16"/>
        </w:rPr>
        <w:t>O prazo de validade da proposta não será inferior a</w:t>
      </w:r>
      <w:r w:rsidRPr="00A92E78">
        <w:rPr>
          <w:rFonts w:ascii="Arial Narrow" w:eastAsia="Arial" w:hAnsi="Arial Narrow" w:cs="Cambria"/>
          <w:color w:val="000000" w:themeColor="text1"/>
          <w:sz w:val="16"/>
          <w:szCs w:val="16"/>
        </w:rPr>
        <w:t xml:space="preserve"> </w:t>
      </w:r>
      <w:r w:rsidRPr="00A92E78">
        <w:rPr>
          <w:rFonts w:ascii="Arial Narrow" w:eastAsia="Arial" w:hAnsi="Arial Narrow" w:cs="Cambria"/>
          <w:b/>
          <w:color w:val="000000" w:themeColor="text1"/>
          <w:sz w:val="16"/>
          <w:szCs w:val="16"/>
        </w:rPr>
        <w:t>60 (sessenta)</w:t>
      </w:r>
      <w:r w:rsidRPr="00A92E78">
        <w:rPr>
          <w:rFonts w:ascii="Arial Narrow" w:eastAsia="Arial" w:hAnsi="Arial Narrow" w:cs="Cambria"/>
          <w:color w:val="FF0000"/>
          <w:sz w:val="16"/>
          <w:szCs w:val="16"/>
        </w:rPr>
        <w:t xml:space="preserve"> </w:t>
      </w:r>
      <w:r w:rsidRPr="00A92E78">
        <w:rPr>
          <w:rFonts w:ascii="Arial Narrow" w:eastAsia="Arial" w:hAnsi="Arial Narrow" w:cs="Cambria"/>
          <w:color w:val="000000"/>
          <w:sz w:val="16"/>
          <w:szCs w:val="16"/>
        </w:rPr>
        <w:t>dias</w:t>
      </w:r>
      <w:r w:rsidRPr="00A92E78">
        <w:rPr>
          <w:rFonts w:ascii="Arial Narrow" w:eastAsia="Arial" w:hAnsi="Arial Narrow" w:cs="Cambria"/>
          <w:b/>
          <w:color w:val="000000"/>
          <w:sz w:val="16"/>
          <w:szCs w:val="16"/>
        </w:rPr>
        <w:t>,</w:t>
      </w:r>
      <w:r w:rsidRPr="00A92E78">
        <w:rPr>
          <w:rFonts w:ascii="Arial Narrow" w:eastAsia="Arial" w:hAnsi="Arial Narrow" w:cs="Cambria"/>
          <w:color w:val="000000"/>
          <w:sz w:val="16"/>
          <w:szCs w:val="16"/>
        </w:rPr>
        <w:t xml:space="preserve"> a contar da data de sua apresentação.</w:t>
      </w:r>
    </w:p>
    <w:p w14:paraId="1F1248A4"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Os licitantes devem respeitar os preços máximos estabelecidos nas normas de regência de contratações públicas federais, quando participarem de licitações públicas;</w:t>
      </w:r>
    </w:p>
    <w:p w14:paraId="1B798DA1"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Caso o critério de julgamento seja o de maior desconto, o preço já decorrente da aplicação do desconto ofertado deverá respeitar os preços máximos previstos no item 4.9.</w:t>
      </w:r>
    </w:p>
    <w:p w14:paraId="213B08FF" w14:textId="77777777" w:rsidR="00CF1FCC" w:rsidRPr="00A92E78" w:rsidRDefault="00F359C0" w:rsidP="00A92E78">
      <w:pPr>
        <w:numPr>
          <w:ilvl w:val="1"/>
          <w:numId w:val="1"/>
        </w:numPr>
        <w:spacing w:before="120" w:after="120"/>
        <w:ind w:left="0" w:firstLine="0"/>
        <w:jc w:val="both"/>
        <w:rPr>
          <w:rFonts w:ascii="Arial Narrow" w:hAnsi="Arial Narrow" w:cs="Cambria"/>
          <w:color w:val="000000"/>
          <w:sz w:val="16"/>
          <w:szCs w:val="16"/>
        </w:rPr>
      </w:pPr>
      <w:r w:rsidRPr="00A92E78">
        <w:rPr>
          <w:rFonts w:ascii="Arial Narrow" w:eastAsia="Arial" w:hAnsi="Arial Narrow" w:cs="Cambria"/>
          <w:color w:val="000000"/>
          <w:sz w:val="16"/>
          <w:szCs w:val="16"/>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3" w:tooltip="https://www.planalto.gov.br/ccivil_03/constituicao/constituicaocompilado.htm">
        <w:r w:rsidRPr="00A92E78">
          <w:rPr>
            <w:rFonts w:ascii="Arial Narrow" w:eastAsia="Arial" w:hAnsi="Arial Narrow" w:cs="Cambria"/>
            <w:color w:val="000080"/>
            <w:sz w:val="16"/>
            <w:szCs w:val="16"/>
            <w:u w:val="single"/>
          </w:rPr>
          <w:t>art. 71, inciso IX, da Constituição</w:t>
        </w:r>
      </w:hyperlink>
      <w:r w:rsidRPr="00A92E78">
        <w:rPr>
          <w:rFonts w:ascii="Arial Narrow" w:eastAsia="Arial" w:hAnsi="Arial Narrow" w:cs="Cambria"/>
          <w:color w:val="000000"/>
          <w:sz w:val="16"/>
          <w:szCs w:val="16"/>
        </w:rPr>
        <w:t>; ou condenação dos agentes públicos responsáveis e da empresa contratada ao pagamento dos prejuízos ao erário, caso verificada a ocorrência de superfaturamento por sobrepreço na execução do contrato.</w:t>
      </w:r>
    </w:p>
    <w:p w14:paraId="70D4D841" w14:textId="77777777" w:rsidR="00CF1FCC" w:rsidRPr="00A92E78" w:rsidRDefault="00F359C0" w:rsidP="00A92E78">
      <w:pPr>
        <w:keepNext/>
        <w:keepLines/>
        <w:numPr>
          <w:ilvl w:val="0"/>
          <w:numId w:val="1"/>
        </w:numPr>
        <w:tabs>
          <w:tab w:val="left" w:pos="567"/>
        </w:tabs>
        <w:ind w:left="0" w:firstLine="0"/>
        <w:jc w:val="both"/>
        <w:rPr>
          <w:rFonts w:ascii="Arial Narrow" w:hAnsi="Arial Narrow" w:cs="Cambria"/>
          <w:sz w:val="16"/>
          <w:szCs w:val="16"/>
        </w:rPr>
      </w:pPr>
      <w:bookmarkStart w:id="13" w:name="_heading=h.2xcytpi"/>
      <w:bookmarkEnd w:id="13"/>
      <w:r w:rsidRPr="00A92E78">
        <w:rPr>
          <w:rFonts w:ascii="Arial Narrow" w:eastAsia="Arial" w:hAnsi="Arial Narrow" w:cs="Cambria"/>
          <w:b/>
          <w:color w:val="000000"/>
          <w:sz w:val="16"/>
          <w:szCs w:val="16"/>
        </w:rPr>
        <w:t>DA ABERTURA DA SESSÃO, CLASSIFICAÇÃO DAS PROPOSTAS E FORMULAÇÃO DE LANCES</w:t>
      </w:r>
    </w:p>
    <w:p w14:paraId="3079299B" w14:textId="77777777" w:rsidR="00CF1FCC" w:rsidRPr="00A92E78" w:rsidRDefault="00F359C0" w:rsidP="00A92E78">
      <w:pPr>
        <w:numPr>
          <w:ilvl w:val="1"/>
          <w:numId w:val="1"/>
        </w:numPr>
        <w:spacing w:after="120"/>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A abertura da presente licitação dar-se-á automaticamente em sessão pública, por meio de sistema eletrônico, na data, horário e local indicados neste Edital.</w:t>
      </w:r>
    </w:p>
    <w:p w14:paraId="333DD9AE"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Os licitantes poderão retirar ou substituir a proposta ou os documentos de habilitação, quando for o caso, anteriormente inseridos no sistema, até a abertura da sessão pública.</w:t>
      </w:r>
    </w:p>
    <w:p w14:paraId="66D4AECB"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O sistema disponibilizará campo próprio para troca de mensagens entre o Agente de Contratação/Comissão e os licitantes.</w:t>
      </w:r>
    </w:p>
    <w:p w14:paraId="08427FA3"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Iniciada a etapa competitiva, os licitantes deverão encaminhar lances exclusivamente por meio de sistema eletrônico, sendo imediatamente informados do seu recebimento e do valor consignado no registro. </w:t>
      </w:r>
    </w:p>
    <w:p w14:paraId="7A27342D"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O lance deverá ser ofertado pelo </w:t>
      </w:r>
      <w:r w:rsidRPr="00A92E78">
        <w:rPr>
          <w:rFonts w:ascii="Arial Narrow" w:hAnsi="Arial Narrow"/>
          <w:sz w:val="16"/>
          <w:szCs w:val="16"/>
        </w:rPr>
        <w:fldChar w:fldCharType="begin"/>
      </w:r>
      <w:r w:rsidRPr="00A92E78">
        <w:rPr>
          <w:rFonts w:ascii="Arial Narrow" w:hAnsi="Arial Narrow"/>
          <w:sz w:val="16"/>
          <w:szCs w:val="16"/>
        </w:rPr>
        <w:instrText xml:space="preserve"> FILLIN ""</w:instrText>
      </w:r>
      <w:r w:rsidR="007319A5">
        <w:rPr>
          <w:rFonts w:ascii="Arial Narrow" w:hAnsi="Arial Narrow"/>
          <w:sz w:val="16"/>
          <w:szCs w:val="16"/>
        </w:rPr>
        <w:fldChar w:fldCharType="separate"/>
      </w:r>
      <w:r w:rsidRPr="00A92E78">
        <w:rPr>
          <w:rFonts w:ascii="Arial Narrow" w:hAnsi="Arial Narrow"/>
          <w:sz w:val="16"/>
          <w:szCs w:val="16"/>
        </w:rPr>
        <w:fldChar w:fldCharType="end"/>
      </w:r>
      <w:r w:rsidRPr="00A92E78">
        <w:rPr>
          <w:rFonts w:ascii="Arial Narrow" w:eastAsia="Arial" w:hAnsi="Arial Narrow" w:cs="Cambria"/>
          <w:color w:val="000000"/>
          <w:sz w:val="16"/>
          <w:szCs w:val="16"/>
        </w:rPr>
        <w:t>valor unitário.</w:t>
      </w:r>
    </w:p>
    <w:p w14:paraId="4D09A9BE" w14:textId="77777777" w:rsidR="00CF1FCC" w:rsidRPr="00A92E78" w:rsidRDefault="00F359C0" w:rsidP="00A92E78">
      <w:pPr>
        <w:numPr>
          <w:ilvl w:val="1"/>
          <w:numId w:val="1"/>
        </w:numPr>
        <w:spacing w:before="120" w:after="120"/>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Os licitantes poderão oferecer lances sucessivos, observando o horário fixado para abertura da sessão e as regras estabelecidas no Edital.</w:t>
      </w:r>
    </w:p>
    <w:p w14:paraId="06C1C08F"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O licitante somente poderá oferecer lance </w:t>
      </w:r>
      <w:r w:rsidRPr="00A92E78">
        <w:rPr>
          <w:rFonts w:ascii="Arial Narrow" w:eastAsia="Arial" w:hAnsi="Arial Narrow" w:cs="Cambria"/>
          <w:i/>
          <w:color w:val="000000" w:themeColor="text1"/>
          <w:sz w:val="16"/>
          <w:szCs w:val="16"/>
        </w:rPr>
        <w:t>de valor</w:t>
      </w:r>
      <w:r w:rsidRPr="00A92E78">
        <w:rPr>
          <w:rFonts w:ascii="Arial Narrow" w:eastAsia="Arial" w:hAnsi="Arial Narrow" w:cs="Cambria"/>
          <w:color w:val="000000" w:themeColor="text1"/>
          <w:sz w:val="16"/>
          <w:szCs w:val="16"/>
        </w:rPr>
        <w:t xml:space="preserve"> </w:t>
      </w:r>
      <w:r w:rsidRPr="00A92E78">
        <w:rPr>
          <w:rFonts w:ascii="Arial Narrow" w:eastAsia="Arial" w:hAnsi="Arial Narrow" w:cs="Cambria"/>
          <w:i/>
          <w:color w:val="000000" w:themeColor="text1"/>
          <w:sz w:val="16"/>
          <w:szCs w:val="16"/>
        </w:rPr>
        <w:t>inferior</w:t>
      </w:r>
      <w:r w:rsidRPr="00A92E78">
        <w:rPr>
          <w:rFonts w:ascii="Arial Narrow" w:eastAsia="Arial" w:hAnsi="Arial Narrow" w:cs="Cambria"/>
          <w:color w:val="FF0000"/>
          <w:sz w:val="16"/>
          <w:szCs w:val="16"/>
        </w:rPr>
        <w:t xml:space="preserve"> </w:t>
      </w:r>
      <w:r w:rsidRPr="00A92E78">
        <w:rPr>
          <w:rFonts w:ascii="Arial Narrow" w:eastAsia="Arial" w:hAnsi="Arial Narrow" w:cs="Cambria"/>
          <w:color w:val="000000"/>
          <w:sz w:val="16"/>
          <w:szCs w:val="16"/>
        </w:rPr>
        <w:t xml:space="preserve">ao último por ele ofertado e registrado pelo sistema. </w:t>
      </w:r>
    </w:p>
    <w:p w14:paraId="5204DBF4"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hAnsi="Arial Narrow"/>
          <w:sz w:val="16"/>
          <w:szCs w:val="16"/>
        </w:rPr>
        <w:fldChar w:fldCharType="begin"/>
      </w:r>
      <w:r w:rsidRPr="00A92E78">
        <w:rPr>
          <w:rFonts w:ascii="Arial Narrow" w:hAnsi="Arial Narrow"/>
          <w:sz w:val="16"/>
          <w:szCs w:val="16"/>
        </w:rPr>
        <w:instrText xml:space="preserve"> FILLIN ""</w:instrText>
      </w:r>
      <w:r w:rsidRPr="00A92E78">
        <w:rPr>
          <w:rFonts w:ascii="Arial Narrow" w:hAnsi="Arial Narrow"/>
          <w:sz w:val="16"/>
          <w:szCs w:val="16"/>
        </w:rPr>
        <w:fldChar w:fldCharType="separate"/>
      </w:r>
      <w:r w:rsidRPr="00A92E78">
        <w:rPr>
          <w:rFonts w:ascii="Arial Narrow" w:hAnsi="Arial Narrow"/>
          <w:sz w:val="16"/>
          <w:szCs w:val="16"/>
        </w:rPr>
        <w:t>    </w:t>
      </w:r>
      <w:r w:rsidRPr="00A92E78">
        <w:rPr>
          <w:rFonts w:ascii="Arial Narrow" w:hAnsi="Arial Narrow"/>
          <w:sz w:val="16"/>
          <w:szCs w:val="16"/>
        </w:rPr>
        <w:fldChar w:fldCharType="end"/>
      </w:r>
      <w:r w:rsidRPr="00A92E78">
        <w:rPr>
          <w:rFonts w:ascii="Arial Narrow" w:eastAsia="Arial" w:hAnsi="Arial Narrow" w:cs="Cambria"/>
          <w:color w:val="000000"/>
          <w:sz w:val="16"/>
          <w:szCs w:val="16"/>
        </w:rPr>
        <w:t>O intervalo mínimo de diferença de valores entre os lances, que incidirá tanto em relação aos lances intermediários quanto em relação à proposta que cobrir a melhor oferta dever</w:t>
      </w:r>
      <w:r w:rsidRPr="00A92E78">
        <w:rPr>
          <w:rFonts w:ascii="Arial Narrow" w:eastAsia="Arial" w:hAnsi="Arial Narrow" w:cs="Cambria"/>
          <w:color w:val="000000" w:themeColor="text1"/>
          <w:sz w:val="16"/>
          <w:szCs w:val="16"/>
        </w:rPr>
        <w:t>á ser</w:t>
      </w:r>
      <w:r w:rsidRPr="00A92E78">
        <w:rPr>
          <w:rFonts w:ascii="Arial Narrow" w:eastAsia="Arial" w:hAnsi="Arial Narrow" w:cs="Cambria"/>
          <w:i/>
          <w:color w:val="000000" w:themeColor="text1"/>
          <w:sz w:val="16"/>
          <w:szCs w:val="16"/>
        </w:rPr>
        <w:t xml:space="preserve"> de R$ 100,00 (cem reais).</w:t>
      </w:r>
    </w:p>
    <w:p w14:paraId="1F770DB6"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O licitante poderá, uma única vez, excluir seu último lance ofertado, no intervalo de quinze segundos após o registro no sistema, na hipótese de lance inconsistente ou inexequível.</w:t>
      </w:r>
    </w:p>
    <w:p w14:paraId="3555D270" w14:textId="77777777" w:rsidR="00CF1FCC" w:rsidRPr="00A92E78" w:rsidRDefault="00F359C0" w:rsidP="00A92E78">
      <w:pPr>
        <w:numPr>
          <w:ilvl w:val="1"/>
          <w:numId w:val="1"/>
        </w:numPr>
        <w:tabs>
          <w:tab w:val="left" w:pos="567"/>
        </w:tabs>
        <w:ind w:left="0" w:firstLine="0"/>
        <w:jc w:val="both"/>
        <w:rPr>
          <w:rFonts w:ascii="Arial Narrow" w:hAnsi="Arial Narrow" w:cs="Cambria"/>
          <w:sz w:val="16"/>
          <w:szCs w:val="16"/>
        </w:rPr>
      </w:pPr>
      <w:r w:rsidRPr="00A92E78">
        <w:rPr>
          <w:rFonts w:ascii="Arial Narrow" w:hAnsi="Arial Narrow"/>
          <w:sz w:val="16"/>
          <w:szCs w:val="16"/>
        </w:rPr>
        <w:fldChar w:fldCharType="begin"/>
      </w:r>
      <w:r w:rsidRPr="00A92E78">
        <w:rPr>
          <w:rFonts w:ascii="Arial Narrow" w:hAnsi="Arial Narrow"/>
          <w:sz w:val="16"/>
          <w:szCs w:val="16"/>
        </w:rPr>
        <w:instrText xml:space="preserve"> FILLIN ""</w:instrText>
      </w:r>
      <w:r w:rsidRPr="00A92E78">
        <w:rPr>
          <w:rFonts w:ascii="Arial Narrow" w:hAnsi="Arial Narrow"/>
          <w:sz w:val="16"/>
          <w:szCs w:val="16"/>
        </w:rPr>
        <w:fldChar w:fldCharType="separate"/>
      </w:r>
      <w:r w:rsidRPr="00A92E78">
        <w:rPr>
          <w:rFonts w:ascii="Arial Narrow" w:hAnsi="Arial Narrow"/>
          <w:sz w:val="16"/>
          <w:szCs w:val="16"/>
        </w:rPr>
        <w:t>    </w:t>
      </w:r>
      <w:r w:rsidRPr="00A92E78">
        <w:rPr>
          <w:rFonts w:ascii="Arial Narrow" w:hAnsi="Arial Narrow"/>
          <w:sz w:val="16"/>
          <w:szCs w:val="16"/>
        </w:rPr>
        <w:fldChar w:fldCharType="end"/>
      </w:r>
      <w:r w:rsidRPr="00A92E78">
        <w:rPr>
          <w:rFonts w:ascii="Arial Narrow" w:eastAsia="Arial" w:hAnsi="Arial Narrow" w:cs="Cambria"/>
          <w:color w:val="000000"/>
          <w:sz w:val="16"/>
          <w:szCs w:val="16"/>
        </w:rPr>
        <w:t>O procedimento seguirá de acordo com o modo de disputa adotado.</w:t>
      </w:r>
    </w:p>
    <w:p w14:paraId="3876EBEE" w14:textId="77777777" w:rsidR="00CF1FCC" w:rsidRPr="00A92E78" w:rsidRDefault="00F359C0" w:rsidP="00A92E78">
      <w:pPr>
        <w:numPr>
          <w:ilvl w:val="1"/>
          <w:numId w:val="1"/>
        </w:numPr>
        <w:ind w:left="0" w:firstLine="0"/>
        <w:jc w:val="both"/>
        <w:rPr>
          <w:rFonts w:ascii="Arial Narrow" w:hAnsi="Arial Narrow" w:cs="Cambria"/>
          <w:sz w:val="16"/>
          <w:szCs w:val="16"/>
        </w:rPr>
      </w:pPr>
      <w:bookmarkStart w:id="14" w:name="_heading=h.1ci93xb"/>
      <w:bookmarkEnd w:id="14"/>
      <w:r w:rsidRPr="00A92E78">
        <w:rPr>
          <w:rFonts w:ascii="Arial Narrow" w:eastAsia="Arial" w:hAnsi="Arial Narrow" w:cs="Cambria"/>
          <w:color w:val="000000"/>
          <w:sz w:val="16"/>
          <w:szCs w:val="16"/>
        </w:rPr>
        <w:t>Caso seja adotado para o envio de lances na licitação o modo de disputa “aberto”, os licitantes apresentarão lances públicos e sucessivos, com prorrogações.</w:t>
      </w:r>
    </w:p>
    <w:p w14:paraId="4545C9C0" w14:textId="77777777" w:rsidR="00CF1FCC" w:rsidRPr="00A92E78" w:rsidRDefault="00F359C0" w:rsidP="00A92E78">
      <w:pPr>
        <w:numPr>
          <w:ilvl w:val="2"/>
          <w:numId w:val="1"/>
        </w:numPr>
        <w:ind w:left="0" w:firstLine="0"/>
        <w:jc w:val="both"/>
        <w:rPr>
          <w:rFonts w:ascii="Arial Narrow" w:hAnsi="Arial Narrow" w:cs="Cambria"/>
          <w:sz w:val="16"/>
          <w:szCs w:val="16"/>
        </w:rPr>
      </w:pPr>
      <w:bookmarkStart w:id="15" w:name="_heading=h.3whwml4"/>
      <w:bookmarkEnd w:id="15"/>
      <w:r w:rsidRPr="00A92E78">
        <w:rPr>
          <w:rFonts w:ascii="Arial Narrow" w:eastAsia="Arial" w:hAnsi="Arial Narrow" w:cs="Cambria"/>
          <w:color w:val="000000"/>
          <w:sz w:val="16"/>
          <w:szCs w:val="16"/>
        </w:rPr>
        <w:t>A etapa de lances da sessão pública terá duração de dez minutos e, após isso, será prorrogada automaticamente pelo sistema quando houver lance ofertado nos últimos dois minutos do período de duração da sessão pública.</w:t>
      </w:r>
    </w:p>
    <w:p w14:paraId="21599EBF"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A prorrogação automática da etapa de lances, de que trata o subitem anterior, será de dois minutos e ocorrerá sucessivamente sempre que houver lances enviados nesse período de prorrogação, inclusive no caso de lances intermediários.</w:t>
      </w:r>
    </w:p>
    <w:p w14:paraId="062BD09E"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Não havendo novos lances na forma estabelecida nos itens anteriores, a sessão pública encerrar-se-á automaticamente, e o sistema ordenará e divulgará os lances conforme a ordem final de classificação.</w:t>
      </w:r>
    </w:p>
    <w:p w14:paraId="59EEFEF6"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40B7FABC" w14:textId="77777777" w:rsidR="00CF1FCC" w:rsidRPr="00A92E78" w:rsidRDefault="00F359C0" w:rsidP="00A92E78">
      <w:pPr>
        <w:numPr>
          <w:ilvl w:val="2"/>
          <w:numId w:val="1"/>
        </w:numPr>
        <w:ind w:left="0" w:firstLine="0"/>
        <w:jc w:val="both"/>
        <w:rPr>
          <w:rFonts w:ascii="Arial Narrow" w:hAnsi="Arial Narrow" w:cs="Cambria"/>
          <w:sz w:val="16"/>
          <w:szCs w:val="16"/>
        </w:rPr>
      </w:pPr>
      <w:bookmarkStart w:id="16" w:name="_heading=h.2bn6wsx"/>
      <w:bookmarkEnd w:id="16"/>
      <w:r w:rsidRPr="00A92E78">
        <w:rPr>
          <w:rFonts w:ascii="Arial Narrow" w:eastAsia="Arial" w:hAnsi="Arial Narrow" w:cs="Cambria"/>
          <w:color w:val="000000"/>
          <w:sz w:val="16"/>
          <w:szCs w:val="16"/>
        </w:rPr>
        <w:t>Após o reinício previsto no item supra, os licitantes serão convocados para apresentar lances intermediários.</w:t>
      </w:r>
    </w:p>
    <w:p w14:paraId="6D1AD031"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Caso seja adotado para o envio de lances na licitação o modo de disputa “aberto e fechado”, os licitantes apresentarão lances públicos e sucessivos, com lance final e fechado.</w:t>
      </w:r>
    </w:p>
    <w:p w14:paraId="38B1D619"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96F3EF2"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Encerrado o prazo previsto no subitem anterior, o sistema abrirá oportunidade para que o autor da oferta de valor mais baixo e os das ofertas com preços até 10% (dez por cento) superiores aquela possam ofertar um lance final e fechado em até cinco minutos, o qual será sigiloso até o encerramento deste prazo.</w:t>
      </w:r>
    </w:p>
    <w:p w14:paraId="5BCE96CA"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No procedimento de que trata o subitem supra, o licitante poderá optar por manter o seu último lance da etapa aberta, ou por ofertar melhor lance.</w:t>
      </w:r>
    </w:p>
    <w:p w14:paraId="1F7BAB29"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66620D52" w14:textId="77777777" w:rsidR="00CF1FCC" w:rsidRPr="00A92E78" w:rsidRDefault="00F359C0" w:rsidP="00A92E78">
      <w:pPr>
        <w:numPr>
          <w:ilvl w:val="2"/>
          <w:numId w:val="1"/>
        </w:numPr>
        <w:spacing w:before="120" w:after="120"/>
        <w:ind w:left="0" w:firstLine="0"/>
        <w:jc w:val="both"/>
        <w:rPr>
          <w:rFonts w:ascii="Arial Narrow" w:hAnsi="Arial Narrow" w:cs="Cambria"/>
          <w:sz w:val="16"/>
          <w:szCs w:val="16"/>
        </w:rPr>
      </w:pPr>
      <w:bookmarkStart w:id="17" w:name="_heading=h.qsh70q"/>
      <w:bookmarkEnd w:id="17"/>
      <w:r w:rsidRPr="00A92E78">
        <w:rPr>
          <w:rFonts w:ascii="Arial Narrow" w:eastAsia="Arial" w:hAnsi="Arial Narrow" w:cs="Cambria"/>
          <w:color w:val="000000"/>
          <w:sz w:val="16"/>
          <w:szCs w:val="16"/>
        </w:rPr>
        <w:t>Após o término dos prazos estabelecidos nos itens anteriores, o sistema ordenará e divulgará os lances segundo a ordem crescente de valores.</w:t>
      </w:r>
      <w:bookmarkStart w:id="18" w:name="_heading=h.3as4poj"/>
    </w:p>
    <w:bookmarkEnd w:id="18"/>
    <w:p w14:paraId="5AA6034A"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hAnsi="Arial Narrow"/>
          <w:sz w:val="16"/>
          <w:szCs w:val="16"/>
        </w:rPr>
        <w:fldChar w:fldCharType="begin"/>
      </w:r>
      <w:r w:rsidRPr="00A92E78">
        <w:rPr>
          <w:rFonts w:ascii="Arial Narrow" w:hAnsi="Arial Narrow"/>
          <w:sz w:val="16"/>
          <w:szCs w:val="16"/>
        </w:rPr>
        <w:instrText xml:space="preserve"> FILLIN ""</w:instrText>
      </w:r>
      <w:r w:rsidRPr="00A92E78">
        <w:rPr>
          <w:rFonts w:ascii="Arial Narrow" w:hAnsi="Arial Narrow"/>
          <w:sz w:val="16"/>
          <w:szCs w:val="16"/>
        </w:rPr>
        <w:fldChar w:fldCharType="separate"/>
      </w:r>
      <w:r w:rsidRPr="00A92E78">
        <w:rPr>
          <w:rFonts w:ascii="Arial Narrow" w:hAnsi="Arial Narrow"/>
          <w:sz w:val="16"/>
          <w:szCs w:val="16"/>
        </w:rPr>
        <w:t>    </w:t>
      </w:r>
      <w:r w:rsidRPr="00A92E78">
        <w:rPr>
          <w:rFonts w:ascii="Arial Narrow" w:hAnsi="Arial Narrow"/>
          <w:sz w:val="16"/>
          <w:szCs w:val="16"/>
        </w:rPr>
        <w:fldChar w:fldCharType="end"/>
      </w:r>
      <w:r w:rsidRPr="00A92E78">
        <w:rPr>
          <w:rFonts w:ascii="Arial Narrow" w:eastAsia="Arial" w:hAnsi="Arial Narrow" w:cs="Cambria"/>
          <w:color w:val="000000"/>
          <w:sz w:val="16"/>
          <w:szCs w:val="16"/>
        </w:rPr>
        <w:t xml:space="preserve">Caso seja adotado para o envio de lances na licitação o modo de disputa “fechado e aberto”, poderão participar da etapa aberta somente os licitantes que apresentarem a proposta de menor preço os das propostas até 10% (dez por cento) </w:t>
      </w:r>
      <w:proofErr w:type="spellStart"/>
      <w:r w:rsidRPr="00A92E78">
        <w:rPr>
          <w:rFonts w:ascii="Arial Narrow" w:eastAsia="Arial" w:hAnsi="Arial Narrow" w:cs="Cambria"/>
          <w:color w:val="000000"/>
          <w:sz w:val="16"/>
          <w:szCs w:val="16"/>
        </w:rPr>
        <w:t>superiores</w:t>
      </w:r>
      <w:proofErr w:type="spellEnd"/>
      <w:r w:rsidRPr="00A92E78">
        <w:rPr>
          <w:rFonts w:ascii="Arial Narrow" w:eastAsia="Arial" w:hAnsi="Arial Narrow" w:cs="Cambria"/>
          <w:color w:val="000000"/>
          <w:sz w:val="16"/>
          <w:szCs w:val="16"/>
        </w:rPr>
        <w:t xml:space="preserve"> àquela, em que os licitantes apresentarão lances públicos e sucessivos, até o encerramento da sessão e eventuais prorrogações.</w:t>
      </w:r>
    </w:p>
    <w:p w14:paraId="2DD91B6E"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Não havendo pelo menos 3 (três) propostas nas condições definidas no item 6.13, poderão os licitantes que apresentaram as três melhores propostas, consideradas as empatadas, oferecer novos lances sucessivos.</w:t>
      </w:r>
    </w:p>
    <w:p w14:paraId="7CFE13DD"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A etapa de lances da sessão pública terá duração de dez minutos e, após isso, será prorrogada automaticamente pelo sistema quando houver lance ofertado nos últimos dois minutos do período de duração da sessão pública.</w:t>
      </w:r>
    </w:p>
    <w:p w14:paraId="3A4CFB5F"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A prorrogação automática da etapa de lances, de que trata o subitem anterior, será de dois minutos e ocorrerá sucessivamente sempre que houver lances enviados nesse período de prorrogação, inclusive no caso de lances intermediários.</w:t>
      </w:r>
    </w:p>
    <w:p w14:paraId="36544F8B"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lastRenderedPageBreak/>
        <w:t>Não havendo novos lances na forma estabelecida nos itens anteriores, a sessão pública encerrar-se-á automaticamente, e o sistema ordenará e divulgará os lances conforme a ordem final de classificação.</w:t>
      </w:r>
    </w:p>
    <w:p w14:paraId="5B7C4DC7"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4AC0B3AB"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Após o reinício previsto no subitem supra, os licitantes serão convocados para apresentar lances intermediários.  </w:t>
      </w:r>
    </w:p>
    <w:p w14:paraId="5DB981EF"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Após o término dos prazos estabelecidos nos subitens anteriores, o sistema ordenará e divulgará os lances segundo a ordem crescente de valores.</w:t>
      </w:r>
    </w:p>
    <w:p w14:paraId="30BA8D5C"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Não serão aceitos dois ou mais lances de mesmo valor, prevalecendo aquele que for recebido e registrado em primeiro lugar. </w:t>
      </w:r>
    </w:p>
    <w:p w14:paraId="7FCDCC99"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Durante o transcurso da sessão pública, os licitantes serão informados, em tempo real, do valor do menor lance registrado, vedada a identificação do licitante. </w:t>
      </w:r>
    </w:p>
    <w:p w14:paraId="152F030B"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No caso de desconexão com o Agente de Contratação/Comissão, no decorrer da etapa competitiva da licitação, o sistema eletrônico poderá permanecer acessível aos licitantes para a recepção dos lances. </w:t>
      </w:r>
    </w:p>
    <w:p w14:paraId="47948168"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27354667"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Caso o licitante não apresente lances, concorrerá com o valor de sua proposta.</w:t>
      </w:r>
    </w:p>
    <w:p w14:paraId="41DAAC2B"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4" w:anchor="_blank" w:history="1">
        <w:proofErr w:type="spellStart"/>
        <w:r w:rsidRPr="00A92E78">
          <w:rPr>
            <w:rFonts w:ascii="Arial Narrow" w:eastAsia="Arial" w:hAnsi="Arial Narrow" w:cs="Cambria"/>
            <w:color w:val="000080"/>
            <w:sz w:val="16"/>
            <w:szCs w:val="16"/>
            <w:u w:val="single"/>
          </w:rPr>
          <w:t>arts</w:t>
        </w:r>
        <w:proofErr w:type="spellEnd"/>
        <w:r w:rsidRPr="00A92E78">
          <w:rPr>
            <w:rFonts w:ascii="Arial Narrow" w:eastAsia="Arial" w:hAnsi="Arial Narrow" w:cs="Cambria"/>
            <w:color w:val="000080"/>
            <w:sz w:val="16"/>
            <w:szCs w:val="16"/>
            <w:u w:val="single"/>
          </w:rPr>
          <w:t>. 44 e 45 da Lei Complementar nº 123, de 2006</w:t>
        </w:r>
      </w:hyperlink>
      <w:r w:rsidRPr="00A92E78">
        <w:rPr>
          <w:rFonts w:ascii="Arial Narrow" w:eastAsia="Arial" w:hAnsi="Arial Narrow" w:cs="Cambria"/>
          <w:color w:val="000000"/>
          <w:sz w:val="16"/>
          <w:szCs w:val="16"/>
        </w:rPr>
        <w:t xml:space="preserve">, regulamentada pelo </w:t>
      </w:r>
      <w:hyperlink r:id="rId25" w:tooltip="https://www.planalto.gov.br/ccivil_03/_ato2015-2018/2015/decreto/d8539.htm">
        <w:r w:rsidRPr="00A92E78">
          <w:rPr>
            <w:rFonts w:ascii="Arial Narrow" w:eastAsia="Arial" w:hAnsi="Arial Narrow" w:cs="Cambria"/>
            <w:color w:val="000080"/>
            <w:sz w:val="16"/>
            <w:szCs w:val="16"/>
            <w:u w:val="single"/>
          </w:rPr>
          <w:t>Decreto nº 8.538, de 2015</w:t>
        </w:r>
      </w:hyperlink>
      <w:r w:rsidRPr="00A92E78">
        <w:rPr>
          <w:rFonts w:ascii="Arial Narrow" w:eastAsia="Arial" w:hAnsi="Arial Narrow" w:cs="Cambria"/>
          <w:color w:val="000000"/>
          <w:sz w:val="16"/>
          <w:szCs w:val="16"/>
        </w:rPr>
        <w:t>.</w:t>
      </w:r>
    </w:p>
    <w:p w14:paraId="7D0BC3C9"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Nessas condições, as propostas de microempresas e empresas de pequeno porte que se encontrarem na faixa de até 10% (dez por cento) acima da melhor proposta ou melhor lance serão consideradas empatadas com a primeira colocada.</w:t>
      </w:r>
    </w:p>
    <w:p w14:paraId="4762F1E0"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9E601F5"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14:paraId="47E5D6D7"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76FD0D8" w14:textId="77777777" w:rsidR="00CF1FCC" w:rsidRPr="00A92E78" w:rsidRDefault="00F359C0" w:rsidP="00A92E78">
      <w:pPr>
        <w:numPr>
          <w:ilvl w:val="1"/>
          <w:numId w:val="1"/>
        </w:numPr>
        <w:ind w:left="0" w:firstLine="0"/>
        <w:jc w:val="both"/>
        <w:rPr>
          <w:rFonts w:ascii="Arial Narrow" w:hAnsi="Arial Narrow" w:cs="Cambria"/>
          <w:color w:val="000000"/>
          <w:sz w:val="16"/>
          <w:szCs w:val="16"/>
        </w:rPr>
      </w:pPr>
      <w:r w:rsidRPr="00A92E78">
        <w:rPr>
          <w:rFonts w:ascii="Arial Narrow" w:eastAsia="Arial" w:hAnsi="Arial Narrow" w:cs="Cambria"/>
          <w:color w:val="000000"/>
          <w:sz w:val="16"/>
          <w:szCs w:val="16"/>
        </w:rPr>
        <w:t xml:space="preserve">Só poderá haver empate entre propostas iguais (não seguidas de lances), ou entre lances finais da fase fechada do modo de disputa aberto e fechado. </w:t>
      </w:r>
    </w:p>
    <w:p w14:paraId="77ABC708"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Havendo eventual empate entre propostas ou lances, o critério de desempate será aquele previsto no </w:t>
      </w:r>
      <w:hyperlink r:id="rId26" w:anchor="_blank" w:history="1">
        <w:r w:rsidRPr="00A92E78">
          <w:rPr>
            <w:rFonts w:ascii="Arial Narrow" w:eastAsia="Arial" w:hAnsi="Arial Narrow" w:cs="Cambria"/>
            <w:color w:val="000080"/>
            <w:sz w:val="16"/>
            <w:szCs w:val="16"/>
            <w:u w:val="single"/>
          </w:rPr>
          <w:t>art. 60 da Lei nº 14.133, de 2021</w:t>
        </w:r>
      </w:hyperlink>
      <w:r w:rsidRPr="00A92E78">
        <w:rPr>
          <w:rFonts w:ascii="Arial Narrow" w:eastAsia="Arial" w:hAnsi="Arial Narrow" w:cs="Cambria"/>
          <w:color w:val="000000"/>
          <w:sz w:val="16"/>
          <w:szCs w:val="16"/>
        </w:rPr>
        <w:t>, nesta ordem:</w:t>
      </w:r>
    </w:p>
    <w:p w14:paraId="13FF7293" w14:textId="77777777" w:rsidR="00CF1FCC" w:rsidRPr="00A92E78" w:rsidRDefault="00F359C0" w:rsidP="00A92E78">
      <w:pPr>
        <w:numPr>
          <w:ilvl w:val="3"/>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disputa final, hipótese em que os licitantes empatados poderão apresentar nova proposta em ato contínuo à classificação;</w:t>
      </w:r>
    </w:p>
    <w:p w14:paraId="49DB1DD6" w14:textId="77777777" w:rsidR="00CF1FCC" w:rsidRPr="00A92E78" w:rsidRDefault="00F359C0" w:rsidP="00A92E78">
      <w:pPr>
        <w:numPr>
          <w:ilvl w:val="3"/>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avaliação do desempenho contratual prévio dos licitantes, para a qual deverão preferencialmente ser utilizados registros cadastrais para efeito de atesto de cumprimento de obrigações previstos nesta Lei;</w:t>
      </w:r>
    </w:p>
    <w:p w14:paraId="76146990" w14:textId="77777777" w:rsidR="00CF1FCC" w:rsidRPr="00A92E78" w:rsidRDefault="00F359C0" w:rsidP="00A92E78">
      <w:pPr>
        <w:numPr>
          <w:ilvl w:val="3"/>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desenvolvimento pelo licitante de ações de equidade entre homens e mulheres no ambiente de trabalho, conforme regulamento;</w:t>
      </w:r>
    </w:p>
    <w:p w14:paraId="0822BCD1" w14:textId="77777777" w:rsidR="00CF1FCC" w:rsidRPr="00A92E78" w:rsidRDefault="00F359C0" w:rsidP="00A92E78">
      <w:pPr>
        <w:numPr>
          <w:ilvl w:val="3"/>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desenvolvimento pelo licitante de programa de integridade, conforme orientações dos órgãos de controle.</w:t>
      </w:r>
    </w:p>
    <w:p w14:paraId="37B24903"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Persistindo o empate, será assegurada preferência, sucessivamente, aos bens e serviços produzidos ou prestados por:</w:t>
      </w:r>
    </w:p>
    <w:p w14:paraId="4DA7BC93" w14:textId="77777777" w:rsidR="00CF1FCC" w:rsidRPr="00A92E78" w:rsidRDefault="00F359C0" w:rsidP="00A92E78">
      <w:pPr>
        <w:numPr>
          <w:ilvl w:val="3"/>
          <w:numId w:val="1"/>
        </w:numPr>
        <w:ind w:left="0" w:firstLine="0"/>
        <w:jc w:val="both"/>
        <w:rPr>
          <w:rFonts w:ascii="Arial Narrow" w:hAnsi="Arial Narrow" w:cs="Cambria"/>
          <w:sz w:val="16"/>
          <w:szCs w:val="16"/>
        </w:rPr>
      </w:pPr>
      <w:bookmarkStart w:id="19" w:name="bookmark=id.1pxezwc"/>
      <w:bookmarkEnd w:id="19"/>
      <w:r w:rsidRPr="00A92E78">
        <w:rPr>
          <w:rFonts w:ascii="Arial Narrow" w:eastAsia="Arial" w:hAnsi="Arial Narrow" w:cs="Cambria"/>
          <w:color w:val="000000"/>
          <w:sz w:val="16"/>
          <w:szCs w:val="16"/>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6FA2DFE" w14:textId="77777777" w:rsidR="00CF1FCC" w:rsidRPr="00A92E78" w:rsidRDefault="00F359C0" w:rsidP="00A92E78">
      <w:pPr>
        <w:numPr>
          <w:ilvl w:val="3"/>
          <w:numId w:val="1"/>
        </w:numPr>
        <w:ind w:left="0" w:firstLine="0"/>
        <w:jc w:val="both"/>
        <w:rPr>
          <w:rFonts w:ascii="Arial Narrow" w:hAnsi="Arial Narrow" w:cs="Cambria"/>
          <w:sz w:val="16"/>
          <w:szCs w:val="16"/>
        </w:rPr>
      </w:pPr>
      <w:bookmarkStart w:id="20" w:name="bookmark=id.49x2ik5"/>
      <w:bookmarkEnd w:id="20"/>
      <w:r w:rsidRPr="00A92E78">
        <w:rPr>
          <w:rFonts w:ascii="Arial Narrow" w:eastAsia="Arial" w:hAnsi="Arial Narrow" w:cs="Cambria"/>
          <w:color w:val="000000"/>
          <w:sz w:val="16"/>
          <w:szCs w:val="16"/>
        </w:rPr>
        <w:t>empresas brasileiras;</w:t>
      </w:r>
    </w:p>
    <w:p w14:paraId="36C333E7" w14:textId="77777777" w:rsidR="00CF1FCC" w:rsidRPr="00A92E78" w:rsidRDefault="00F359C0" w:rsidP="00A92E78">
      <w:pPr>
        <w:numPr>
          <w:ilvl w:val="3"/>
          <w:numId w:val="1"/>
        </w:numPr>
        <w:ind w:left="0" w:firstLine="0"/>
        <w:jc w:val="both"/>
        <w:rPr>
          <w:rFonts w:ascii="Arial Narrow" w:hAnsi="Arial Narrow" w:cs="Cambria"/>
          <w:sz w:val="16"/>
          <w:szCs w:val="16"/>
        </w:rPr>
      </w:pPr>
      <w:bookmarkStart w:id="21" w:name="bookmark=id.2p2csry"/>
      <w:bookmarkEnd w:id="21"/>
      <w:r w:rsidRPr="00A92E78">
        <w:rPr>
          <w:rFonts w:ascii="Arial Narrow" w:eastAsia="Arial" w:hAnsi="Arial Narrow" w:cs="Cambria"/>
          <w:color w:val="000000"/>
          <w:sz w:val="16"/>
          <w:szCs w:val="16"/>
        </w:rPr>
        <w:t>empresas que invistam em pesquisa e no desenvolvimento de tecnologia no País;</w:t>
      </w:r>
    </w:p>
    <w:p w14:paraId="79AAFB75" w14:textId="77777777" w:rsidR="00CF1FCC" w:rsidRPr="00A92E78" w:rsidRDefault="00F359C0" w:rsidP="00A92E78">
      <w:pPr>
        <w:numPr>
          <w:ilvl w:val="3"/>
          <w:numId w:val="1"/>
        </w:numPr>
        <w:ind w:left="0" w:firstLine="0"/>
        <w:jc w:val="both"/>
        <w:rPr>
          <w:rFonts w:ascii="Arial Narrow" w:hAnsi="Arial Narrow" w:cs="Cambria"/>
          <w:sz w:val="16"/>
          <w:szCs w:val="16"/>
        </w:rPr>
      </w:pPr>
      <w:bookmarkStart w:id="22" w:name="bookmark=id.147n2zr"/>
      <w:bookmarkEnd w:id="22"/>
      <w:r w:rsidRPr="00A92E78">
        <w:rPr>
          <w:rFonts w:ascii="Arial Narrow" w:eastAsia="Arial" w:hAnsi="Arial Narrow" w:cs="Cambria"/>
          <w:color w:val="000000"/>
          <w:sz w:val="16"/>
          <w:szCs w:val="16"/>
        </w:rPr>
        <w:t>empresas que comprovem a prática de mitigação, nos termos da </w:t>
      </w:r>
      <w:hyperlink r:id="rId27" w:anchor="_blank" w:history="1">
        <w:r w:rsidRPr="00A92E78">
          <w:rPr>
            <w:rFonts w:ascii="Arial Narrow" w:eastAsia="Arial" w:hAnsi="Arial Narrow" w:cs="Cambria"/>
            <w:color w:val="000080"/>
            <w:sz w:val="16"/>
            <w:szCs w:val="16"/>
            <w:u w:val="single"/>
          </w:rPr>
          <w:t>Lei nº 12.187, de 29 de dezembro de 2009</w:t>
        </w:r>
      </w:hyperlink>
      <w:r w:rsidRPr="00A92E78">
        <w:rPr>
          <w:rFonts w:ascii="Arial Narrow" w:eastAsia="Arial" w:hAnsi="Arial Narrow" w:cs="Cambria"/>
          <w:color w:val="000000"/>
          <w:sz w:val="16"/>
          <w:szCs w:val="16"/>
        </w:rPr>
        <w:t>.</w:t>
      </w:r>
    </w:p>
    <w:p w14:paraId="2F7DAFD7"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14:paraId="03CF9A29"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E59BC35" w14:textId="77777777" w:rsidR="00CF1FCC" w:rsidRPr="00A92E78" w:rsidRDefault="00F359C0" w:rsidP="00A92E78">
      <w:pPr>
        <w:numPr>
          <w:ilvl w:val="2"/>
          <w:numId w:val="1"/>
        </w:numPr>
        <w:ind w:left="0" w:firstLine="0"/>
        <w:jc w:val="both"/>
        <w:rPr>
          <w:rFonts w:ascii="Arial Narrow" w:hAnsi="Arial Narrow" w:cs="Cambria"/>
          <w:color w:val="000000"/>
          <w:sz w:val="16"/>
          <w:szCs w:val="16"/>
        </w:rPr>
      </w:pPr>
      <w:r w:rsidRPr="00A92E78">
        <w:rPr>
          <w:rFonts w:ascii="Arial Narrow" w:eastAsia="Arial" w:hAnsi="Arial Narrow" w:cs="Cambria"/>
          <w:color w:val="000000"/>
          <w:sz w:val="16"/>
          <w:szCs w:val="16"/>
        </w:rPr>
        <w:t>A negociação será realizada por meio do sistema, podendo ser acompanhada pelos demais licitantes.</w:t>
      </w:r>
    </w:p>
    <w:p w14:paraId="639628A0"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O resultado da negociação será divulgado a todos os licitantes e anexado aos autos do processo licitatório.</w:t>
      </w:r>
    </w:p>
    <w:p w14:paraId="12A16722" w14:textId="77777777" w:rsidR="00CF1FCC" w:rsidRPr="00A92E78" w:rsidRDefault="00F359C0" w:rsidP="00A92E78">
      <w:pPr>
        <w:numPr>
          <w:ilvl w:val="2"/>
          <w:numId w:val="1"/>
        </w:numPr>
        <w:ind w:left="0" w:firstLine="0"/>
        <w:jc w:val="both"/>
        <w:rPr>
          <w:rFonts w:ascii="Arial Narrow" w:hAnsi="Arial Narrow" w:cs="Cambria"/>
          <w:color w:val="000000"/>
          <w:sz w:val="16"/>
          <w:szCs w:val="16"/>
        </w:rPr>
      </w:pPr>
      <w:bookmarkStart w:id="23" w:name="_heading=h.3o7alnk"/>
      <w:bookmarkEnd w:id="23"/>
      <w:r w:rsidRPr="00A92E78">
        <w:rPr>
          <w:rFonts w:ascii="Arial Narrow" w:eastAsia="Arial" w:hAnsi="Arial Narrow" w:cs="Cambria"/>
          <w:color w:val="000000"/>
          <w:sz w:val="16"/>
          <w:szCs w:val="16"/>
        </w:rPr>
        <w:t xml:space="preserve">O Agente de Contratação/Comissão solicitará ao licitante mais bem classificado que, no prazo de </w:t>
      </w:r>
      <w:r w:rsidRPr="00A92E78">
        <w:rPr>
          <w:rFonts w:ascii="Arial Narrow" w:eastAsia="Arial" w:hAnsi="Arial Narrow" w:cs="Cambria"/>
          <w:b/>
          <w:bCs/>
          <w:color w:val="000000" w:themeColor="text1"/>
          <w:sz w:val="16"/>
          <w:szCs w:val="16"/>
        </w:rPr>
        <w:t>02 (duas) horas,</w:t>
      </w:r>
      <w:r w:rsidRPr="00A92E78">
        <w:rPr>
          <w:rFonts w:ascii="Arial Narrow" w:eastAsia="Arial" w:hAnsi="Arial Narrow" w:cs="Cambria"/>
          <w:color w:val="000000"/>
          <w:sz w:val="16"/>
          <w:szCs w:val="16"/>
        </w:rPr>
        <w:t xml:space="preserve"> envie a proposta adequada ao último lance ofertado após a negociação realizada, acompanhada, se for o caso, dos documentos complementares, quando necessários à confirmação daqueles exigidos neste Edital e já apresentados.</w:t>
      </w:r>
    </w:p>
    <w:p w14:paraId="54FE3122" w14:textId="77777777" w:rsidR="00CF1FCC" w:rsidRPr="00A92E78" w:rsidRDefault="00F359C0" w:rsidP="00A92E78">
      <w:pPr>
        <w:numPr>
          <w:ilvl w:val="2"/>
          <w:numId w:val="1"/>
        </w:numPr>
        <w:ind w:left="0" w:firstLine="0"/>
        <w:jc w:val="both"/>
        <w:rPr>
          <w:rFonts w:ascii="Arial Narrow" w:hAnsi="Arial Narrow" w:cs="Cambria"/>
          <w:color w:val="000000"/>
          <w:sz w:val="16"/>
          <w:szCs w:val="16"/>
        </w:rPr>
      </w:pPr>
      <w:r w:rsidRPr="00A92E78">
        <w:rPr>
          <w:rFonts w:ascii="Arial Narrow" w:eastAsia="Arial" w:hAnsi="Arial Narrow" w:cs="Cambria"/>
          <w:color w:val="000000"/>
          <w:sz w:val="16"/>
          <w:szCs w:val="16"/>
        </w:rPr>
        <w:t>É facultado ao Agente de Contratação/Comissão prorrogar o prazo estabelecido, a partir de solicitação fundamentada feita no chat pelo licitante, antes de findo o prazo.</w:t>
      </w:r>
    </w:p>
    <w:p w14:paraId="36AFBE84" w14:textId="77777777" w:rsidR="00CF1FCC" w:rsidRPr="00A92E78" w:rsidRDefault="00F359C0" w:rsidP="00A92E78">
      <w:pPr>
        <w:numPr>
          <w:ilvl w:val="1"/>
          <w:numId w:val="1"/>
        </w:numPr>
        <w:ind w:left="0" w:firstLine="0"/>
        <w:jc w:val="both"/>
        <w:rPr>
          <w:rFonts w:ascii="Arial Narrow" w:hAnsi="Arial Narrow" w:cs="Cambria"/>
          <w:color w:val="000000"/>
          <w:sz w:val="16"/>
          <w:szCs w:val="16"/>
        </w:rPr>
      </w:pPr>
      <w:r w:rsidRPr="00A92E78">
        <w:rPr>
          <w:rFonts w:ascii="Arial Narrow" w:eastAsia="Arial" w:hAnsi="Arial Narrow" w:cs="Cambria"/>
          <w:color w:val="000000"/>
          <w:sz w:val="16"/>
          <w:szCs w:val="16"/>
        </w:rPr>
        <w:t>Após a negociação do preço, o Agente de Contratação/Comissão iniciará a fase de aceitação e julgamento da proposta.</w:t>
      </w:r>
    </w:p>
    <w:p w14:paraId="0F2CADA4" w14:textId="77777777" w:rsidR="00CF1FCC" w:rsidRPr="00A92E78" w:rsidRDefault="00F359C0" w:rsidP="00A92E78">
      <w:pPr>
        <w:keepNext/>
        <w:keepLines/>
        <w:numPr>
          <w:ilvl w:val="0"/>
          <w:numId w:val="1"/>
        </w:numPr>
        <w:tabs>
          <w:tab w:val="left" w:pos="567"/>
        </w:tabs>
        <w:ind w:left="0" w:firstLine="0"/>
        <w:jc w:val="both"/>
        <w:rPr>
          <w:rFonts w:ascii="Arial Narrow" w:hAnsi="Arial Narrow" w:cs="Cambria"/>
          <w:sz w:val="16"/>
          <w:szCs w:val="16"/>
        </w:rPr>
      </w:pPr>
      <w:bookmarkStart w:id="24" w:name="_heading=h.23ckvvd"/>
      <w:bookmarkEnd w:id="24"/>
      <w:r w:rsidRPr="00A92E78">
        <w:rPr>
          <w:rFonts w:ascii="Arial Narrow" w:eastAsia="Arial" w:hAnsi="Arial Narrow" w:cs="Cambria"/>
          <w:b/>
          <w:color w:val="000000"/>
          <w:sz w:val="16"/>
          <w:szCs w:val="16"/>
        </w:rPr>
        <w:t>DA FASE DE JULGAMENTO</w:t>
      </w:r>
    </w:p>
    <w:p w14:paraId="400E1E55" w14:textId="77777777" w:rsidR="00CF1FCC" w:rsidRPr="00A92E78" w:rsidRDefault="00F359C0" w:rsidP="00A92E78">
      <w:pPr>
        <w:numPr>
          <w:ilvl w:val="1"/>
          <w:numId w:val="1"/>
        </w:numPr>
        <w:ind w:left="0" w:firstLine="0"/>
        <w:jc w:val="both"/>
        <w:rPr>
          <w:rFonts w:ascii="Arial Narrow" w:hAnsi="Arial Narrow" w:cs="Cambria"/>
          <w:b/>
          <w:color w:val="000000"/>
          <w:sz w:val="16"/>
          <w:szCs w:val="16"/>
        </w:rPr>
      </w:pPr>
      <w:bookmarkStart w:id="25" w:name="_heading=h.ihv636"/>
      <w:bookmarkEnd w:id="25"/>
      <w:r w:rsidRPr="00A92E78">
        <w:rPr>
          <w:rFonts w:ascii="Arial Narrow" w:eastAsia="Arial" w:hAnsi="Arial Narrow" w:cs="Cambria"/>
          <w:color w:val="000000"/>
          <w:sz w:val="16"/>
          <w:szCs w:val="16"/>
        </w:rPr>
        <w:t xml:space="preserve">Encerrada a etapa de negociação, o Agente de contratação/Comissão verificará se o licitante provisoriamente classificado em primeiro lugar atende às condições de participação no certame, conforme previsto no </w:t>
      </w:r>
      <w:hyperlink r:id="rId28" w:anchor="_blank" w:history="1">
        <w:r w:rsidRPr="00A92E78">
          <w:rPr>
            <w:rFonts w:ascii="Arial Narrow" w:eastAsia="Arial" w:hAnsi="Arial Narrow" w:cs="Cambria"/>
            <w:color w:val="000080"/>
            <w:sz w:val="16"/>
            <w:szCs w:val="16"/>
            <w:u w:val="single"/>
          </w:rPr>
          <w:t>art. 14 da Lei nº 14.133/2021</w:t>
        </w:r>
      </w:hyperlink>
      <w:r w:rsidRPr="00A92E78">
        <w:rPr>
          <w:rFonts w:ascii="Arial Narrow" w:eastAsia="Arial" w:hAnsi="Arial Narrow" w:cs="Cambria"/>
          <w:color w:val="000000"/>
          <w:sz w:val="16"/>
          <w:szCs w:val="16"/>
        </w:rPr>
        <w:t>, legislação correlata e no item 3.7 do edital, especialmente quanto à existência de sanção que impeça a participação no certame ou a futura contratação, mediante a consulta aos seguintes cadastros:</w:t>
      </w:r>
    </w:p>
    <w:p w14:paraId="78AE6DBB" w14:textId="77777777" w:rsidR="00CF1FCC" w:rsidRPr="00A92E78" w:rsidRDefault="00F359C0" w:rsidP="00A92E78">
      <w:pPr>
        <w:numPr>
          <w:ilvl w:val="2"/>
          <w:numId w:val="1"/>
        </w:numPr>
        <w:ind w:left="0" w:firstLine="0"/>
        <w:jc w:val="both"/>
        <w:rPr>
          <w:rFonts w:ascii="Arial Narrow" w:hAnsi="Arial Narrow" w:cs="Cambria"/>
          <w:color w:val="000000"/>
          <w:sz w:val="16"/>
          <w:szCs w:val="16"/>
        </w:rPr>
      </w:pPr>
      <w:r w:rsidRPr="00A92E78">
        <w:rPr>
          <w:rFonts w:ascii="Arial Narrow" w:eastAsia="Arial" w:hAnsi="Arial Narrow" w:cs="Cambria"/>
          <w:color w:val="000000"/>
          <w:sz w:val="16"/>
          <w:szCs w:val="16"/>
        </w:rPr>
        <w:t>Cadastro Nacional de Empresas Inidôneas e Suspensas - CEIS, mantido pela Controladoria-Geral da União (</w:t>
      </w:r>
      <w:hyperlink r:id="rId29" w:tooltip="https://www.portaltransparencia.gov.br/sancoes/ceis">
        <w:r w:rsidRPr="00A92E78">
          <w:rPr>
            <w:rFonts w:ascii="Arial Narrow" w:eastAsia="Arial" w:hAnsi="Arial Narrow" w:cs="Cambria"/>
            <w:color w:val="000080"/>
            <w:sz w:val="16"/>
            <w:szCs w:val="16"/>
            <w:u w:val="single"/>
          </w:rPr>
          <w:t>https://www.portaltransparencia.gov.br/sancoes/ceis</w:t>
        </w:r>
      </w:hyperlink>
      <w:r w:rsidRPr="00A92E78">
        <w:rPr>
          <w:rFonts w:ascii="Arial Narrow" w:eastAsia="Arial" w:hAnsi="Arial Narrow" w:cs="Cambria"/>
          <w:color w:val="000000"/>
          <w:sz w:val="16"/>
          <w:szCs w:val="16"/>
        </w:rPr>
        <w:t xml:space="preserve">); e </w:t>
      </w:r>
    </w:p>
    <w:p w14:paraId="56B48A61" w14:textId="77777777" w:rsidR="00CF1FCC" w:rsidRPr="00A92E78" w:rsidRDefault="00F359C0" w:rsidP="00A92E78">
      <w:pPr>
        <w:numPr>
          <w:ilvl w:val="2"/>
          <w:numId w:val="1"/>
        </w:numPr>
        <w:spacing w:after="120"/>
        <w:ind w:left="0" w:firstLine="0"/>
        <w:jc w:val="both"/>
        <w:rPr>
          <w:rFonts w:ascii="Arial Narrow" w:hAnsi="Arial Narrow" w:cs="Cambria"/>
          <w:color w:val="000000"/>
          <w:sz w:val="16"/>
          <w:szCs w:val="16"/>
        </w:rPr>
      </w:pPr>
      <w:r w:rsidRPr="00A92E78">
        <w:rPr>
          <w:rFonts w:ascii="Arial Narrow" w:eastAsia="Arial" w:hAnsi="Arial Narrow" w:cs="Cambria"/>
          <w:color w:val="000000"/>
          <w:sz w:val="16"/>
          <w:szCs w:val="16"/>
        </w:rPr>
        <w:t>Cadastro Nacional de Empresas Punidas – CNEP, mantido pela Controladoria-Geral da União (</w:t>
      </w:r>
      <w:hyperlink r:id="rId30" w:tooltip="https://www.portaltransparencia.gov.br/sancoes/cnep">
        <w:r w:rsidRPr="00A92E78">
          <w:rPr>
            <w:rFonts w:ascii="Arial Narrow" w:eastAsia="Arial" w:hAnsi="Arial Narrow" w:cs="Cambria"/>
            <w:color w:val="000080"/>
            <w:sz w:val="16"/>
            <w:szCs w:val="16"/>
            <w:u w:val="single"/>
          </w:rPr>
          <w:t>https://www.portaltransparencia.gov.br/sancoes/cnep</w:t>
        </w:r>
      </w:hyperlink>
      <w:r w:rsidRPr="00A92E78">
        <w:rPr>
          <w:rFonts w:ascii="Arial Narrow" w:eastAsia="Arial" w:hAnsi="Arial Narrow" w:cs="Cambria"/>
          <w:color w:val="000000"/>
          <w:sz w:val="16"/>
          <w:szCs w:val="16"/>
        </w:rPr>
        <w:t>).</w:t>
      </w:r>
    </w:p>
    <w:p w14:paraId="672D975C"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A consulta aos cadastros será realizada em nome da empresa licitante e também de seu sócio majoritário, por força da vedação de que trata o </w:t>
      </w:r>
      <w:hyperlink r:id="rId31" w:anchor="_blank" w:history="1">
        <w:r w:rsidRPr="00A92E78">
          <w:rPr>
            <w:rFonts w:ascii="Arial Narrow" w:eastAsia="Arial" w:hAnsi="Arial Narrow" w:cs="Cambria"/>
            <w:color w:val="000080"/>
            <w:sz w:val="16"/>
            <w:szCs w:val="16"/>
            <w:u w:val="single"/>
          </w:rPr>
          <w:t>artigo 12 da Lei n° 8.429, de 1992</w:t>
        </w:r>
      </w:hyperlink>
      <w:r w:rsidRPr="00A92E78">
        <w:rPr>
          <w:rFonts w:ascii="Arial Narrow" w:eastAsia="Arial" w:hAnsi="Arial Narrow" w:cs="Cambria"/>
          <w:color w:val="000000"/>
          <w:sz w:val="16"/>
          <w:szCs w:val="16"/>
        </w:rPr>
        <w:t>.</w:t>
      </w:r>
    </w:p>
    <w:p w14:paraId="5B148261"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Caso conste na Consulta de Situação do licitante a existência de Ocorrências Impeditivas Indiretas, o Agente de Contratação/Comissão diligenciará para verificar se houve fraude por parte das empresas apontadas no Relatório de Ocorrências Impeditivas Indiretas.</w:t>
      </w:r>
    </w:p>
    <w:p w14:paraId="3CDABAE6"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A tentativa de burla será verificada por meio dos vínculos societários, linhas de fornecimento similares, dentre outros. </w:t>
      </w:r>
    </w:p>
    <w:p w14:paraId="2E40E678"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O licitante será convocado para manifestação previamente a uma eventual desclassificação. </w:t>
      </w:r>
    </w:p>
    <w:p w14:paraId="0AD64611"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Constatada a existência de sanção, o licitante será reputado inabilitado, por falta de condição de participação.</w:t>
      </w:r>
    </w:p>
    <w:p w14:paraId="594A9DB1"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Caso o licitante provisoriamente classificado em primeiro lugar tenha se utilizado de algum tratamento favorecido às ME/</w:t>
      </w:r>
      <w:proofErr w:type="spellStart"/>
      <w:r w:rsidRPr="00A92E78">
        <w:rPr>
          <w:rFonts w:ascii="Arial Narrow" w:eastAsia="Arial" w:hAnsi="Arial Narrow" w:cs="Cambria"/>
          <w:color w:val="000000"/>
          <w:sz w:val="16"/>
          <w:szCs w:val="16"/>
        </w:rPr>
        <w:t>EPPs</w:t>
      </w:r>
      <w:proofErr w:type="spellEnd"/>
      <w:r w:rsidRPr="00A92E78">
        <w:rPr>
          <w:rFonts w:ascii="Arial Narrow" w:eastAsia="Arial" w:hAnsi="Arial Narrow" w:cs="Cambria"/>
          <w:color w:val="000000"/>
          <w:sz w:val="16"/>
          <w:szCs w:val="16"/>
        </w:rPr>
        <w:t>, o Agente de Contratação/Comissão verificará se faz jus ao benefício, em conformidade com os itens 3.5.1 e 4.7 deste edital.</w:t>
      </w:r>
    </w:p>
    <w:p w14:paraId="1E906CE3" w14:textId="77777777" w:rsidR="00CF1FCC" w:rsidRPr="00A92E78" w:rsidRDefault="00F359C0" w:rsidP="00A92E78">
      <w:pPr>
        <w:numPr>
          <w:ilvl w:val="1"/>
          <w:numId w:val="1"/>
        </w:numPr>
        <w:ind w:left="0" w:firstLine="0"/>
        <w:jc w:val="both"/>
        <w:rPr>
          <w:rFonts w:ascii="Arial Narrow" w:hAnsi="Arial Narrow" w:cs="Cambria"/>
          <w:b/>
          <w:color w:val="000000"/>
          <w:sz w:val="16"/>
          <w:szCs w:val="16"/>
        </w:rPr>
      </w:pPr>
      <w:r w:rsidRPr="00A92E78">
        <w:rPr>
          <w:rFonts w:ascii="Arial Narrow" w:eastAsia="Arial" w:hAnsi="Arial Narrow" w:cs="Cambria"/>
          <w:color w:val="000000"/>
          <w:sz w:val="16"/>
          <w:szCs w:val="16"/>
        </w:rPr>
        <w:t>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w:t>
      </w:r>
    </w:p>
    <w:p w14:paraId="25AE1549" w14:textId="77777777" w:rsidR="00CF1FCC" w:rsidRPr="00A92E78" w:rsidRDefault="00F359C0" w:rsidP="00A92E78">
      <w:pPr>
        <w:numPr>
          <w:ilvl w:val="1"/>
          <w:numId w:val="1"/>
        </w:numPr>
        <w:ind w:left="0" w:firstLine="0"/>
        <w:jc w:val="both"/>
        <w:rPr>
          <w:rFonts w:ascii="Arial Narrow" w:hAnsi="Arial Narrow" w:cs="Cambria"/>
          <w:b/>
          <w:color w:val="000000"/>
          <w:sz w:val="16"/>
          <w:szCs w:val="16"/>
        </w:rPr>
      </w:pPr>
      <w:r w:rsidRPr="00A92E78">
        <w:rPr>
          <w:rFonts w:ascii="Arial Narrow" w:eastAsia="Arial" w:hAnsi="Arial Narrow" w:cs="Cambria"/>
          <w:color w:val="000000"/>
          <w:sz w:val="16"/>
          <w:szCs w:val="16"/>
        </w:rPr>
        <w:t xml:space="preserve">Será desclassificada a proposta vencedora que: </w:t>
      </w:r>
    </w:p>
    <w:p w14:paraId="22735CAD"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contiver vícios insanáveis;</w:t>
      </w:r>
    </w:p>
    <w:p w14:paraId="3EB71371"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não obedecer às especificações técnicas contidas no Projeto Básico/Termo de Referência;</w:t>
      </w:r>
    </w:p>
    <w:p w14:paraId="1071B18B"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apresentar preços inexequíveis ou permanecerem acima do preço máximo definido para a contratação;</w:t>
      </w:r>
    </w:p>
    <w:p w14:paraId="74B4CCA7" w14:textId="77777777" w:rsidR="00CF1FCC" w:rsidRPr="00A92E78" w:rsidRDefault="00F359C0" w:rsidP="00A92E78">
      <w:pPr>
        <w:numPr>
          <w:ilvl w:val="2"/>
          <w:numId w:val="1"/>
        </w:numPr>
        <w:spacing w:before="120" w:after="120"/>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não tiverem sua exequibilidade demonstrada, quando exigido pela Administração;</w:t>
      </w:r>
    </w:p>
    <w:p w14:paraId="571C147C"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lastRenderedPageBreak/>
        <w:t>apresentar desconformidade com quaisquer outras exigências deste Edital ou seus anexos, desde que insanável.</w:t>
      </w:r>
    </w:p>
    <w:p w14:paraId="6B4AAF96"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A inexequibilidade, na hipótese de que trata o </w:t>
      </w:r>
      <w:r w:rsidRPr="00A92E78">
        <w:rPr>
          <w:rFonts w:ascii="Arial Narrow" w:eastAsia="Arial" w:hAnsi="Arial Narrow" w:cs="Cambria"/>
          <w:b/>
          <w:color w:val="000000"/>
          <w:sz w:val="16"/>
          <w:szCs w:val="16"/>
        </w:rPr>
        <w:t>caput</w:t>
      </w:r>
      <w:r w:rsidRPr="00A92E78">
        <w:rPr>
          <w:rFonts w:ascii="Arial Narrow" w:eastAsia="Arial" w:hAnsi="Arial Narrow" w:cs="Cambria"/>
          <w:color w:val="000000"/>
          <w:sz w:val="16"/>
          <w:szCs w:val="16"/>
        </w:rPr>
        <w:t>, só será considerada após diligência do Agente de Contratação/Comissão, que comprove:</w:t>
      </w:r>
    </w:p>
    <w:p w14:paraId="2B3F05D4" w14:textId="77777777" w:rsidR="00CF1FCC" w:rsidRPr="00A92E78" w:rsidRDefault="00F359C0" w:rsidP="00A92E78">
      <w:pPr>
        <w:numPr>
          <w:ilvl w:val="3"/>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que o custo do licitante ultrapassa o valor da proposta; e</w:t>
      </w:r>
    </w:p>
    <w:p w14:paraId="2BCF6511" w14:textId="77777777" w:rsidR="00CF1FCC" w:rsidRPr="00A92E78" w:rsidRDefault="00F359C0" w:rsidP="00A92E78">
      <w:pPr>
        <w:numPr>
          <w:ilvl w:val="3"/>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inexistirem custos de oportunidade capazes de justificar o vulto da oferta.</w:t>
      </w:r>
    </w:p>
    <w:p w14:paraId="4E6508DA" w14:textId="77777777" w:rsidR="00CF1FCC" w:rsidRPr="00A92E78" w:rsidRDefault="00F359C0" w:rsidP="00A92E78">
      <w:pPr>
        <w:numPr>
          <w:ilvl w:val="1"/>
          <w:numId w:val="1"/>
        </w:numPr>
        <w:ind w:left="0" w:firstLine="0"/>
        <w:jc w:val="both"/>
        <w:rPr>
          <w:rFonts w:ascii="Arial Narrow" w:hAnsi="Arial Narrow" w:cs="Cambria"/>
          <w:b/>
          <w:color w:val="000000"/>
          <w:sz w:val="16"/>
          <w:szCs w:val="16"/>
        </w:rPr>
      </w:pPr>
      <w:r w:rsidRPr="00A92E78">
        <w:rPr>
          <w:rFonts w:ascii="Arial Narrow" w:eastAsia="Arial" w:hAnsi="Arial Narrow" w:cs="Cambria"/>
          <w:color w:val="000000"/>
          <w:sz w:val="16"/>
          <w:szCs w:val="16"/>
        </w:rPr>
        <w:t>Em contratação de serviços de engenharia, além das disposições acima, a análise de exequibilidade e sobrepreço considerará o seguinte:</w:t>
      </w:r>
    </w:p>
    <w:p w14:paraId="15117E92" w14:textId="2250812A" w:rsidR="00CF1FCC" w:rsidRPr="00A92E78" w:rsidRDefault="00F359C0" w:rsidP="00A92E78">
      <w:pPr>
        <w:numPr>
          <w:ilvl w:val="2"/>
          <w:numId w:val="1"/>
        </w:numPr>
        <w:ind w:left="0" w:firstLine="0"/>
        <w:jc w:val="both"/>
        <w:rPr>
          <w:rFonts w:ascii="Arial Narrow" w:hAnsi="Arial Narrow" w:cs="Cambria"/>
          <w:b/>
          <w:color w:val="000000"/>
          <w:sz w:val="16"/>
          <w:szCs w:val="16"/>
        </w:rPr>
      </w:pPr>
      <w:r w:rsidRPr="00A92E78">
        <w:rPr>
          <w:rFonts w:ascii="Arial Narrow" w:eastAsia="Arial" w:hAnsi="Arial Narrow" w:cs="Cambria"/>
          <w:color w:val="000000"/>
          <w:sz w:val="16"/>
          <w:szCs w:val="16"/>
        </w:rPr>
        <w:t xml:space="preserve">Nos regimes de execução por tarefa, empreitada por preço </w:t>
      </w:r>
      <w:r w:rsidR="001E67FB">
        <w:rPr>
          <w:rFonts w:ascii="Arial Narrow" w:eastAsia="Arial" w:hAnsi="Arial Narrow" w:cs="Cambria"/>
          <w:color w:val="000000"/>
          <w:sz w:val="16"/>
          <w:szCs w:val="16"/>
        </w:rPr>
        <w:t>global</w:t>
      </w:r>
      <w:r w:rsidRPr="00A92E78">
        <w:rPr>
          <w:rFonts w:ascii="Arial Narrow" w:eastAsia="Arial" w:hAnsi="Arial Narrow" w:cs="Cambria"/>
          <w:color w:val="000000"/>
          <w:sz w:val="16"/>
          <w:szCs w:val="16"/>
        </w:rPr>
        <w:t xml:space="preserve"> ou empreitada integral, semi-integrada ou integrada, a caracterização do sobrepreço se dará pela superação do valor </w:t>
      </w:r>
      <w:r w:rsidR="001E67FB">
        <w:rPr>
          <w:rFonts w:ascii="Arial Narrow" w:eastAsia="Arial" w:hAnsi="Arial Narrow" w:cs="Cambria"/>
          <w:color w:val="000000"/>
          <w:sz w:val="16"/>
          <w:szCs w:val="16"/>
        </w:rPr>
        <w:t>global</w:t>
      </w:r>
      <w:r w:rsidRPr="00A92E78">
        <w:rPr>
          <w:rFonts w:ascii="Arial Narrow" w:eastAsia="Arial" w:hAnsi="Arial Narrow" w:cs="Cambria"/>
          <w:color w:val="000000"/>
          <w:sz w:val="16"/>
          <w:szCs w:val="16"/>
        </w:rPr>
        <w:t xml:space="preserve"> estimado;</w:t>
      </w:r>
    </w:p>
    <w:p w14:paraId="5B3165AE" w14:textId="77777777" w:rsidR="00CF1FCC" w:rsidRPr="00A92E78" w:rsidRDefault="00F359C0" w:rsidP="00A92E78">
      <w:pPr>
        <w:numPr>
          <w:ilvl w:val="2"/>
          <w:numId w:val="1"/>
        </w:numPr>
        <w:ind w:left="0" w:firstLine="0"/>
        <w:jc w:val="both"/>
        <w:rPr>
          <w:rFonts w:ascii="Arial Narrow" w:hAnsi="Arial Narrow" w:cs="Cambria"/>
          <w:b/>
          <w:color w:val="000000"/>
          <w:sz w:val="16"/>
          <w:szCs w:val="16"/>
        </w:rPr>
      </w:pPr>
      <w:r w:rsidRPr="00A92E78">
        <w:rPr>
          <w:rFonts w:ascii="Arial Narrow" w:eastAsia="Arial" w:hAnsi="Arial Narrow" w:cs="Cambria"/>
          <w:color w:val="000000"/>
          <w:sz w:val="16"/>
          <w:szCs w:val="16"/>
        </w:rPr>
        <w:t>No caso de serviços de engenharia, serão consideradas inexequíveis as propostas cujos valores forem inferiores a 75% (setenta e cinco por cento) do valor orçado pela Administração, independentemente do regime de execução.</w:t>
      </w:r>
    </w:p>
    <w:p w14:paraId="1116985C" w14:textId="77777777" w:rsidR="00CF1FCC" w:rsidRPr="00A92E78" w:rsidRDefault="00F359C0" w:rsidP="00A92E78">
      <w:pPr>
        <w:numPr>
          <w:ilvl w:val="2"/>
          <w:numId w:val="1"/>
        </w:numPr>
        <w:ind w:left="0" w:firstLine="0"/>
        <w:jc w:val="both"/>
        <w:rPr>
          <w:rFonts w:ascii="Arial Narrow" w:hAnsi="Arial Narrow" w:cs="Cambria"/>
          <w:b/>
          <w:color w:val="000000"/>
          <w:sz w:val="16"/>
          <w:szCs w:val="16"/>
        </w:rPr>
      </w:pPr>
      <w:r w:rsidRPr="00A92E78">
        <w:rPr>
          <w:rFonts w:ascii="Arial Narrow" w:eastAsia="Arial" w:hAnsi="Arial Narrow" w:cs="Cambria"/>
          <w:color w:val="000000"/>
          <w:sz w:val="16"/>
          <w:szCs w:val="16"/>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ADFB43A" w14:textId="77777777" w:rsidR="00CF1FCC" w:rsidRPr="00A92E78" w:rsidRDefault="00F359C0" w:rsidP="00A92E78">
      <w:pPr>
        <w:numPr>
          <w:ilvl w:val="1"/>
          <w:numId w:val="1"/>
        </w:numPr>
        <w:ind w:left="0" w:firstLine="0"/>
        <w:jc w:val="both"/>
        <w:rPr>
          <w:rFonts w:ascii="Arial Narrow" w:hAnsi="Arial Narrow" w:cs="Cambria"/>
          <w:b/>
          <w:color w:val="000000"/>
          <w:sz w:val="16"/>
          <w:szCs w:val="16"/>
        </w:rPr>
      </w:pPr>
      <w:r w:rsidRPr="00A92E78">
        <w:rPr>
          <w:rFonts w:ascii="Arial Narrow" w:eastAsia="Arial" w:hAnsi="Arial Narrow" w:cs="Cambria"/>
          <w:color w:val="000000"/>
          <w:sz w:val="16"/>
          <w:szCs w:val="16"/>
        </w:rPr>
        <w:t>Se houver indícios de inexequibilidade da proposta de preço, ou em caso da necessidade de esclarecimentos complementares, poderão ser efetuadas diligências, para que a empresa comprove a exequibilidade da proposta.</w:t>
      </w:r>
    </w:p>
    <w:p w14:paraId="6311CE63" w14:textId="77777777" w:rsidR="00CF1FCC" w:rsidRPr="00A92E78" w:rsidRDefault="00F359C0" w:rsidP="00A92E78">
      <w:pPr>
        <w:numPr>
          <w:ilvl w:val="1"/>
          <w:numId w:val="1"/>
        </w:numPr>
        <w:ind w:left="0" w:firstLine="0"/>
        <w:jc w:val="both"/>
        <w:rPr>
          <w:rFonts w:ascii="Arial Narrow" w:hAnsi="Arial Narrow" w:cs="Cambria"/>
          <w:b/>
          <w:color w:val="000000"/>
          <w:sz w:val="16"/>
          <w:szCs w:val="16"/>
        </w:rPr>
      </w:pPr>
      <w:r w:rsidRPr="00A92E78">
        <w:rPr>
          <w:rFonts w:ascii="Arial Narrow" w:eastAsia="Arial" w:hAnsi="Arial Narrow" w:cs="Cambria"/>
          <w:color w:val="000000"/>
          <w:sz w:val="16"/>
          <w:szCs w:val="16"/>
        </w:rPr>
        <w:t>Caso o custo DO LOTE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3D27AA72" w14:textId="77777777" w:rsidR="00CF1FCC" w:rsidRPr="00A92E78" w:rsidRDefault="00F359C0" w:rsidP="00A92E78">
      <w:pPr>
        <w:numPr>
          <w:ilvl w:val="2"/>
          <w:numId w:val="1"/>
        </w:numPr>
        <w:ind w:left="0" w:firstLine="0"/>
        <w:jc w:val="both"/>
        <w:rPr>
          <w:rFonts w:ascii="Arial Narrow" w:hAnsi="Arial Narrow" w:cs="Cambria"/>
          <w:b/>
          <w:color w:val="000000"/>
          <w:sz w:val="16"/>
          <w:szCs w:val="16"/>
        </w:rPr>
      </w:pPr>
      <w:bookmarkStart w:id="26" w:name="_heading=h.32hioqz"/>
      <w:bookmarkEnd w:id="26"/>
      <w:r w:rsidRPr="00A92E78">
        <w:rPr>
          <w:rFonts w:ascii="Arial Narrow" w:eastAsia="Arial" w:hAnsi="Arial Narrow" w:cs="Cambria"/>
          <w:color w:val="000000"/>
          <w:sz w:val="16"/>
          <w:szCs w:val="16"/>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POR LOTE empreitada integral, contratação semi-integrada e contratação integrada, exclusivamente para eventuais adequações indispensáveis no cronograma físico-financeiro e para balizar excepcional aditamento posterior do contrato.</w:t>
      </w:r>
    </w:p>
    <w:p w14:paraId="35C2A245" w14:textId="77777777" w:rsidR="00CF1FCC" w:rsidRPr="00A92E78" w:rsidRDefault="00F359C0" w:rsidP="00A92E78">
      <w:pPr>
        <w:numPr>
          <w:ilvl w:val="1"/>
          <w:numId w:val="1"/>
        </w:numPr>
        <w:ind w:left="0" w:firstLine="0"/>
        <w:jc w:val="both"/>
        <w:rPr>
          <w:rFonts w:ascii="Arial Narrow" w:hAnsi="Arial Narrow" w:cs="Cambria"/>
          <w:b/>
          <w:color w:val="000000"/>
          <w:sz w:val="16"/>
          <w:szCs w:val="16"/>
        </w:rPr>
      </w:pPr>
      <w:r w:rsidRPr="00A92E78">
        <w:rPr>
          <w:rFonts w:ascii="Arial Narrow" w:eastAsia="Arial" w:hAnsi="Arial Narrow" w:cs="Cambria"/>
          <w:color w:val="000000"/>
          <w:sz w:val="16"/>
          <w:szCs w:val="16"/>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06D7F627" w14:textId="77777777" w:rsidR="00CF1FCC" w:rsidRPr="00A92E78" w:rsidRDefault="00F359C0" w:rsidP="00A92E78">
      <w:pPr>
        <w:numPr>
          <w:ilvl w:val="2"/>
          <w:numId w:val="1"/>
        </w:numPr>
        <w:ind w:left="0" w:firstLine="0"/>
        <w:jc w:val="both"/>
        <w:rPr>
          <w:rFonts w:ascii="Arial Narrow" w:hAnsi="Arial Narrow" w:cs="Cambria"/>
          <w:b/>
          <w:color w:val="000000"/>
          <w:sz w:val="16"/>
          <w:szCs w:val="16"/>
        </w:rPr>
      </w:pPr>
      <w:r w:rsidRPr="00A92E78">
        <w:rPr>
          <w:rFonts w:ascii="Arial Narrow" w:eastAsia="Arial" w:hAnsi="Arial Narrow" w:cs="Cambria"/>
          <w:color w:val="000000"/>
          <w:sz w:val="16"/>
          <w:szCs w:val="16"/>
        </w:rPr>
        <w:t>O ajuste de que trata este dispositivo se limita a sanar erros ou falhas que não alterem a substância das propostas;</w:t>
      </w:r>
    </w:p>
    <w:p w14:paraId="260AFBC7" w14:textId="77777777" w:rsidR="00CF1FCC" w:rsidRPr="00A92E78" w:rsidRDefault="00F359C0" w:rsidP="00A92E78">
      <w:pPr>
        <w:numPr>
          <w:ilvl w:val="2"/>
          <w:numId w:val="1"/>
        </w:numPr>
        <w:ind w:left="0" w:firstLine="0"/>
        <w:jc w:val="both"/>
        <w:rPr>
          <w:rFonts w:ascii="Arial Narrow" w:hAnsi="Arial Narrow" w:cs="Cambria"/>
          <w:b/>
          <w:color w:val="000000"/>
          <w:sz w:val="16"/>
          <w:szCs w:val="16"/>
        </w:rPr>
      </w:pPr>
      <w:r w:rsidRPr="00A92E78">
        <w:rPr>
          <w:rFonts w:ascii="Arial Narrow" w:eastAsia="Arial" w:hAnsi="Arial Narrow" w:cs="Cambria"/>
          <w:color w:val="000000"/>
          <w:sz w:val="16"/>
          <w:szCs w:val="16"/>
        </w:rPr>
        <w:t>Considera-se erro no preenchimento da planilha passível de correção a indicação de recolhimento de impostos e contribuições na forma do Simples Nacional, quando não cabível esse regime.</w:t>
      </w:r>
    </w:p>
    <w:p w14:paraId="0E69D152" w14:textId="77777777" w:rsidR="00CF1FCC" w:rsidRPr="00A92E78" w:rsidRDefault="00F359C0" w:rsidP="00A92E78">
      <w:pPr>
        <w:numPr>
          <w:ilvl w:val="1"/>
          <w:numId w:val="1"/>
        </w:numPr>
        <w:ind w:left="0" w:firstLine="0"/>
        <w:jc w:val="both"/>
        <w:rPr>
          <w:rFonts w:ascii="Arial Narrow" w:hAnsi="Arial Narrow" w:cs="Cambria"/>
          <w:b/>
          <w:color w:val="000000"/>
          <w:sz w:val="16"/>
          <w:szCs w:val="16"/>
        </w:rPr>
      </w:pPr>
      <w:r w:rsidRPr="00A92E78">
        <w:rPr>
          <w:rFonts w:ascii="Arial Narrow" w:eastAsia="Arial" w:hAnsi="Arial Narrow" w:cs="Cambria"/>
          <w:color w:val="000000"/>
          <w:sz w:val="16"/>
          <w:szCs w:val="16"/>
        </w:rPr>
        <w:t>Para fins de análise da proposta quanto ao cumprimento das especificações do objeto, poderá ser colhida a manifestação escrita do setor requisitante do serviço ou da área especializada no objeto.</w:t>
      </w:r>
    </w:p>
    <w:p w14:paraId="0C8FE9F8" w14:textId="77777777" w:rsidR="00CF1FCC" w:rsidRPr="00A92E78" w:rsidRDefault="00F359C0" w:rsidP="00A92E78">
      <w:pPr>
        <w:numPr>
          <w:ilvl w:val="1"/>
          <w:numId w:val="1"/>
        </w:numPr>
        <w:ind w:left="0" w:firstLine="0"/>
        <w:jc w:val="both"/>
        <w:rPr>
          <w:rFonts w:ascii="Arial Narrow" w:hAnsi="Arial Narrow" w:cs="Cambria"/>
          <w:i/>
          <w:color w:val="000000"/>
          <w:sz w:val="16"/>
          <w:szCs w:val="16"/>
        </w:rPr>
      </w:pPr>
      <w:r w:rsidRPr="00A92E78">
        <w:rPr>
          <w:rFonts w:ascii="Arial Narrow" w:eastAsia="Arial" w:hAnsi="Arial Narrow" w:cs="Cambria"/>
          <w:color w:val="000000"/>
          <w:sz w:val="16"/>
          <w:szCs w:val="16"/>
        </w:rPr>
        <w:t xml:space="preserve">Caso o Projeto Básico exija a apresentação de </w:t>
      </w:r>
      <w:r w:rsidRPr="00A92E78">
        <w:rPr>
          <w:rFonts w:ascii="Arial Narrow" w:hAnsi="Arial Narrow"/>
          <w:sz w:val="16"/>
          <w:szCs w:val="16"/>
        </w:rPr>
        <w:fldChar w:fldCharType="begin"/>
      </w:r>
      <w:r w:rsidRPr="00A92E78">
        <w:rPr>
          <w:rFonts w:ascii="Arial Narrow" w:hAnsi="Arial Narrow"/>
          <w:sz w:val="16"/>
          <w:szCs w:val="16"/>
        </w:rPr>
        <w:instrText xml:space="preserve"> FILLIN ""</w:instrText>
      </w:r>
      <w:r w:rsidR="007319A5">
        <w:rPr>
          <w:rFonts w:ascii="Arial Narrow" w:hAnsi="Arial Narrow"/>
          <w:sz w:val="16"/>
          <w:szCs w:val="16"/>
        </w:rPr>
        <w:fldChar w:fldCharType="separate"/>
      </w:r>
      <w:r w:rsidRPr="00A92E78">
        <w:rPr>
          <w:rFonts w:ascii="Arial Narrow" w:hAnsi="Arial Narrow"/>
          <w:sz w:val="16"/>
          <w:szCs w:val="16"/>
        </w:rPr>
        <w:fldChar w:fldCharType="end"/>
      </w:r>
      <w:r w:rsidRPr="00A92E78">
        <w:rPr>
          <w:rFonts w:ascii="Arial Narrow" w:eastAsia="Arial" w:hAnsi="Arial Narrow" w:cs="Cambria"/>
          <w:color w:val="000000"/>
          <w:sz w:val="16"/>
          <w:szCs w:val="16"/>
        </w:rPr>
        <w:t>amostra, o licitante classificado em primeiro lugar deverá apresentá-la, sob pena de não aceitação da proposta.</w:t>
      </w:r>
    </w:p>
    <w:p w14:paraId="080F84E5"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Por meio de mensagem no sistema, será divulgado o local e horário de realização do procedimento para a avaliação das amostras, cuja presença será facultada a todos os interessados, incluindo os demais licitantes.</w:t>
      </w:r>
    </w:p>
    <w:p w14:paraId="566A08B3"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Os resultados das avaliações serão divulgados por meio de mensagem no sistema.</w:t>
      </w:r>
    </w:p>
    <w:p w14:paraId="3CDCAE1E"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No caso de não haver entrega da amostra ou ocorrer atraso na entrega, sem justificativa aceita pelo Agente de Contratação/Comissão, ou havendo entrega de amostra fora das especificações previstas neste Edital, a proposta do licitante será recusada.</w:t>
      </w:r>
    </w:p>
    <w:p w14:paraId="79108EBC"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Se a(s) amostra(s) apresentada(s) pelo primeiro classificado não for(em) aceita(s), o Agente de Contratação/Comissão analisará a aceitabilidade da proposta ou lance ofertado pelo segundo classificado. Seguir-se-á com a verificação da(s) amostra(s) e, assim, sucessivamente, até a verificação de uma que atenda às especificações constantes no Projeto Básico/Termo de Referência. </w:t>
      </w:r>
    </w:p>
    <w:p w14:paraId="0B40BA56" w14:textId="77777777" w:rsidR="00CF1FCC" w:rsidRPr="00A92E78" w:rsidRDefault="00F359C0" w:rsidP="00A92E78">
      <w:pPr>
        <w:keepNext/>
        <w:keepLines/>
        <w:numPr>
          <w:ilvl w:val="0"/>
          <w:numId w:val="1"/>
        </w:numPr>
        <w:tabs>
          <w:tab w:val="left" w:pos="567"/>
        </w:tabs>
        <w:ind w:left="0" w:firstLine="0"/>
        <w:jc w:val="both"/>
        <w:rPr>
          <w:rFonts w:ascii="Arial Narrow" w:hAnsi="Arial Narrow" w:cs="Cambria"/>
          <w:sz w:val="16"/>
          <w:szCs w:val="16"/>
        </w:rPr>
      </w:pPr>
      <w:bookmarkStart w:id="27" w:name="_heading=h.1hmsyys"/>
      <w:bookmarkEnd w:id="27"/>
      <w:r w:rsidRPr="00A92E78">
        <w:rPr>
          <w:rFonts w:ascii="Arial Narrow" w:eastAsia="Arial" w:hAnsi="Arial Narrow" w:cs="Cambria"/>
          <w:b/>
          <w:color w:val="000000"/>
          <w:sz w:val="16"/>
          <w:szCs w:val="16"/>
        </w:rPr>
        <w:t>DA FASE DE HABILITAÇÃO</w:t>
      </w:r>
    </w:p>
    <w:p w14:paraId="4D39286B"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Os documentos previstos no Projeto Básico/Termo de Referência, necessários e suficientes para demonstrar a capacidade do licitante de realizar o objeto da licitação, serão exigidos para fins de habilitação, nos termos dos </w:t>
      </w:r>
      <w:hyperlink r:id="rId32" w:anchor="_blank" w:history="1">
        <w:proofErr w:type="spellStart"/>
        <w:r w:rsidRPr="00A92E78">
          <w:rPr>
            <w:rFonts w:ascii="Arial Narrow" w:eastAsia="Arial" w:hAnsi="Arial Narrow" w:cs="Cambria"/>
            <w:color w:val="000080"/>
            <w:sz w:val="16"/>
            <w:szCs w:val="16"/>
            <w:u w:val="single"/>
          </w:rPr>
          <w:t>arts</w:t>
        </w:r>
        <w:proofErr w:type="spellEnd"/>
        <w:r w:rsidRPr="00A92E78">
          <w:rPr>
            <w:rFonts w:ascii="Arial Narrow" w:eastAsia="Arial" w:hAnsi="Arial Narrow" w:cs="Cambria"/>
            <w:color w:val="000080"/>
            <w:sz w:val="16"/>
            <w:szCs w:val="16"/>
            <w:u w:val="single"/>
          </w:rPr>
          <w:t>. 62 a 70 da Lei nº 14.133, de 2021</w:t>
        </w:r>
      </w:hyperlink>
      <w:r w:rsidRPr="00A92E78">
        <w:rPr>
          <w:rFonts w:ascii="Arial Narrow" w:eastAsia="Arial" w:hAnsi="Arial Narrow" w:cs="Cambria"/>
          <w:color w:val="000000"/>
          <w:sz w:val="16"/>
          <w:szCs w:val="16"/>
        </w:rPr>
        <w:t>.</w:t>
      </w:r>
    </w:p>
    <w:p w14:paraId="24D06D09" w14:textId="77777777" w:rsidR="00CF1FCC" w:rsidRPr="00A92E78" w:rsidRDefault="00F359C0" w:rsidP="00A92E78">
      <w:pPr>
        <w:numPr>
          <w:ilvl w:val="1"/>
          <w:numId w:val="1"/>
        </w:numPr>
        <w:ind w:left="0" w:firstLine="0"/>
        <w:jc w:val="both"/>
        <w:rPr>
          <w:rFonts w:ascii="Arial Narrow" w:hAnsi="Arial Narrow" w:cs="Cambria"/>
          <w:i/>
          <w:color w:val="000000"/>
          <w:sz w:val="16"/>
          <w:szCs w:val="16"/>
        </w:rPr>
      </w:pPr>
      <w:r w:rsidRPr="00A92E78">
        <w:rPr>
          <w:rFonts w:ascii="Arial Narrow" w:eastAsia="Arial" w:hAnsi="Arial Narrow" w:cs="Cambria"/>
          <w:color w:val="000000"/>
          <w:sz w:val="16"/>
          <w:szCs w:val="16"/>
        </w:rPr>
        <w:t>Quando permitida a participação de empresas estrangeiras que não funcionem no País, as exigências de habilitação serão atendidas mediante documentos equivalentes, inicialmente apresentados em tradução livre.</w:t>
      </w:r>
    </w:p>
    <w:p w14:paraId="6AF3B5C7" w14:textId="77777777" w:rsidR="00CF1FCC" w:rsidRPr="00A92E78" w:rsidRDefault="00F359C0" w:rsidP="00A92E78">
      <w:pPr>
        <w:numPr>
          <w:ilvl w:val="2"/>
          <w:numId w:val="1"/>
        </w:numPr>
        <w:ind w:left="0" w:firstLine="0"/>
        <w:jc w:val="both"/>
        <w:rPr>
          <w:rFonts w:ascii="Arial Narrow" w:hAnsi="Arial Narrow" w:cs="Cambria"/>
          <w:i/>
          <w:color w:val="000000"/>
          <w:sz w:val="16"/>
          <w:szCs w:val="16"/>
        </w:rPr>
      </w:pPr>
      <w:r w:rsidRPr="00A92E78">
        <w:rPr>
          <w:rFonts w:ascii="Arial Narrow" w:eastAsia="Arial" w:hAnsi="Arial Narrow" w:cs="Cambria"/>
          <w:color w:val="000000"/>
          <w:sz w:val="16"/>
          <w:szCs w:val="16"/>
        </w:rPr>
        <w:t xml:space="preserve">Na hipótese de o licitante vencedor ser empresa estrangeira que não funcione no País, para </w:t>
      </w:r>
      <w:proofErr w:type="spellStart"/>
      <w:r w:rsidRPr="00A92E78">
        <w:rPr>
          <w:rFonts w:ascii="Arial Narrow" w:eastAsia="Arial" w:hAnsi="Arial Narrow" w:cs="Cambria"/>
          <w:color w:val="000000"/>
          <w:sz w:val="16"/>
          <w:szCs w:val="16"/>
        </w:rPr>
        <w:t>ﬁns</w:t>
      </w:r>
      <w:proofErr w:type="spellEnd"/>
      <w:r w:rsidRPr="00A92E78">
        <w:rPr>
          <w:rFonts w:ascii="Arial Narrow" w:eastAsia="Arial" w:hAnsi="Arial Narrow" w:cs="Cambria"/>
          <w:color w:val="000000"/>
          <w:sz w:val="16"/>
          <w:szCs w:val="16"/>
        </w:rPr>
        <w:t xml:space="preserve"> de assinatura do contrato ou da ata de registro de preços, os documentos exigidos para a habilitação serão traduzidos por tradutor juramentado no País e apostilados nos termos do disposto no </w:t>
      </w:r>
      <w:hyperlink r:id="rId33" w:tooltip="https://www.planalto.gov.br/ccivil_03/_ato2015-2018/2016/decreto/d8660.htm">
        <w:r w:rsidRPr="00A92E78">
          <w:rPr>
            <w:rFonts w:ascii="Arial Narrow" w:eastAsia="Arial" w:hAnsi="Arial Narrow" w:cs="Cambria"/>
            <w:color w:val="000080"/>
            <w:sz w:val="16"/>
            <w:szCs w:val="16"/>
            <w:u w:val="single"/>
          </w:rPr>
          <w:t>Decreto nº 8.660, de 29 de janeiro de 2016</w:t>
        </w:r>
      </w:hyperlink>
      <w:r w:rsidRPr="00A92E78">
        <w:rPr>
          <w:rFonts w:ascii="Arial Narrow" w:eastAsia="Arial" w:hAnsi="Arial Narrow" w:cs="Cambria"/>
          <w:color w:val="000000"/>
          <w:sz w:val="16"/>
          <w:szCs w:val="16"/>
        </w:rPr>
        <w:t>, ou de outro que venha a substituí-lo, ou consularizações pelos respectivos consulados ou embaixadas.</w:t>
      </w:r>
    </w:p>
    <w:p w14:paraId="22918663" w14:textId="77777777" w:rsidR="00CF1FCC" w:rsidRPr="00A92E78" w:rsidRDefault="00F359C0" w:rsidP="00A92E78">
      <w:pPr>
        <w:numPr>
          <w:ilvl w:val="1"/>
          <w:numId w:val="1"/>
        </w:numPr>
        <w:ind w:left="0" w:firstLine="0"/>
        <w:jc w:val="both"/>
        <w:rPr>
          <w:rFonts w:ascii="Arial Narrow" w:hAnsi="Arial Narrow" w:cs="Cambria"/>
          <w:i/>
          <w:color w:val="000000"/>
          <w:sz w:val="16"/>
          <w:szCs w:val="16"/>
        </w:rPr>
      </w:pPr>
      <w:r w:rsidRPr="00A92E78">
        <w:rPr>
          <w:rFonts w:ascii="Arial Narrow" w:eastAsia="Arial" w:hAnsi="Arial Narrow" w:cs="Cambria"/>
          <w:color w:val="000000"/>
          <w:sz w:val="16"/>
          <w:szCs w:val="16"/>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3DD3771" w14:textId="77777777" w:rsidR="00CF1FCC" w:rsidRPr="00A92E78" w:rsidRDefault="00F359C0" w:rsidP="00A92E78">
      <w:pPr>
        <w:numPr>
          <w:ilvl w:val="2"/>
          <w:numId w:val="1"/>
        </w:numPr>
        <w:ind w:left="0" w:firstLine="0"/>
        <w:jc w:val="both"/>
        <w:rPr>
          <w:rFonts w:ascii="Arial Narrow" w:hAnsi="Arial Narrow" w:cs="Cambria"/>
          <w:i/>
          <w:color w:val="000000"/>
          <w:sz w:val="16"/>
          <w:szCs w:val="16"/>
        </w:rPr>
      </w:pPr>
      <w:r w:rsidRPr="00A92E78">
        <w:rPr>
          <w:rFonts w:ascii="Arial Narrow" w:eastAsia="Arial" w:hAnsi="Arial Narrow" w:cs="Cambria"/>
          <w:color w:val="000000"/>
          <w:sz w:val="16"/>
          <w:szCs w:val="16"/>
        </w:rPr>
        <w:t xml:space="preserve">Se o consórcio não for formado integralmente por microempresas ou empresas de pequeno porte e o projeto básico/termo de referência exigir requisitos de habilitação econômico-financeira, haverá um acréscimo de </w:t>
      </w:r>
      <w:r w:rsidRPr="00A92E78">
        <w:rPr>
          <w:rFonts w:ascii="Arial Narrow" w:eastAsia="Arial" w:hAnsi="Arial Narrow" w:cs="Cambria"/>
          <w:color w:val="000000" w:themeColor="text1"/>
          <w:sz w:val="16"/>
          <w:szCs w:val="16"/>
        </w:rPr>
        <w:t>30 %, SALVO SE HOUVER JUSTIFICATIVA NOS AUTOS PARA SUPRIMIR ESSE ACRÉSCIMO para o consórcio em r</w:t>
      </w:r>
      <w:r w:rsidRPr="00A92E78">
        <w:rPr>
          <w:rFonts w:ascii="Arial Narrow" w:eastAsia="Arial" w:hAnsi="Arial Narrow" w:cs="Cambria"/>
          <w:color w:val="000000"/>
          <w:sz w:val="16"/>
          <w:szCs w:val="16"/>
        </w:rPr>
        <w:t>elação ao valor exigido para os licitantes individuais.</w:t>
      </w:r>
    </w:p>
    <w:p w14:paraId="18A4BBBA"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Os documentos exigidos para fins de habilitação poderão ser apresentados em original, por cópia.</w:t>
      </w:r>
    </w:p>
    <w:p w14:paraId="02C2819A" w14:textId="77777777" w:rsidR="00CF1FCC" w:rsidRPr="00A92E78" w:rsidRDefault="00F359C0" w:rsidP="00A92E78">
      <w:pPr>
        <w:numPr>
          <w:ilvl w:val="1"/>
          <w:numId w:val="1"/>
        </w:numPr>
        <w:ind w:left="0" w:firstLine="0"/>
        <w:jc w:val="both"/>
        <w:rPr>
          <w:rFonts w:ascii="Arial Narrow" w:hAnsi="Arial Narrow" w:cs="Cambria"/>
          <w:i/>
          <w:color w:val="000000"/>
          <w:sz w:val="16"/>
          <w:szCs w:val="16"/>
        </w:rPr>
      </w:pPr>
      <w:r w:rsidRPr="00A92E78">
        <w:rPr>
          <w:rFonts w:ascii="Arial Narrow" w:eastAsia="Arial" w:hAnsi="Arial Narrow" w:cs="Cambria"/>
          <w:color w:val="000000"/>
          <w:sz w:val="16"/>
          <w:szCs w:val="16"/>
        </w:rPr>
        <w:t>Os documentos exigidos para fins de habilitação poderão ser substituídos por registro cadastral emitido por órgão ou entidade pública, desde que o registro tenha sido feito em obediência ao disposto na Lei nº 14.133/2021.</w:t>
      </w:r>
    </w:p>
    <w:p w14:paraId="7AF298CE"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hAnsi="Arial Narrow"/>
          <w:sz w:val="16"/>
          <w:szCs w:val="16"/>
        </w:rPr>
        <w:fldChar w:fldCharType="begin"/>
      </w:r>
      <w:r w:rsidRPr="00A92E78">
        <w:rPr>
          <w:rFonts w:ascii="Arial Narrow" w:hAnsi="Arial Narrow"/>
          <w:sz w:val="16"/>
          <w:szCs w:val="16"/>
        </w:rPr>
        <w:instrText xml:space="preserve"> FILLIN ""</w:instrText>
      </w:r>
      <w:r w:rsidRPr="00A92E78">
        <w:rPr>
          <w:rFonts w:ascii="Arial Narrow" w:hAnsi="Arial Narrow"/>
          <w:sz w:val="16"/>
          <w:szCs w:val="16"/>
        </w:rPr>
        <w:fldChar w:fldCharType="separate"/>
      </w:r>
      <w:r w:rsidRPr="00A92E78">
        <w:rPr>
          <w:rFonts w:ascii="Arial Narrow" w:hAnsi="Arial Narrow"/>
          <w:sz w:val="16"/>
          <w:szCs w:val="16"/>
        </w:rPr>
        <w:t>    </w:t>
      </w:r>
      <w:r w:rsidRPr="00A92E78">
        <w:rPr>
          <w:rFonts w:ascii="Arial Narrow" w:hAnsi="Arial Narrow"/>
          <w:sz w:val="16"/>
          <w:szCs w:val="16"/>
        </w:rPr>
        <w:fldChar w:fldCharType="end"/>
      </w:r>
      <w:r w:rsidRPr="00A92E78">
        <w:rPr>
          <w:rFonts w:ascii="Arial Narrow" w:eastAsia="Arial" w:hAnsi="Arial Narrow" w:cs="Cambria"/>
          <w:color w:val="000000"/>
          <w:sz w:val="16"/>
          <w:szCs w:val="16"/>
        </w:rPr>
        <w:t>Será verificado se o licitante apresentou declaração de que atende aos requisitos de habilitação, e o declarante responderá pela veracidade das informações prestadas, na forma da lei (</w:t>
      </w:r>
      <w:hyperlink r:id="rId34" w:anchor="_blank" w:history="1">
        <w:r w:rsidRPr="00A92E78">
          <w:rPr>
            <w:rFonts w:ascii="Arial Narrow" w:eastAsia="Arial" w:hAnsi="Arial Narrow" w:cs="Cambria"/>
            <w:color w:val="000080"/>
            <w:sz w:val="16"/>
            <w:szCs w:val="16"/>
            <w:u w:val="single"/>
          </w:rPr>
          <w:t>art. 63, I, da Lei nº 14.133/2021</w:t>
        </w:r>
      </w:hyperlink>
      <w:r w:rsidRPr="00A92E78">
        <w:rPr>
          <w:rFonts w:ascii="Arial Narrow" w:eastAsia="Arial" w:hAnsi="Arial Narrow" w:cs="Cambria"/>
          <w:color w:val="000000"/>
          <w:sz w:val="16"/>
          <w:szCs w:val="16"/>
        </w:rPr>
        <w:t>).</w:t>
      </w:r>
    </w:p>
    <w:p w14:paraId="47DD08F4" w14:textId="77777777" w:rsidR="00CF1FCC" w:rsidRPr="00A92E78" w:rsidRDefault="00F359C0" w:rsidP="00A92E78">
      <w:pPr>
        <w:numPr>
          <w:ilvl w:val="1"/>
          <w:numId w:val="1"/>
        </w:numPr>
        <w:ind w:left="0" w:firstLine="0"/>
        <w:jc w:val="both"/>
        <w:rPr>
          <w:rFonts w:ascii="Arial Narrow" w:hAnsi="Arial Narrow" w:cs="Cambria"/>
          <w:i/>
          <w:color w:val="000000"/>
          <w:sz w:val="16"/>
          <w:szCs w:val="16"/>
        </w:rPr>
      </w:pPr>
      <w:r w:rsidRPr="00A92E78">
        <w:rPr>
          <w:rFonts w:ascii="Arial Narrow" w:eastAsia="Arial" w:hAnsi="Arial Narrow" w:cs="Cambria"/>
          <w:color w:val="000000"/>
          <w:sz w:val="16"/>
          <w:szCs w:val="16"/>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5AD5BA0" w14:textId="77777777" w:rsidR="00CF1FCC" w:rsidRPr="00A92E78" w:rsidRDefault="00F359C0" w:rsidP="00A92E78">
      <w:pPr>
        <w:numPr>
          <w:ilvl w:val="1"/>
          <w:numId w:val="1"/>
        </w:numPr>
        <w:ind w:left="0" w:firstLine="0"/>
        <w:jc w:val="both"/>
        <w:rPr>
          <w:rFonts w:ascii="Arial Narrow" w:hAnsi="Arial Narrow" w:cs="Cambria"/>
          <w:i/>
          <w:color w:val="000000"/>
          <w:sz w:val="16"/>
          <w:szCs w:val="16"/>
        </w:rPr>
      </w:pPr>
      <w:r w:rsidRPr="00A92E78">
        <w:rPr>
          <w:rFonts w:ascii="Arial Narrow" w:eastAsia="Arial" w:hAnsi="Arial Narrow" w:cs="Cambria"/>
          <w:color w:val="000000"/>
          <w:sz w:val="16"/>
          <w:szCs w:val="16"/>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w:t>
      </w:r>
    </w:p>
    <w:p w14:paraId="66A0BA93" w14:textId="77777777" w:rsidR="00CF1FCC" w:rsidRPr="00A92E78" w:rsidRDefault="00F359C0" w:rsidP="00A92E78">
      <w:pPr>
        <w:numPr>
          <w:ilvl w:val="1"/>
          <w:numId w:val="1"/>
        </w:numPr>
        <w:ind w:left="0" w:firstLine="0"/>
        <w:jc w:val="both"/>
        <w:rPr>
          <w:rFonts w:ascii="Arial Narrow" w:hAnsi="Arial Narrow" w:cs="Cambria"/>
          <w:color w:val="000000" w:themeColor="text1"/>
          <w:sz w:val="16"/>
          <w:szCs w:val="16"/>
        </w:rPr>
      </w:pPr>
      <w:r w:rsidRPr="00A92E78">
        <w:rPr>
          <w:rFonts w:ascii="Arial Narrow" w:hAnsi="Arial Narrow"/>
          <w:sz w:val="16"/>
          <w:szCs w:val="16"/>
        </w:rPr>
        <w:fldChar w:fldCharType="begin"/>
      </w:r>
      <w:r w:rsidRPr="00A92E78">
        <w:rPr>
          <w:rFonts w:ascii="Arial Narrow" w:hAnsi="Arial Narrow"/>
          <w:sz w:val="16"/>
          <w:szCs w:val="16"/>
        </w:rPr>
        <w:instrText xml:space="preserve"> FILLIN ""</w:instrText>
      </w:r>
      <w:r w:rsidRPr="00A92E78">
        <w:rPr>
          <w:rFonts w:ascii="Arial Narrow" w:hAnsi="Arial Narrow"/>
          <w:sz w:val="16"/>
          <w:szCs w:val="16"/>
        </w:rPr>
        <w:fldChar w:fldCharType="separate"/>
      </w:r>
      <w:r w:rsidRPr="00A92E78">
        <w:rPr>
          <w:rFonts w:ascii="Arial Narrow" w:hAnsi="Arial Narrow"/>
          <w:sz w:val="16"/>
          <w:szCs w:val="16"/>
        </w:rPr>
        <w:t>    </w:t>
      </w:r>
      <w:r w:rsidRPr="00A92E78">
        <w:rPr>
          <w:rFonts w:ascii="Arial Narrow" w:hAnsi="Arial Narrow"/>
          <w:sz w:val="16"/>
          <w:szCs w:val="16"/>
        </w:rPr>
        <w:fldChar w:fldCharType="end"/>
      </w:r>
      <w:r w:rsidRPr="00A92E78">
        <w:rPr>
          <w:rFonts w:ascii="Arial Narrow" w:eastAsia="Arial" w:hAnsi="Arial Narrow" w:cs="Cambria"/>
          <w:color w:val="000000" w:themeColor="text1"/>
          <w:sz w:val="16"/>
          <w:szCs w:val="16"/>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3F22951C" w14:textId="5EBA234A" w:rsidR="00CF1FCC" w:rsidRPr="00A92E78" w:rsidRDefault="00F359C0" w:rsidP="00A92E78">
      <w:pPr>
        <w:numPr>
          <w:ilvl w:val="2"/>
          <w:numId w:val="1"/>
        </w:numPr>
        <w:ind w:left="0" w:firstLine="0"/>
        <w:jc w:val="both"/>
        <w:rPr>
          <w:rFonts w:ascii="Arial Narrow" w:hAnsi="Arial Narrow" w:cs="Cambria"/>
          <w:color w:val="000000" w:themeColor="text1"/>
          <w:sz w:val="16"/>
          <w:szCs w:val="16"/>
        </w:rPr>
      </w:pPr>
      <w:r w:rsidRPr="00A92E78">
        <w:rPr>
          <w:rFonts w:ascii="Arial Narrow" w:eastAsia="Arial" w:hAnsi="Arial Narrow" w:cs="Cambria"/>
          <w:color w:val="000000" w:themeColor="text1"/>
          <w:sz w:val="16"/>
          <w:szCs w:val="16"/>
        </w:rPr>
        <w:t>O licitante que optar por realizar vistoria prévia terá disponibilizado pela Administração data e horários exclusivos, a ser agendado através do telefone (55) 92000-7953 – horário de atendimento das 07h30 às 12h – 13h30 às 17h, de modo que seu agendamento não coincida com o agendamento de outros licitantes, devendo ser realizado em até 03 dias úteis anteriores a data de abertura das propostas.</w:t>
      </w:r>
    </w:p>
    <w:p w14:paraId="2CBF28BE" w14:textId="77777777" w:rsidR="00CF1FCC" w:rsidRPr="00A92E78" w:rsidRDefault="00F359C0" w:rsidP="00A92E78">
      <w:pPr>
        <w:numPr>
          <w:ilvl w:val="2"/>
          <w:numId w:val="1"/>
        </w:numPr>
        <w:ind w:left="0" w:firstLine="0"/>
        <w:jc w:val="both"/>
        <w:rPr>
          <w:rFonts w:ascii="Arial Narrow" w:hAnsi="Arial Narrow" w:cs="Cambria"/>
          <w:color w:val="000000" w:themeColor="text1"/>
          <w:sz w:val="16"/>
          <w:szCs w:val="16"/>
        </w:rPr>
      </w:pPr>
      <w:r w:rsidRPr="00A92E78">
        <w:rPr>
          <w:rFonts w:ascii="Arial Narrow" w:eastAsia="Arial" w:hAnsi="Arial Narrow" w:cs="Cambria"/>
          <w:color w:val="000000" w:themeColor="text1"/>
          <w:sz w:val="16"/>
          <w:szCs w:val="16"/>
        </w:rPr>
        <w:t>Caso o licitante opte por não realizar vistoria, poderá substituir a declaração exigida no presente item por declaração formal assinada pelo seu responsável técnico acerca do conhecimento pleno das condições e peculiaridades da contratação.</w:t>
      </w:r>
    </w:p>
    <w:p w14:paraId="3C8AC522"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Somente haverá a necessidade de comprovação do preenchimento de requisitos mediante apresentação dos documentos originais não digitais quando houver dúvida em relação à integridade do documento digital ou quando a lei expressamente o exigir. </w:t>
      </w:r>
    </w:p>
    <w:p w14:paraId="32B98776"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 </w:t>
      </w:r>
    </w:p>
    <w:p w14:paraId="128E991B"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A não observância do disposto no item anterior poderá ensejar desclassificação no momento da habilitação. </w:t>
      </w:r>
    </w:p>
    <w:p w14:paraId="03944F1E" w14:textId="77777777" w:rsidR="00CF1FCC" w:rsidRPr="00A92E78" w:rsidRDefault="00F359C0" w:rsidP="00A92E78">
      <w:pPr>
        <w:numPr>
          <w:ilvl w:val="1"/>
          <w:numId w:val="1"/>
        </w:numPr>
        <w:ind w:left="0" w:firstLine="0"/>
        <w:jc w:val="both"/>
        <w:rPr>
          <w:rFonts w:ascii="Arial Narrow" w:hAnsi="Arial Narrow" w:cs="Cambria"/>
          <w:i/>
          <w:color w:val="000000"/>
          <w:sz w:val="16"/>
          <w:szCs w:val="16"/>
        </w:rPr>
      </w:pPr>
      <w:r w:rsidRPr="00A92E78">
        <w:rPr>
          <w:rFonts w:ascii="Arial Narrow" w:eastAsia="Arial" w:hAnsi="Arial Narrow" w:cs="Cambria"/>
          <w:color w:val="000000"/>
          <w:sz w:val="16"/>
          <w:szCs w:val="16"/>
        </w:rPr>
        <w:t>A verificação pelo Agente de Contratação/Comissão, em sítios eletrônicos oficiais de órgãos e entidades emissores de certidões constitui meio legal de prova, para fins de habilitação.</w:t>
      </w:r>
    </w:p>
    <w:p w14:paraId="6BABEF1D" w14:textId="77777777" w:rsidR="00CF1FCC" w:rsidRPr="00A92E78" w:rsidRDefault="00F359C0" w:rsidP="00A92E78">
      <w:pPr>
        <w:numPr>
          <w:ilvl w:val="2"/>
          <w:numId w:val="1"/>
        </w:numPr>
        <w:ind w:left="0" w:firstLine="0"/>
        <w:jc w:val="both"/>
        <w:rPr>
          <w:rFonts w:ascii="Arial Narrow" w:hAnsi="Arial Narrow" w:cs="Cambria"/>
          <w:i/>
          <w:color w:val="000000"/>
          <w:sz w:val="16"/>
          <w:szCs w:val="16"/>
        </w:rPr>
      </w:pPr>
      <w:bookmarkStart w:id="28" w:name="_heading=h.2grqrue"/>
      <w:bookmarkEnd w:id="28"/>
      <w:r w:rsidRPr="00A92E78">
        <w:rPr>
          <w:rFonts w:ascii="Arial Narrow" w:eastAsia="Arial" w:hAnsi="Arial Narrow" w:cs="Cambria"/>
          <w:color w:val="000000"/>
          <w:sz w:val="16"/>
          <w:szCs w:val="16"/>
        </w:rPr>
        <w:t xml:space="preserve">Os documentos exigidos para habilitação serão enviados por meio do sistema, em formato digital, no prazo de </w:t>
      </w:r>
      <w:r w:rsidRPr="00A92E78">
        <w:rPr>
          <w:rFonts w:ascii="Arial Narrow" w:eastAsia="Arial" w:hAnsi="Arial Narrow" w:cs="Cambria"/>
          <w:b/>
          <w:bCs/>
          <w:color w:val="000000"/>
          <w:sz w:val="16"/>
          <w:szCs w:val="16"/>
        </w:rPr>
        <w:t>02 (duas) horas,</w:t>
      </w:r>
      <w:r w:rsidRPr="00A92E78">
        <w:rPr>
          <w:rFonts w:ascii="Arial Narrow" w:eastAsia="Arial" w:hAnsi="Arial Narrow" w:cs="Cambria"/>
          <w:color w:val="000000"/>
          <w:sz w:val="16"/>
          <w:szCs w:val="16"/>
        </w:rPr>
        <w:t xml:space="preserve"> prorrogável por igual período, contado da solicitação do Agente de Contratação/Comissão.</w:t>
      </w:r>
    </w:p>
    <w:p w14:paraId="3E0114BC" w14:textId="77777777" w:rsidR="00CF1FCC" w:rsidRPr="00A92E78" w:rsidRDefault="00F359C0" w:rsidP="00A92E78">
      <w:pPr>
        <w:numPr>
          <w:ilvl w:val="2"/>
          <w:numId w:val="1"/>
        </w:numPr>
        <w:ind w:left="0" w:firstLine="0"/>
        <w:jc w:val="both"/>
        <w:rPr>
          <w:rFonts w:ascii="Arial Narrow" w:hAnsi="Arial Narrow" w:cs="Cambria"/>
          <w:i/>
          <w:color w:val="000000"/>
          <w:sz w:val="16"/>
          <w:szCs w:val="16"/>
        </w:rPr>
      </w:pPr>
      <w:r w:rsidRPr="00A92E78">
        <w:rPr>
          <w:rFonts w:ascii="Arial Narrow" w:eastAsia="Arial" w:hAnsi="Arial Narrow" w:cs="Cambria"/>
          <w:color w:val="000000"/>
          <w:sz w:val="16"/>
          <w:szCs w:val="16"/>
        </w:rPr>
        <w:lastRenderedPageBreak/>
        <w:t>Na hipótese de a fase de habilitação anteceder a fase de apresentação de propostas e lances, os licitantes encaminharão, por meio do sistema, simultaneamente os documentos de habilitação e a proposta com o preço ou o percentual de desconto.</w:t>
      </w:r>
    </w:p>
    <w:p w14:paraId="4A854B09" w14:textId="77777777" w:rsidR="00CF1FCC" w:rsidRPr="00A92E78" w:rsidRDefault="00F359C0" w:rsidP="00A92E78">
      <w:pPr>
        <w:numPr>
          <w:ilvl w:val="1"/>
          <w:numId w:val="1"/>
        </w:numPr>
        <w:ind w:left="0" w:firstLine="0"/>
        <w:jc w:val="both"/>
        <w:rPr>
          <w:rFonts w:ascii="Arial Narrow" w:hAnsi="Arial Narrow" w:cs="Cambria"/>
          <w:i/>
          <w:color w:val="000000"/>
          <w:sz w:val="16"/>
          <w:szCs w:val="16"/>
        </w:rPr>
      </w:pPr>
      <w:r w:rsidRPr="00A92E78">
        <w:rPr>
          <w:rFonts w:ascii="Arial Narrow" w:eastAsia="Arial" w:hAnsi="Arial Narrow" w:cs="Cambria"/>
          <w:color w:val="000000"/>
          <w:sz w:val="16"/>
          <w:szCs w:val="16"/>
        </w:rPr>
        <w:t>A verificação da habilitação somente será feita em relação ao licitante vencedor.</w:t>
      </w:r>
    </w:p>
    <w:p w14:paraId="769C70D5" w14:textId="77777777" w:rsidR="00CF1FCC" w:rsidRPr="00A92E78" w:rsidRDefault="00F359C0" w:rsidP="00A92E78">
      <w:pPr>
        <w:numPr>
          <w:ilvl w:val="2"/>
          <w:numId w:val="1"/>
        </w:numPr>
        <w:ind w:left="0" w:firstLine="0"/>
        <w:jc w:val="both"/>
        <w:rPr>
          <w:rFonts w:ascii="Arial Narrow" w:hAnsi="Arial Narrow" w:cs="Cambria"/>
          <w:i/>
          <w:color w:val="000000"/>
          <w:sz w:val="16"/>
          <w:szCs w:val="16"/>
        </w:rPr>
      </w:pPr>
      <w:r w:rsidRPr="00A92E78">
        <w:rPr>
          <w:rFonts w:ascii="Arial Narrow" w:eastAsia="Arial" w:hAnsi="Arial Narrow" w:cs="Cambria"/>
          <w:color w:val="000000"/>
          <w:sz w:val="16"/>
          <w:szCs w:val="16"/>
        </w:rPr>
        <w:t>Os documentos relativos à regularidade fiscal que constem do Projeto Básico somente serão exigidos, em qualquer caso, em momento posterior ao julgamento das propostas, e apenas do licitante mais bem classificado.</w:t>
      </w:r>
    </w:p>
    <w:p w14:paraId="6AA1900A" w14:textId="77777777" w:rsidR="00CF1FCC" w:rsidRPr="00A92E78" w:rsidRDefault="00F359C0" w:rsidP="00A92E78">
      <w:pPr>
        <w:numPr>
          <w:ilvl w:val="2"/>
          <w:numId w:val="1"/>
        </w:numPr>
        <w:ind w:left="0" w:firstLine="0"/>
        <w:jc w:val="both"/>
        <w:rPr>
          <w:rFonts w:ascii="Arial Narrow" w:hAnsi="Arial Narrow" w:cs="Cambria"/>
          <w:i/>
          <w:color w:val="000000"/>
          <w:sz w:val="16"/>
          <w:szCs w:val="16"/>
        </w:rPr>
      </w:pPr>
      <w:r w:rsidRPr="00A92E78">
        <w:rPr>
          <w:rFonts w:ascii="Arial Narrow" w:eastAsia="Arial" w:hAnsi="Arial Narrow" w:cs="Cambria"/>
          <w:color w:val="000000"/>
          <w:sz w:val="16"/>
          <w:szCs w:val="16"/>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531FC8CB" w14:textId="77777777" w:rsidR="00CF1FCC" w:rsidRPr="00A92E78" w:rsidRDefault="00F359C0" w:rsidP="00A92E78">
      <w:pPr>
        <w:numPr>
          <w:ilvl w:val="1"/>
          <w:numId w:val="1"/>
        </w:numPr>
        <w:ind w:left="0" w:firstLine="0"/>
        <w:jc w:val="both"/>
        <w:rPr>
          <w:rFonts w:ascii="Arial Narrow" w:hAnsi="Arial Narrow" w:cs="Cambria"/>
          <w:i/>
          <w:color w:val="000000"/>
          <w:sz w:val="16"/>
          <w:szCs w:val="16"/>
        </w:rPr>
      </w:pPr>
      <w:r w:rsidRPr="00A92E78">
        <w:rPr>
          <w:rFonts w:ascii="Arial Narrow" w:hAnsi="Arial Narrow"/>
          <w:sz w:val="16"/>
          <w:szCs w:val="16"/>
        </w:rPr>
        <w:fldChar w:fldCharType="begin"/>
      </w:r>
      <w:r w:rsidRPr="00A92E78">
        <w:rPr>
          <w:rFonts w:ascii="Arial Narrow" w:hAnsi="Arial Narrow"/>
          <w:sz w:val="16"/>
          <w:szCs w:val="16"/>
        </w:rPr>
        <w:instrText xml:space="preserve"> FILLIN ""</w:instrText>
      </w:r>
      <w:r w:rsidRPr="00A92E78">
        <w:rPr>
          <w:rFonts w:ascii="Arial Narrow" w:hAnsi="Arial Narrow"/>
          <w:sz w:val="16"/>
          <w:szCs w:val="16"/>
        </w:rPr>
        <w:fldChar w:fldCharType="separate"/>
      </w:r>
      <w:r w:rsidRPr="00A92E78">
        <w:rPr>
          <w:rFonts w:ascii="Arial Narrow" w:hAnsi="Arial Narrow"/>
          <w:sz w:val="16"/>
          <w:szCs w:val="16"/>
        </w:rPr>
        <w:t>    </w:t>
      </w:r>
      <w:r w:rsidRPr="00A92E78">
        <w:rPr>
          <w:rFonts w:ascii="Arial Narrow" w:hAnsi="Arial Narrow"/>
          <w:sz w:val="16"/>
          <w:szCs w:val="16"/>
        </w:rPr>
        <w:fldChar w:fldCharType="end"/>
      </w:r>
      <w:r w:rsidRPr="00A92E78">
        <w:rPr>
          <w:rFonts w:ascii="Arial Narrow" w:eastAsia="Arial" w:hAnsi="Arial Narrow" w:cs="Cambria"/>
          <w:color w:val="000000"/>
          <w:sz w:val="16"/>
          <w:szCs w:val="16"/>
        </w:rPr>
        <w:t>Após a entrega dos documentos para habilitação, não será permitida a substituição ou a apresentação de novos documentos, salvo em sede de diligência, para (</w:t>
      </w:r>
      <w:hyperlink r:id="rId35" w:anchor="_blank" w:history="1">
        <w:r w:rsidRPr="00A92E78">
          <w:rPr>
            <w:rFonts w:ascii="Arial Narrow" w:eastAsia="Arial" w:hAnsi="Arial Narrow" w:cs="Cambria"/>
            <w:color w:val="000080"/>
            <w:sz w:val="16"/>
            <w:szCs w:val="16"/>
            <w:u w:val="single"/>
          </w:rPr>
          <w:t>Lei 14.133/21, art. 64</w:t>
        </w:r>
      </w:hyperlink>
      <w:r w:rsidRPr="00A92E78">
        <w:rPr>
          <w:rFonts w:ascii="Arial Narrow" w:eastAsia="Arial" w:hAnsi="Arial Narrow" w:cs="Cambria"/>
          <w:color w:val="000000"/>
          <w:sz w:val="16"/>
          <w:szCs w:val="16"/>
        </w:rPr>
        <w:t>):</w:t>
      </w:r>
    </w:p>
    <w:p w14:paraId="0566E293" w14:textId="77777777" w:rsidR="00CF1FCC" w:rsidRPr="00A92E78" w:rsidRDefault="00F359C0" w:rsidP="00A92E78">
      <w:pPr>
        <w:numPr>
          <w:ilvl w:val="2"/>
          <w:numId w:val="1"/>
        </w:numPr>
        <w:spacing w:before="120" w:after="120"/>
        <w:ind w:left="0" w:firstLine="0"/>
        <w:jc w:val="both"/>
        <w:rPr>
          <w:rFonts w:ascii="Arial Narrow" w:hAnsi="Arial Narrow" w:cs="Cambria"/>
          <w:i/>
          <w:color w:val="000000"/>
          <w:sz w:val="16"/>
          <w:szCs w:val="16"/>
        </w:rPr>
      </w:pPr>
      <w:r w:rsidRPr="00A92E78">
        <w:rPr>
          <w:rFonts w:ascii="Arial Narrow" w:eastAsia="Arial" w:hAnsi="Arial Narrow" w:cs="Cambria"/>
          <w:color w:val="000000"/>
          <w:sz w:val="16"/>
          <w:szCs w:val="16"/>
        </w:rPr>
        <w:t>complementação de informações acerca dos documentos já apresentados pelos licitantes e desde que necessária para apurar fatos existentes à época da abertura do certame; e</w:t>
      </w:r>
    </w:p>
    <w:p w14:paraId="570ED82D" w14:textId="77777777" w:rsidR="00CF1FCC" w:rsidRPr="00A92E78" w:rsidRDefault="00F359C0" w:rsidP="00A92E78">
      <w:pPr>
        <w:numPr>
          <w:ilvl w:val="2"/>
          <w:numId w:val="1"/>
        </w:numPr>
        <w:ind w:left="0" w:firstLine="0"/>
        <w:jc w:val="both"/>
        <w:rPr>
          <w:rFonts w:ascii="Arial Narrow" w:hAnsi="Arial Narrow" w:cs="Cambria"/>
          <w:i/>
          <w:color w:val="000000"/>
          <w:sz w:val="16"/>
          <w:szCs w:val="16"/>
        </w:rPr>
      </w:pPr>
      <w:r w:rsidRPr="00A92E78">
        <w:rPr>
          <w:rFonts w:ascii="Arial Narrow" w:eastAsia="Arial" w:hAnsi="Arial Narrow" w:cs="Cambria"/>
          <w:color w:val="000000"/>
          <w:sz w:val="16"/>
          <w:szCs w:val="16"/>
        </w:rPr>
        <w:t>atualização de documentos cuja validade tenha expirado após a data de recebimento das propostas;</w:t>
      </w:r>
    </w:p>
    <w:p w14:paraId="6F8807B8" w14:textId="77777777" w:rsidR="00CF1FCC" w:rsidRPr="00A92E78" w:rsidRDefault="00F359C0" w:rsidP="00A92E78">
      <w:pPr>
        <w:numPr>
          <w:ilvl w:val="1"/>
          <w:numId w:val="1"/>
        </w:numPr>
        <w:ind w:left="0" w:firstLine="0"/>
        <w:jc w:val="both"/>
        <w:rPr>
          <w:rFonts w:ascii="Arial Narrow" w:hAnsi="Arial Narrow" w:cs="Cambria"/>
          <w:i/>
          <w:color w:val="000000"/>
          <w:sz w:val="16"/>
          <w:szCs w:val="16"/>
        </w:rPr>
      </w:pPr>
      <w:bookmarkStart w:id="29" w:name="_heading=h.vx1227"/>
      <w:bookmarkEnd w:id="29"/>
      <w:r w:rsidRPr="00A92E78">
        <w:rPr>
          <w:rFonts w:ascii="Arial Narrow" w:eastAsia="Arial" w:hAnsi="Arial Narrow" w:cs="Cambria"/>
          <w:color w:val="000000"/>
          <w:sz w:val="16"/>
          <w:szCs w:val="16"/>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509D01B9" w14:textId="77777777" w:rsidR="00CF1FCC" w:rsidRPr="00A92E78" w:rsidRDefault="00F359C0" w:rsidP="00A92E78">
      <w:pPr>
        <w:numPr>
          <w:ilvl w:val="1"/>
          <w:numId w:val="1"/>
        </w:numPr>
        <w:ind w:left="0" w:firstLine="0"/>
        <w:jc w:val="both"/>
        <w:rPr>
          <w:rFonts w:ascii="Arial Narrow" w:hAnsi="Arial Narrow" w:cs="Cambria"/>
          <w:i/>
          <w:color w:val="000000"/>
          <w:sz w:val="16"/>
          <w:szCs w:val="16"/>
        </w:rPr>
      </w:pPr>
      <w:bookmarkStart w:id="30" w:name="_heading=h.3fwokq0"/>
      <w:bookmarkEnd w:id="30"/>
      <w:r w:rsidRPr="00A92E78">
        <w:rPr>
          <w:rFonts w:ascii="Arial Narrow" w:eastAsia="Arial" w:hAnsi="Arial Narrow" w:cs="Cambria"/>
          <w:color w:val="000000"/>
          <w:sz w:val="16"/>
          <w:szCs w:val="16"/>
        </w:rPr>
        <w:t>Na hipótese de o licitante não atender às exigências para habilitação, o Agente de Contratação/Comissão examinará a proposta subsequente e assim sucessivamente, na ordem de classificação, até a apuração de uma proposta que atenda ao presente edital, observado o prazo disposto no subitem 8.12.1.</w:t>
      </w:r>
    </w:p>
    <w:p w14:paraId="3257F4FE" w14:textId="77777777" w:rsidR="00CF1FCC" w:rsidRPr="00A92E78" w:rsidRDefault="00F359C0" w:rsidP="00A92E78">
      <w:pPr>
        <w:numPr>
          <w:ilvl w:val="1"/>
          <w:numId w:val="1"/>
        </w:numPr>
        <w:ind w:left="0" w:firstLine="0"/>
        <w:jc w:val="both"/>
        <w:rPr>
          <w:rFonts w:ascii="Arial Narrow" w:hAnsi="Arial Narrow" w:cs="Cambria"/>
          <w:i/>
          <w:color w:val="000000"/>
          <w:sz w:val="16"/>
          <w:szCs w:val="16"/>
        </w:rPr>
      </w:pPr>
      <w:bookmarkStart w:id="31" w:name="_heading=h.1v1yuxt"/>
      <w:bookmarkEnd w:id="31"/>
      <w:r w:rsidRPr="00A92E78">
        <w:rPr>
          <w:rFonts w:ascii="Arial Narrow" w:eastAsia="Arial" w:hAnsi="Arial Narrow" w:cs="Cambria"/>
          <w:color w:val="000000"/>
          <w:sz w:val="16"/>
          <w:szCs w:val="16"/>
        </w:rPr>
        <w:t>Somente serão disponibilizados para acesso público os documentos de habilitação do licitante cuja proposta atenda ao edital de licitação, após concluídos os procedimentos de que trata o subitem anterior.</w:t>
      </w:r>
    </w:p>
    <w:p w14:paraId="735E857E" w14:textId="77777777" w:rsidR="00CF1FCC" w:rsidRPr="00A92E78" w:rsidRDefault="00F359C0" w:rsidP="00A92E78">
      <w:pPr>
        <w:numPr>
          <w:ilvl w:val="1"/>
          <w:numId w:val="1"/>
        </w:numPr>
        <w:ind w:left="0" w:firstLine="0"/>
        <w:jc w:val="both"/>
        <w:rPr>
          <w:rFonts w:ascii="Arial Narrow" w:hAnsi="Arial Narrow" w:cs="Cambria"/>
          <w:i/>
          <w:color w:val="000000"/>
          <w:sz w:val="16"/>
          <w:szCs w:val="16"/>
        </w:rPr>
      </w:pPr>
      <w:r w:rsidRPr="00A92E78">
        <w:rPr>
          <w:rFonts w:ascii="Arial Narrow" w:eastAsia="Arial" w:hAnsi="Arial Narrow" w:cs="Cambria"/>
          <w:color w:val="000000"/>
          <w:sz w:val="16"/>
          <w:szCs w:val="16"/>
        </w:rPr>
        <w:t>A comprovação de regularidade fiscal e trabalhista das microempresas e das empresas de pequeno porte somente será exigida para efeito de contratação, e não como condição para participação na licitação.</w:t>
      </w:r>
    </w:p>
    <w:p w14:paraId="0C342F15" w14:textId="77777777" w:rsidR="00CF1FCC" w:rsidRPr="00A92E78" w:rsidRDefault="00F359C0" w:rsidP="00A92E78">
      <w:pPr>
        <w:numPr>
          <w:ilvl w:val="1"/>
          <w:numId w:val="1"/>
        </w:numPr>
        <w:ind w:left="0" w:firstLine="0"/>
        <w:jc w:val="both"/>
        <w:rPr>
          <w:rFonts w:ascii="Arial Narrow" w:hAnsi="Arial Narrow" w:cs="Cambria"/>
          <w:i/>
          <w:color w:val="000000"/>
          <w:sz w:val="16"/>
          <w:szCs w:val="16"/>
        </w:rPr>
      </w:pPr>
      <w:r w:rsidRPr="00A92E78">
        <w:rPr>
          <w:rFonts w:ascii="Arial Narrow" w:eastAsia="Arial" w:hAnsi="Arial Narrow" w:cs="Cambria"/>
          <w:color w:val="000000"/>
          <w:sz w:val="16"/>
          <w:szCs w:val="16"/>
        </w:rPr>
        <w:t>Quando a fase de habilitação anteceder a de julgamento e já tiver sido encerrada, não caberá exclusão de licitante por motivo relacionado à habilitação, salvo em razão de fatos supervenientes ou só conhecidos após o julgamento.</w:t>
      </w:r>
    </w:p>
    <w:p w14:paraId="48FEF94B" w14:textId="77777777" w:rsidR="00CF1FCC" w:rsidRPr="00A92E78" w:rsidRDefault="00F359C0" w:rsidP="00A92E78">
      <w:pPr>
        <w:keepNext/>
        <w:keepLines/>
        <w:numPr>
          <w:ilvl w:val="0"/>
          <w:numId w:val="1"/>
        </w:numPr>
        <w:tabs>
          <w:tab w:val="left" w:pos="567"/>
        </w:tabs>
        <w:ind w:left="0" w:firstLine="0"/>
        <w:jc w:val="both"/>
        <w:rPr>
          <w:rFonts w:ascii="Arial Narrow" w:hAnsi="Arial Narrow" w:cs="Cambria"/>
          <w:sz w:val="16"/>
          <w:szCs w:val="16"/>
        </w:rPr>
      </w:pPr>
      <w:bookmarkStart w:id="32" w:name="_heading=h.19c6y18"/>
      <w:bookmarkEnd w:id="32"/>
      <w:r w:rsidRPr="00A92E78">
        <w:rPr>
          <w:rFonts w:ascii="Arial Narrow" w:eastAsia="Arial" w:hAnsi="Arial Narrow" w:cs="Cambria"/>
          <w:b/>
          <w:color w:val="000000"/>
          <w:sz w:val="16"/>
          <w:szCs w:val="16"/>
        </w:rPr>
        <w:t>DOS RECURSOS</w:t>
      </w:r>
    </w:p>
    <w:p w14:paraId="78AE82B7"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A interposição de recurso referente ao julgamento das propostas, à habilitação ou inabilitação de licitantes, à anulação ou revogação da licitação, observará o disposto no </w:t>
      </w:r>
      <w:hyperlink r:id="rId36" w:anchor="_blank" w:history="1">
        <w:r w:rsidRPr="00A92E78">
          <w:rPr>
            <w:rFonts w:ascii="Arial Narrow" w:eastAsia="Arial" w:hAnsi="Arial Narrow" w:cs="Cambria"/>
            <w:color w:val="000080"/>
            <w:sz w:val="16"/>
            <w:szCs w:val="16"/>
            <w:u w:val="single"/>
          </w:rPr>
          <w:t>art. 165 da Lei nº 14.133, de 2021</w:t>
        </w:r>
      </w:hyperlink>
      <w:r w:rsidRPr="00A92E78">
        <w:rPr>
          <w:rFonts w:ascii="Arial Narrow" w:eastAsia="Arial" w:hAnsi="Arial Narrow" w:cs="Cambria"/>
          <w:color w:val="000000"/>
          <w:sz w:val="16"/>
          <w:szCs w:val="16"/>
        </w:rPr>
        <w:t>.</w:t>
      </w:r>
    </w:p>
    <w:p w14:paraId="59D9A9D4"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O prazo recursal é de 03 (três) dias úteis, contados da data de intimação ou de lavratura da ata.</w:t>
      </w:r>
    </w:p>
    <w:p w14:paraId="0E5513E5"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Quando o recurso apresentado impugnar o julgamento das propostas ou o ato de habilitação ou inabilitação do licitante:</w:t>
      </w:r>
    </w:p>
    <w:p w14:paraId="70E8DE8D"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a intenção de recorrer deverá ser manifestada imediatamente, sob pena de preclusão;</w:t>
      </w:r>
    </w:p>
    <w:p w14:paraId="30AEC76D" w14:textId="77777777" w:rsidR="00CF1FCC" w:rsidRPr="00A92E78" w:rsidRDefault="00F359C0" w:rsidP="00A92E78">
      <w:pPr>
        <w:numPr>
          <w:ilvl w:val="2"/>
          <w:numId w:val="1"/>
        </w:numPr>
        <w:ind w:left="0" w:firstLine="0"/>
        <w:jc w:val="both"/>
        <w:rPr>
          <w:rFonts w:ascii="Arial Narrow" w:hAnsi="Arial Narrow" w:cs="Cambria"/>
          <w:color w:val="000000"/>
          <w:sz w:val="16"/>
          <w:szCs w:val="16"/>
        </w:rPr>
      </w:pPr>
      <w:r w:rsidRPr="00A92E78">
        <w:rPr>
          <w:rFonts w:ascii="Arial Narrow" w:eastAsia="Arial" w:hAnsi="Arial Narrow" w:cs="Cambria"/>
          <w:color w:val="000000"/>
          <w:sz w:val="16"/>
          <w:szCs w:val="16"/>
        </w:rPr>
        <w:t>o prazo para a manifestação da intenção de recorrer não será inferior a 60 (sessenta) minutos.</w:t>
      </w:r>
    </w:p>
    <w:p w14:paraId="3C257258"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o prazo para apresentação das razões recursais será iniciado na data de intimação ou de lavratura da ata de habilitação ou inabilitação;</w:t>
      </w:r>
    </w:p>
    <w:p w14:paraId="03A07A55" w14:textId="77777777" w:rsidR="00CF1FCC" w:rsidRPr="00A92E78" w:rsidRDefault="00F359C0" w:rsidP="00A92E78">
      <w:pPr>
        <w:numPr>
          <w:ilvl w:val="2"/>
          <w:numId w:val="1"/>
        </w:numPr>
        <w:spacing w:before="120" w:after="120"/>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na hipótese de adoção da inversão de fases prevista no </w:t>
      </w:r>
      <w:hyperlink r:id="rId37" w:anchor="_blank" w:history="1">
        <w:r w:rsidRPr="00A92E78">
          <w:rPr>
            <w:rFonts w:ascii="Arial Narrow" w:eastAsia="Arial" w:hAnsi="Arial Narrow" w:cs="Cambria"/>
            <w:color w:val="000080"/>
            <w:sz w:val="16"/>
            <w:szCs w:val="16"/>
            <w:u w:val="single"/>
          </w:rPr>
          <w:t>§ 1º do art. 17 da Lei nº 14.133, de 2021</w:t>
        </w:r>
      </w:hyperlink>
      <w:r w:rsidRPr="00A92E78">
        <w:rPr>
          <w:rFonts w:ascii="Arial Narrow" w:eastAsia="Arial" w:hAnsi="Arial Narrow" w:cs="Cambria"/>
          <w:color w:val="000000"/>
          <w:sz w:val="16"/>
          <w:szCs w:val="16"/>
        </w:rPr>
        <w:t>, o prazo para apresentação das razões recursais será iniciado na data de intimação da ata de julgamento.</w:t>
      </w:r>
    </w:p>
    <w:p w14:paraId="3E81B29F"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Os recursos deverão ser encaminhados </w:t>
      </w:r>
      <w:r w:rsidRPr="00A92E78">
        <w:rPr>
          <w:rFonts w:ascii="Arial Narrow" w:eastAsia="Arial" w:hAnsi="Arial Narrow" w:cs="Cambria"/>
          <w:b/>
          <w:bCs/>
          <w:color w:val="000000"/>
          <w:sz w:val="16"/>
          <w:szCs w:val="16"/>
        </w:rPr>
        <w:t>EXCLUSIVAMENTE</w:t>
      </w:r>
      <w:r w:rsidRPr="00A92E78">
        <w:rPr>
          <w:rFonts w:ascii="Arial Narrow" w:eastAsia="Arial" w:hAnsi="Arial Narrow" w:cs="Cambria"/>
          <w:color w:val="000000"/>
          <w:sz w:val="16"/>
          <w:szCs w:val="16"/>
        </w:rPr>
        <w:t xml:space="preserve"> em campo próprio do sistema.</w:t>
      </w:r>
    </w:p>
    <w:p w14:paraId="10AE49E4"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955784A"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Os recursos interpostos fora do prazo não serão conhecidos. </w:t>
      </w:r>
    </w:p>
    <w:p w14:paraId="2EF454CC"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E65EC80"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O recurso e o pedido de reconsideração terão efeito suspensivo do ato ou da decisão recorrida até que sobrevenha decisão final da autoridade competente. </w:t>
      </w:r>
    </w:p>
    <w:p w14:paraId="572ED4E6"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O acolhimento do recurso invalida tão somente os atos insuscetíveis de aproveitamento. </w:t>
      </w:r>
    </w:p>
    <w:p w14:paraId="3AAA52B2" w14:textId="77777777" w:rsidR="00CF1FCC" w:rsidRPr="00A92E78" w:rsidRDefault="00F359C0" w:rsidP="00A92E78">
      <w:pPr>
        <w:numPr>
          <w:ilvl w:val="1"/>
          <w:numId w:val="1"/>
        </w:numPr>
        <w:spacing w:before="120" w:after="120"/>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Os autos do processo permanecerão com vista franqueada aos interessados no sítio eletrônico </w:t>
      </w:r>
      <w:hyperlink r:id="rId38">
        <w:r w:rsidRPr="00A92E78">
          <w:rPr>
            <w:rStyle w:val="Hyperlink1"/>
            <w:rFonts w:ascii="Arial Narrow" w:eastAsia="Arial" w:hAnsi="Arial Narrow" w:cs="Cambria"/>
            <w:color w:val="000000"/>
            <w:sz w:val="16"/>
            <w:szCs w:val="16"/>
          </w:rPr>
          <w:t>https://www.santabarbaradosul.rs.gov.br/site</w:t>
        </w:r>
      </w:hyperlink>
      <w:r w:rsidRPr="00A92E78">
        <w:rPr>
          <w:rFonts w:ascii="Arial Narrow" w:eastAsia="Arial" w:hAnsi="Arial Narrow" w:cs="Cambria"/>
          <w:color w:val="000000"/>
          <w:sz w:val="16"/>
          <w:szCs w:val="16"/>
        </w:rPr>
        <w:t xml:space="preserve">. </w:t>
      </w:r>
      <w:bookmarkStart w:id="33" w:name="_heading=h.3tbugp1"/>
    </w:p>
    <w:bookmarkEnd w:id="33"/>
    <w:p w14:paraId="33335A05" w14:textId="77777777" w:rsidR="00CF1FCC" w:rsidRPr="00A92E78" w:rsidRDefault="00F359C0" w:rsidP="00A92E78">
      <w:pPr>
        <w:keepNext/>
        <w:keepLines/>
        <w:numPr>
          <w:ilvl w:val="0"/>
          <w:numId w:val="1"/>
        </w:numPr>
        <w:tabs>
          <w:tab w:val="left" w:pos="567"/>
        </w:tabs>
        <w:ind w:left="0" w:firstLine="0"/>
        <w:jc w:val="both"/>
        <w:rPr>
          <w:rFonts w:ascii="Arial Narrow" w:hAnsi="Arial Narrow" w:cs="Cambria"/>
          <w:sz w:val="16"/>
          <w:szCs w:val="16"/>
        </w:rPr>
      </w:pPr>
      <w:r w:rsidRPr="00A92E78">
        <w:rPr>
          <w:rFonts w:ascii="Arial Narrow" w:hAnsi="Arial Narrow"/>
          <w:sz w:val="16"/>
          <w:szCs w:val="16"/>
        </w:rPr>
        <w:fldChar w:fldCharType="begin"/>
      </w:r>
      <w:r w:rsidRPr="00A92E78">
        <w:rPr>
          <w:rFonts w:ascii="Arial Narrow" w:hAnsi="Arial Narrow"/>
          <w:sz w:val="16"/>
          <w:szCs w:val="16"/>
        </w:rPr>
        <w:instrText xml:space="preserve"> FILLIN ""</w:instrText>
      </w:r>
      <w:r w:rsidRPr="00A92E78">
        <w:rPr>
          <w:rFonts w:ascii="Arial Narrow" w:hAnsi="Arial Narrow"/>
          <w:sz w:val="16"/>
          <w:szCs w:val="16"/>
        </w:rPr>
        <w:fldChar w:fldCharType="separate"/>
      </w:r>
      <w:r w:rsidRPr="00A92E78">
        <w:rPr>
          <w:rFonts w:ascii="Arial Narrow" w:hAnsi="Arial Narrow"/>
          <w:sz w:val="16"/>
          <w:szCs w:val="16"/>
        </w:rPr>
        <w:t>    </w:t>
      </w:r>
      <w:r w:rsidRPr="00A92E78">
        <w:rPr>
          <w:rFonts w:ascii="Arial Narrow" w:hAnsi="Arial Narrow"/>
          <w:sz w:val="16"/>
          <w:szCs w:val="16"/>
        </w:rPr>
        <w:fldChar w:fldCharType="end"/>
      </w:r>
      <w:r w:rsidRPr="00A92E78">
        <w:rPr>
          <w:rFonts w:ascii="Arial Narrow" w:eastAsia="Arial" w:hAnsi="Arial Narrow" w:cs="Cambria"/>
          <w:b/>
          <w:color w:val="000000"/>
          <w:sz w:val="16"/>
          <w:szCs w:val="16"/>
        </w:rPr>
        <w:t>DAS INFRAÇÕES ADMINISTRATIVAS E SANÇÕES</w:t>
      </w:r>
    </w:p>
    <w:p w14:paraId="5411461C"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Comete infração administrativa, nos termos da lei, o licitante que, com dolo ou culpa: </w:t>
      </w:r>
    </w:p>
    <w:p w14:paraId="35BB8746" w14:textId="77777777" w:rsidR="00CF1FCC" w:rsidRPr="00A92E78" w:rsidRDefault="00F359C0" w:rsidP="00A92E78">
      <w:pPr>
        <w:numPr>
          <w:ilvl w:val="2"/>
          <w:numId w:val="1"/>
        </w:numPr>
        <w:ind w:left="0" w:firstLine="0"/>
        <w:jc w:val="both"/>
        <w:rPr>
          <w:rFonts w:ascii="Arial Narrow" w:hAnsi="Arial Narrow" w:cs="Cambria"/>
          <w:sz w:val="16"/>
          <w:szCs w:val="16"/>
        </w:rPr>
      </w:pPr>
      <w:bookmarkStart w:id="34" w:name="_heading=h.28h4qwu"/>
      <w:bookmarkEnd w:id="34"/>
      <w:r w:rsidRPr="00A92E78">
        <w:rPr>
          <w:rFonts w:ascii="Arial Narrow" w:eastAsia="Arial" w:hAnsi="Arial Narrow" w:cs="Cambria"/>
          <w:color w:val="000000"/>
          <w:sz w:val="16"/>
          <w:szCs w:val="16"/>
        </w:rPr>
        <w:t>deixar de entregar a documentação exigida para o certame ou não entregar qualquer documento que tenha sido solicitado pelo Agente de Contratação/Comissão durante o certame;</w:t>
      </w:r>
    </w:p>
    <w:p w14:paraId="76415FDE" w14:textId="77777777" w:rsidR="00CF1FCC" w:rsidRPr="00A92E78" w:rsidRDefault="00F359C0" w:rsidP="00A92E78">
      <w:pPr>
        <w:numPr>
          <w:ilvl w:val="2"/>
          <w:numId w:val="1"/>
        </w:numPr>
        <w:ind w:left="0" w:firstLine="0"/>
        <w:jc w:val="both"/>
        <w:rPr>
          <w:rFonts w:ascii="Arial Narrow" w:hAnsi="Arial Narrow" w:cs="Cambria"/>
          <w:sz w:val="16"/>
          <w:szCs w:val="16"/>
        </w:rPr>
      </w:pPr>
      <w:bookmarkStart w:id="35" w:name="_heading=h.nmf14n"/>
      <w:bookmarkEnd w:id="35"/>
      <w:r w:rsidRPr="00A92E78">
        <w:rPr>
          <w:rFonts w:ascii="Arial Narrow" w:eastAsia="Arial" w:hAnsi="Arial Narrow" w:cs="Cambria"/>
          <w:color w:val="000000"/>
          <w:sz w:val="16"/>
          <w:szCs w:val="16"/>
        </w:rPr>
        <w:t>Salvo em decorrência de fato superveniente devidamente justificado, não mantiver a proposta em especial quando:</w:t>
      </w:r>
    </w:p>
    <w:p w14:paraId="4507C6E0" w14:textId="77777777" w:rsidR="00CF1FCC" w:rsidRPr="00A92E78" w:rsidRDefault="00F359C0" w:rsidP="00A92E78">
      <w:pPr>
        <w:numPr>
          <w:ilvl w:val="3"/>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não enviar a proposta adequada ao último lance ofertado ou após a negociação; </w:t>
      </w:r>
    </w:p>
    <w:p w14:paraId="566569B2" w14:textId="77777777" w:rsidR="00CF1FCC" w:rsidRPr="00A92E78" w:rsidRDefault="00F359C0" w:rsidP="00A92E78">
      <w:pPr>
        <w:numPr>
          <w:ilvl w:val="3"/>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recusar-se a enviar o detalhamento da proposta quando exigível; </w:t>
      </w:r>
    </w:p>
    <w:p w14:paraId="0B94C834" w14:textId="77777777" w:rsidR="00CF1FCC" w:rsidRPr="00A92E78" w:rsidRDefault="00F359C0" w:rsidP="00A92E78">
      <w:pPr>
        <w:numPr>
          <w:ilvl w:val="3"/>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pedir para ser desclassificado quando encerrada a etapa competitiva; </w:t>
      </w:r>
    </w:p>
    <w:p w14:paraId="65D13400" w14:textId="77777777" w:rsidR="00CF1FCC" w:rsidRPr="00A92E78" w:rsidRDefault="00F359C0" w:rsidP="00A92E78">
      <w:pPr>
        <w:numPr>
          <w:ilvl w:val="3"/>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deixar de apresentar amostra; ou</w:t>
      </w:r>
    </w:p>
    <w:p w14:paraId="25C4DE49" w14:textId="77777777" w:rsidR="00CF1FCC" w:rsidRPr="00A92E78" w:rsidRDefault="00F359C0" w:rsidP="00A92E78">
      <w:pPr>
        <w:numPr>
          <w:ilvl w:val="3"/>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apresentar proposta ou amostra em desacordo com as especificações do edital; </w:t>
      </w:r>
    </w:p>
    <w:p w14:paraId="0C905AC8" w14:textId="77777777" w:rsidR="00CF1FCC" w:rsidRPr="00A92E78" w:rsidRDefault="00F359C0" w:rsidP="00A92E78">
      <w:pPr>
        <w:numPr>
          <w:ilvl w:val="2"/>
          <w:numId w:val="1"/>
        </w:numPr>
        <w:ind w:left="0" w:firstLine="0"/>
        <w:jc w:val="both"/>
        <w:rPr>
          <w:rFonts w:ascii="Arial Narrow" w:hAnsi="Arial Narrow" w:cs="Cambria"/>
          <w:sz w:val="16"/>
          <w:szCs w:val="16"/>
        </w:rPr>
      </w:pPr>
      <w:bookmarkStart w:id="36" w:name="_heading=h.37m2jsg"/>
      <w:bookmarkEnd w:id="36"/>
      <w:r w:rsidRPr="00A92E78">
        <w:rPr>
          <w:rFonts w:ascii="Arial Narrow" w:eastAsia="Arial" w:hAnsi="Arial Narrow" w:cs="Cambria"/>
          <w:color w:val="000000"/>
          <w:sz w:val="16"/>
          <w:szCs w:val="16"/>
        </w:rPr>
        <w:t>não celebrar o contrato ou não entregar a documentação exigida para a contratação, quando convocado dentro do prazo de validade de sua proposta;</w:t>
      </w:r>
    </w:p>
    <w:p w14:paraId="18F77058" w14:textId="77777777" w:rsidR="00CF1FCC" w:rsidRPr="00A92E78" w:rsidRDefault="00F359C0" w:rsidP="00A92E78">
      <w:pPr>
        <w:numPr>
          <w:ilvl w:val="3"/>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recusar-se, sem justificativa, a assinar o contrato ou a ata de registro de preço, ou a aceitar ou retirar o instrumento equivalente no prazo estabelecido pela Administração;</w:t>
      </w:r>
    </w:p>
    <w:p w14:paraId="679D9098" w14:textId="77777777" w:rsidR="00CF1FCC" w:rsidRPr="00A92E78" w:rsidRDefault="00F359C0" w:rsidP="00A92E78">
      <w:pPr>
        <w:numPr>
          <w:ilvl w:val="2"/>
          <w:numId w:val="1"/>
        </w:numPr>
        <w:ind w:left="0" w:firstLine="0"/>
        <w:jc w:val="both"/>
        <w:rPr>
          <w:rFonts w:ascii="Arial Narrow" w:hAnsi="Arial Narrow" w:cs="Cambria"/>
          <w:sz w:val="16"/>
          <w:szCs w:val="16"/>
        </w:rPr>
      </w:pPr>
      <w:bookmarkStart w:id="37" w:name="_heading=h.1mrcu09"/>
      <w:bookmarkEnd w:id="37"/>
      <w:r w:rsidRPr="00A92E78">
        <w:rPr>
          <w:rFonts w:ascii="Arial Narrow" w:eastAsia="Arial" w:hAnsi="Arial Narrow" w:cs="Cambria"/>
          <w:color w:val="000000"/>
          <w:sz w:val="16"/>
          <w:szCs w:val="16"/>
        </w:rPr>
        <w:t>apresentar declaração ou documentação falsa exigida para o certame ou prestar declaração falsa durante a licitação</w:t>
      </w:r>
    </w:p>
    <w:p w14:paraId="22C11301" w14:textId="77777777" w:rsidR="00CF1FCC" w:rsidRPr="00A92E78" w:rsidRDefault="00F359C0" w:rsidP="00A92E78">
      <w:pPr>
        <w:numPr>
          <w:ilvl w:val="2"/>
          <w:numId w:val="1"/>
        </w:numPr>
        <w:ind w:left="0" w:firstLine="0"/>
        <w:jc w:val="both"/>
        <w:rPr>
          <w:rFonts w:ascii="Arial Narrow" w:hAnsi="Arial Narrow" w:cs="Cambria"/>
          <w:sz w:val="16"/>
          <w:szCs w:val="16"/>
        </w:rPr>
      </w:pPr>
      <w:bookmarkStart w:id="38" w:name="_heading=h.46r0co2"/>
      <w:bookmarkEnd w:id="38"/>
      <w:r w:rsidRPr="00A92E78">
        <w:rPr>
          <w:rFonts w:ascii="Arial Narrow" w:eastAsia="Arial" w:hAnsi="Arial Narrow" w:cs="Cambria"/>
          <w:color w:val="000000"/>
          <w:sz w:val="16"/>
          <w:szCs w:val="16"/>
        </w:rPr>
        <w:t>fraudar a licitação</w:t>
      </w:r>
    </w:p>
    <w:p w14:paraId="6402C389" w14:textId="77777777" w:rsidR="00CF1FCC" w:rsidRPr="00A92E78" w:rsidRDefault="00F359C0" w:rsidP="00A92E78">
      <w:pPr>
        <w:numPr>
          <w:ilvl w:val="2"/>
          <w:numId w:val="1"/>
        </w:numPr>
        <w:ind w:left="0" w:firstLine="0"/>
        <w:jc w:val="both"/>
        <w:rPr>
          <w:rFonts w:ascii="Arial Narrow" w:hAnsi="Arial Narrow" w:cs="Cambria"/>
          <w:sz w:val="16"/>
          <w:szCs w:val="16"/>
        </w:rPr>
      </w:pPr>
      <w:bookmarkStart w:id="39" w:name="_heading=h.2lwamvv"/>
      <w:bookmarkEnd w:id="39"/>
      <w:r w:rsidRPr="00A92E78">
        <w:rPr>
          <w:rFonts w:ascii="Arial Narrow" w:eastAsia="Arial" w:hAnsi="Arial Narrow" w:cs="Cambria"/>
          <w:color w:val="000000"/>
          <w:sz w:val="16"/>
          <w:szCs w:val="16"/>
        </w:rPr>
        <w:t>comportar-se de modo inidôneo ou cometer fraude de qualquer natureza, em especial quando:</w:t>
      </w:r>
    </w:p>
    <w:p w14:paraId="5914451F" w14:textId="77777777" w:rsidR="00CF1FCC" w:rsidRPr="00A92E78" w:rsidRDefault="00F359C0" w:rsidP="00A92E78">
      <w:pPr>
        <w:numPr>
          <w:ilvl w:val="3"/>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induzir deliberadamente a erro no julgamento; </w:t>
      </w:r>
    </w:p>
    <w:p w14:paraId="79AC94BE" w14:textId="77777777" w:rsidR="00CF1FCC" w:rsidRPr="00A92E78" w:rsidRDefault="00F359C0" w:rsidP="00A92E78">
      <w:pPr>
        <w:numPr>
          <w:ilvl w:val="3"/>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apresentar amostra falsificada ou deteriorada; </w:t>
      </w:r>
    </w:p>
    <w:p w14:paraId="6CD33F19" w14:textId="77777777" w:rsidR="00CF1FCC" w:rsidRPr="00A92E78" w:rsidRDefault="00F359C0" w:rsidP="00A92E78">
      <w:pPr>
        <w:numPr>
          <w:ilvl w:val="2"/>
          <w:numId w:val="1"/>
        </w:numPr>
        <w:ind w:left="0" w:firstLine="0"/>
        <w:jc w:val="both"/>
        <w:rPr>
          <w:rFonts w:ascii="Arial Narrow" w:hAnsi="Arial Narrow" w:cs="Cambria"/>
          <w:sz w:val="16"/>
          <w:szCs w:val="16"/>
        </w:rPr>
      </w:pPr>
      <w:bookmarkStart w:id="40" w:name="_heading=h.111kx3o"/>
      <w:bookmarkEnd w:id="40"/>
      <w:r w:rsidRPr="00A92E78">
        <w:rPr>
          <w:rFonts w:ascii="Arial Narrow" w:eastAsia="Arial" w:hAnsi="Arial Narrow" w:cs="Cambria"/>
          <w:color w:val="000000"/>
          <w:sz w:val="16"/>
          <w:szCs w:val="16"/>
        </w:rPr>
        <w:t>praticar atos ilícitos com vistas a frustrar os objetivos da licitação</w:t>
      </w:r>
    </w:p>
    <w:p w14:paraId="7F288881" w14:textId="77777777" w:rsidR="00CF1FCC" w:rsidRPr="00A92E78" w:rsidRDefault="00F359C0" w:rsidP="00A92E78">
      <w:pPr>
        <w:numPr>
          <w:ilvl w:val="2"/>
          <w:numId w:val="1"/>
        </w:numPr>
        <w:spacing w:before="120" w:after="120"/>
        <w:ind w:left="0" w:firstLine="0"/>
        <w:jc w:val="both"/>
        <w:rPr>
          <w:rFonts w:ascii="Arial Narrow" w:hAnsi="Arial Narrow" w:cs="Cambria"/>
          <w:sz w:val="16"/>
          <w:szCs w:val="16"/>
        </w:rPr>
      </w:pPr>
      <w:bookmarkStart w:id="41" w:name="_heading=h.3l18frh"/>
      <w:bookmarkEnd w:id="41"/>
      <w:r w:rsidRPr="00A92E78">
        <w:rPr>
          <w:rFonts w:ascii="Arial Narrow" w:eastAsia="Arial" w:hAnsi="Arial Narrow" w:cs="Cambria"/>
          <w:color w:val="000000"/>
          <w:sz w:val="16"/>
          <w:szCs w:val="16"/>
        </w:rPr>
        <w:t xml:space="preserve">praticar ato lesivo previsto no </w:t>
      </w:r>
      <w:hyperlink r:id="rId39" w:anchor="_blank" w:history="1">
        <w:r w:rsidRPr="00A92E78">
          <w:rPr>
            <w:rFonts w:ascii="Arial Narrow" w:eastAsia="Arial" w:hAnsi="Arial Narrow" w:cs="Cambria"/>
            <w:color w:val="000080"/>
            <w:sz w:val="16"/>
            <w:szCs w:val="16"/>
            <w:u w:val="single"/>
          </w:rPr>
          <w:t>art. 5º da Lei n.º 12.846, de 2013</w:t>
        </w:r>
      </w:hyperlink>
      <w:r w:rsidRPr="00A92E78">
        <w:rPr>
          <w:rFonts w:ascii="Arial Narrow" w:eastAsia="Arial" w:hAnsi="Arial Narrow" w:cs="Cambria"/>
          <w:color w:val="000000"/>
          <w:sz w:val="16"/>
          <w:szCs w:val="16"/>
        </w:rPr>
        <w:t>.</w:t>
      </w:r>
    </w:p>
    <w:p w14:paraId="5109C8C1"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Com fulcro na </w:t>
      </w:r>
      <w:hyperlink r:id="rId40" w:tooltip="http://www.planalto.gov.br/ccivil_03/_ato2019-2022/2021/lei/L14133.htm">
        <w:r w:rsidRPr="00A92E78">
          <w:rPr>
            <w:rFonts w:ascii="Arial Narrow" w:eastAsia="Arial" w:hAnsi="Arial Narrow" w:cs="Cambria"/>
            <w:color w:val="000080"/>
            <w:sz w:val="16"/>
            <w:szCs w:val="16"/>
            <w:u w:val="single"/>
          </w:rPr>
          <w:t>Lei nº 14.133, de 2021</w:t>
        </w:r>
      </w:hyperlink>
      <w:r w:rsidRPr="00A92E78">
        <w:rPr>
          <w:rFonts w:ascii="Arial Narrow" w:eastAsia="Arial" w:hAnsi="Arial Narrow" w:cs="Cambria"/>
          <w:color w:val="000000"/>
          <w:sz w:val="16"/>
          <w:szCs w:val="16"/>
        </w:rPr>
        <w:t xml:space="preserve">, a Administração poderá, garantida a prévia defesa, aplicar aos licitantes e/ou adjudicatários as seguintes sanções, sem prejuízo das responsabilidades civil e criminal: </w:t>
      </w:r>
    </w:p>
    <w:p w14:paraId="7F6772BF"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advertência; </w:t>
      </w:r>
    </w:p>
    <w:p w14:paraId="3EA9F309"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multa;</w:t>
      </w:r>
    </w:p>
    <w:p w14:paraId="18DD7E9B"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impedimento de licitar e contratar; e</w:t>
      </w:r>
    </w:p>
    <w:p w14:paraId="044ECE17"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declaração de inidoneidade para licitar ou contratar, enquanto perdurarem os motivos determinantes da punição ou até que seja promovida sua reabilitação perante a própria autoridade que aplicou a penalidade.</w:t>
      </w:r>
    </w:p>
    <w:p w14:paraId="5E44EA4C"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Na aplicação das sanções serão considerados:</w:t>
      </w:r>
    </w:p>
    <w:p w14:paraId="14DD4A51"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a natureza e a gravidade da infração cometida.</w:t>
      </w:r>
    </w:p>
    <w:p w14:paraId="0878BDB3"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as peculiaridades do caso concreto;</w:t>
      </w:r>
    </w:p>
    <w:p w14:paraId="1B123F51"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as circunstâncias agravantes ou atenuantes;</w:t>
      </w:r>
    </w:p>
    <w:p w14:paraId="2613BE40"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os danos que dela provierem para a Administração Pública;</w:t>
      </w:r>
    </w:p>
    <w:p w14:paraId="5E765D16"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a implantação ou o aperfeiçoamento de programa de integridade, conforme normas e orientações dos órgãos de controle.</w:t>
      </w:r>
    </w:p>
    <w:p w14:paraId="7DDE0BE6"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hAnsi="Arial Narrow"/>
          <w:sz w:val="16"/>
          <w:szCs w:val="16"/>
        </w:rPr>
        <w:fldChar w:fldCharType="begin"/>
      </w:r>
      <w:r w:rsidRPr="00A92E78">
        <w:rPr>
          <w:rFonts w:ascii="Arial Narrow" w:hAnsi="Arial Narrow"/>
          <w:sz w:val="16"/>
          <w:szCs w:val="16"/>
        </w:rPr>
        <w:instrText xml:space="preserve"> FILLIN ""</w:instrText>
      </w:r>
      <w:r w:rsidRPr="00A92E78">
        <w:rPr>
          <w:rFonts w:ascii="Arial Narrow" w:hAnsi="Arial Narrow"/>
          <w:sz w:val="16"/>
          <w:szCs w:val="16"/>
        </w:rPr>
        <w:fldChar w:fldCharType="separate"/>
      </w:r>
      <w:r w:rsidRPr="00A92E78">
        <w:rPr>
          <w:rFonts w:ascii="Arial Narrow" w:hAnsi="Arial Narrow"/>
          <w:sz w:val="16"/>
          <w:szCs w:val="16"/>
        </w:rPr>
        <w:t>    </w:t>
      </w:r>
      <w:r w:rsidRPr="00A92E78">
        <w:rPr>
          <w:rFonts w:ascii="Arial Narrow" w:hAnsi="Arial Narrow"/>
          <w:sz w:val="16"/>
          <w:szCs w:val="16"/>
        </w:rPr>
        <w:fldChar w:fldCharType="end"/>
      </w:r>
      <w:r w:rsidRPr="00A92E78">
        <w:rPr>
          <w:rFonts w:ascii="Arial Narrow" w:eastAsia="Arial" w:hAnsi="Arial Narrow" w:cs="Cambria"/>
          <w:color w:val="000000"/>
          <w:sz w:val="16"/>
          <w:szCs w:val="16"/>
        </w:rPr>
        <w:t xml:space="preserve">A multa será recolhida em percentual de 30% incidente sobre o valor do contrato licitado, recolhida no prazo máximo de </w:t>
      </w:r>
      <w:r w:rsidRPr="00A92E78">
        <w:rPr>
          <w:rFonts w:ascii="Arial Narrow" w:eastAsia="Arial" w:hAnsi="Arial Narrow" w:cs="Cambria"/>
          <w:b/>
          <w:bCs/>
          <w:color w:val="000000" w:themeColor="text1"/>
          <w:sz w:val="16"/>
          <w:szCs w:val="16"/>
        </w:rPr>
        <w:t>10 (dez) dias</w:t>
      </w:r>
      <w:r w:rsidRPr="00A92E78">
        <w:rPr>
          <w:rFonts w:ascii="Arial Narrow" w:eastAsia="Arial" w:hAnsi="Arial Narrow" w:cs="Cambria"/>
          <w:color w:val="FF0000"/>
          <w:sz w:val="16"/>
          <w:szCs w:val="16"/>
        </w:rPr>
        <w:t xml:space="preserve"> </w:t>
      </w:r>
      <w:r w:rsidRPr="00A92E78">
        <w:rPr>
          <w:rFonts w:ascii="Arial Narrow" w:eastAsia="Arial" w:hAnsi="Arial Narrow" w:cs="Cambria"/>
          <w:color w:val="000000"/>
          <w:sz w:val="16"/>
          <w:szCs w:val="16"/>
        </w:rPr>
        <w:t xml:space="preserve">úteis, a contar da comunicação oficial. </w:t>
      </w:r>
    </w:p>
    <w:p w14:paraId="4A7B80DF" w14:textId="77777777" w:rsidR="00CF1FCC" w:rsidRPr="00A92E78" w:rsidRDefault="00F359C0" w:rsidP="00A92E78">
      <w:pPr>
        <w:numPr>
          <w:ilvl w:val="2"/>
          <w:numId w:val="1"/>
        </w:numPr>
        <w:ind w:left="0" w:firstLine="0"/>
        <w:jc w:val="both"/>
        <w:rPr>
          <w:rFonts w:ascii="Arial Narrow" w:hAnsi="Arial Narrow" w:cs="Cambria"/>
          <w:sz w:val="16"/>
          <w:szCs w:val="16"/>
        </w:rPr>
      </w:pPr>
      <w:bookmarkStart w:id="42" w:name="_heading=h.206ipza"/>
      <w:bookmarkEnd w:id="42"/>
      <w:r w:rsidRPr="00A92E78">
        <w:rPr>
          <w:rFonts w:ascii="Arial Narrow" w:eastAsia="Arial" w:hAnsi="Arial Narrow" w:cs="Cambria"/>
          <w:color w:val="000000"/>
          <w:sz w:val="16"/>
          <w:szCs w:val="16"/>
        </w:rPr>
        <w:t xml:space="preserve">Para as infrações previstas nos itens 12.1.1, 12.1.2 e 12.1.3, a multa será de </w:t>
      </w:r>
      <w:r w:rsidRPr="00A92E78">
        <w:rPr>
          <w:rFonts w:ascii="Arial Narrow" w:eastAsia="Arial" w:hAnsi="Arial Narrow" w:cs="Cambria"/>
          <w:color w:val="000000" w:themeColor="text1"/>
          <w:sz w:val="16"/>
          <w:szCs w:val="16"/>
        </w:rPr>
        <w:t>15%</w:t>
      </w:r>
      <w:r w:rsidRPr="00A92E78">
        <w:rPr>
          <w:rFonts w:ascii="Arial Narrow" w:eastAsia="Arial" w:hAnsi="Arial Narrow" w:cs="Cambria"/>
          <w:color w:val="0000FF"/>
          <w:sz w:val="16"/>
          <w:szCs w:val="16"/>
        </w:rPr>
        <w:t xml:space="preserve"> </w:t>
      </w:r>
      <w:r w:rsidRPr="00A92E78">
        <w:rPr>
          <w:rFonts w:ascii="Arial Narrow" w:eastAsia="Arial" w:hAnsi="Arial Narrow" w:cs="Cambria"/>
          <w:color w:val="000000"/>
          <w:sz w:val="16"/>
          <w:szCs w:val="16"/>
        </w:rPr>
        <w:t>do valor do contrato licitado.</w:t>
      </w:r>
    </w:p>
    <w:p w14:paraId="7F0BD0D6"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Para as infrações previstas nos itens 12.1.4, 12.1.5, 12.1.6, 12.1.7 e 12.1.8, a multa será de </w:t>
      </w:r>
      <w:r w:rsidRPr="00A92E78">
        <w:rPr>
          <w:rFonts w:ascii="Arial Narrow" w:eastAsia="Arial" w:hAnsi="Arial Narrow" w:cs="Cambria"/>
          <w:color w:val="000000" w:themeColor="text1"/>
          <w:sz w:val="16"/>
          <w:szCs w:val="16"/>
        </w:rPr>
        <w:t>30%</w:t>
      </w:r>
      <w:r w:rsidRPr="00A92E78">
        <w:rPr>
          <w:rFonts w:ascii="Arial Narrow" w:eastAsia="Arial" w:hAnsi="Arial Narrow" w:cs="Cambria"/>
          <w:color w:val="0000FF"/>
          <w:sz w:val="16"/>
          <w:szCs w:val="16"/>
        </w:rPr>
        <w:t xml:space="preserve"> </w:t>
      </w:r>
      <w:r w:rsidRPr="00A92E78">
        <w:rPr>
          <w:rFonts w:ascii="Arial Narrow" w:eastAsia="Arial" w:hAnsi="Arial Narrow" w:cs="Cambria"/>
          <w:color w:val="000000"/>
          <w:sz w:val="16"/>
          <w:szCs w:val="16"/>
        </w:rPr>
        <w:t>do valor do contrato licitado.</w:t>
      </w:r>
    </w:p>
    <w:p w14:paraId="03579C2E"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As sanções de advertência, impedimento de licitar e contratar e declaração de inidoneidade para licitar ou contratar poderão ser aplicadas, cumulativamente ou não, à penalidade de multa.</w:t>
      </w:r>
    </w:p>
    <w:p w14:paraId="530F3CB1"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Na aplicação da sanção de multa será facultada a defesa do interessado no prazo de 15 (quinze) dias úteis, contado da data de sua intimação.</w:t>
      </w:r>
    </w:p>
    <w:p w14:paraId="0A98440C"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hAnsi="Arial Narrow"/>
          <w:sz w:val="16"/>
          <w:szCs w:val="16"/>
        </w:rPr>
        <w:fldChar w:fldCharType="begin"/>
      </w:r>
      <w:r w:rsidRPr="00A92E78">
        <w:rPr>
          <w:rFonts w:ascii="Arial Narrow" w:hAnsi="Arial Narrow"/>
          <w:sz w:val="16"/>
          <w:szCs w:val="16"/>
        </w:rPr>
        <w:instrText xml:space="preserve"> FILLIN ""</w:instrText>
      </w:r>
      <w:r w:rsidRPr="00A92E78">
        <w:rPr>
          <w:rFonts w:ascii="Arial Narrow" w:hAnsi="Arial Narrow"/>
          <w:sz w:val="16"/>
          <w:szCs w:val="16"/>
        </w:rPr>
        <w:fldChar w:fldCharType="separate"/>
      </w:r>
      <w:r w:rsidRPr="00A92E78">
        <w:rPr>
          <w:rFonts w:ascii="Arial Narrow" w:hAnsi="Arial Narrow"/>
          <w:sz w:val="16"/>
          <w:szCs w:val="16"/>
        </w:rPr>
        <w:t>    </w:t>
      </w:r>
      <w:r w:rsidRPr="00A92E78">
        <w:rPr>
          <w:rFonts w:ascii="Arial Narrow" w:hAnsi="Arial Narrow"/>
          <w:sz w:val="16"/>
          <w:szCs w:val="16"/>
        </w:rPr>
        <w:fldChar w:fldCharType="end"/>
      </w:r>
      <w:r w:rsidRPr="00A92E78">
        <w:rPr>
          <w:rFonts w:ascii="Arial Narrow" w:eastAsia="Arial" w:hAnsi="Arial Narrow" w:cs="Cambria"/>
          <w:color w:val="000000"/>
          <w:sz w:val="16"/>
          <w:szCs w:val="16"/>
        </w:rPr>
        <w:t>A sanção de impedimento de licitar e contratar será aplicada ao responsável em decorrência das infrações administrativas relacionadas nos itens 12.1.1, 12.1.2 e 12.1.3,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E772980"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Poderá ser aplicada ao responsável a sanção de declaração de inidoneidade para licitar ou contratar, em decorrência da prática das infrações dispostas nos itens 12.1.4, 12.1.5, 12.1.6, 12.1.7 e 12.1.8, bem como pelas infrações administrativas previstas nos itens 12.1.1, 12.1.2 e 12.1.3 que justifiquem a imposição de penalidade mais grave que a sanção de impedimento de licitar e contratar, cuja duração observará o prazo previsto no </w:t>
      </w:r>
      <w:hyperlink r:id="rId41" w:anchor="_blank" w:history="1">
        <w:r w:rsidRPr="00A92E78">
          <w:rPr>
            <w:rFonts w:ascii="Arial Narrow" w:eastAsia="Arial" w:hAnsi="Arial Narrow" w:cs="Cambria"/>
            <w:color w:val="000080"/>
            <w:sz w:val="16"/>
            <w:szCs w:val="16"/>
            <w:u w:val="single"/>
          </w:rPr>
          <w:t>art. 156, §5º, da Lei n.º 14.133/2021</w:t>
        </w:r>
      </w:hyperlink>
      <w:r w:rsidRPr="00A92E78">
        <w:rPr>
          <w:rFonts w:ascii="Arial Narrow" w:eastAsia="Arial" w:hAnsi="Arial Narrow" w:cs="Cambria"/>
          <w:color w:val="000000"/>
          <w:sz w:val="16"/>
          <w:szCs w:val="16"/>
        </w:rPr>
        <w:t>.</w:t>
      </w:r>
    </w:p>
    <w:p w14:paraId="0C7FBC44"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A recusa injustificada do adjudicatário em assinar o contrato ou a ata de registro de preço, ou em aceitar ou retirar o instrumento equivalente no prazo estabelecido pela Administração, descrita no item 12.1.3, caracterizará o descumprimento total da obrigação assumida e o sujeitará às penalidades e à imediata perda da garantia de proposta em favor do órgão ou entidade promotora da licitação. </w:t>
      </w:r>
    </w:p>
    <w:p w14:paraId="1B6628FD"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hAnsi="Arial Narrow"/>
          <w:sz w:val="16"/>
          <w:szCs w:val="16"/>
        </w:rPr>
        <w:fldChar w:fldCharType="begin"/>
      </w:r>
      <w:r w:rsidRPr="00A92E78">
        <w:rPr>
          <w:rFonts w:ascii="Arial Narrow" w:hAnsi="Arial Narrow"/>
          <w:sz w:val="16"/>
          <w:szCs w:val="16"/>
        </w:rPr>
        <w:instrText xml:space="preserve"> FILLIN ""</w:instrText>
      </w:r>
      <w:r w:rsidRPr="00A92E78">
        <w:rPr>
          <w:rFonts w:ascii="Arial Narrow" w:hAnsi="Arial Narrow"/>
          <w:sz w:val="16"/>
          <w:szCs w:val="16"/>
        </w:rPr>
        <w:fldChar w:fldCharType="separate"/>
      </w:r>
      <w:r w:rsidRPr="00A92E78">
        <w:rPr>
          <w:rFonts w:ascii="Arial Narrow" w:hAnsi="Arial Narrow"/>
          <w:sz w:val="16"/>
          <w:szCs w:val="16"/>
        </w:rPr>
        <w:t>    </w:t>
      </w:r>
      <w:r w:rsidRPr="00A92E78">
        <w:rPr>
          <w:rFonts w:ascii="Arial Narrow" w:hAnsi="Arial Narrow"/>
          <w:sz w:val="16"/>
          <w:szCs w:val="16"/>
        </w:rPr>
        <w:fldChar w:fldCharType="end"/>
      </w:r>
      <w:r w:rsidRPr="00A92E78">
        <w:rPr>
          <w:rFonts w:ascii="Arial Narrow" w:eastAsia="Arial" w:hAnsi="Arial Narrow" w:cs="Cambria"/>
          <w:color w:val="000000"/>
          <w:sz w:val="16"/>
          <w:szCs w:val="16"/>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93F32CC"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88CA17D"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61C0908" w14:textId="77777777" w:rsidR="00CF1FCC" w:rsidRPr="00A92E78" w:rsidRDefault="00F359C0" w:rsidP="00A92E78">
      <w:pPr>
        <w:numPr>
          <w:ilvl w:val="1"/>
          <w:numId w:val="1"/>
        </w:numPr>
        <w:spacing w:after="120"/>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O recurso e o pedido de reconsideração terão efeito suspensivo do ato ou da decisão recorrida até que sobrevenha decisão final da autoridade competente.</w:t>
      </w:r>
    </w:p>
    <w:p w14:paraId="0C9362D5"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hAnsi="Arial Narrow"/>
          <w:sz w:val="16"/>
          <w:szCs w:val="16"/>
        </w:rPr>
        <w:fldChar w:fldCharType="begin"/>
      </w:r>
      <w:r w:rsidRPr="00A92E78">
        <w:rPr>
          <w:rFonts w:ascii="Arial Narrow" w:hAnsi="Arial Narrow"/>
          <w:sz w:val="16"/>
          <w:szCs w:val="16"/>
        </w:rPr>
        <w:instrText xml:space="preserve"> FILLIN ""</w:instrText>
      </w:r>
      <w:r w:rsidRPr="00A92E78">
        <w:rPr>
          <w:rFonts w:ascii="Arial Narrow" w:hAnsi="Arial Narrow"/>
          <w:sz w:val="16"/>
          <w:szCs w:val="16"/>
        </w:rPr>
        <w:fldChar w:fldCharType="separate"/>
      </w:r>
      <w:r w:rsidRPr="00A92E78">
        <w:rPr>
          <w:rFonts w:ascii="Arial Narrow" w:hAnsi="Arial Narrow"/>
          <w:sz w:val="16"/>
          <w:szCs w:val="16"/>
        </w:rPr>
        <w:t>    </w:t>
      </w:r>
      <w:r w:rsidRPr="00A92E78">
        <w:rPr>
          <w:rFonts w:ascii="Arial Narrow" w:hAnsi="Arial Narrow"/>
          <w:sz w:val="16"/>
          <w:szCs w:val="16"/>
        </w:rPr>
        <w:fldChar w:fldCharType="end"/>
      </w:r>
      <w:r w:rsidRPr="00A92E78">
        <w:rPr>
          <w:rFonts w:ascii="Arial Narrow" w:eastAsia="Arial" w:hAnsi="Arial Narrow" w:cs="Cambria"/>
          <w:color w:val="000000"/>
          <w:sz w:val="16"/>
          <w:szCs w:val="16"/>
        </w:rPr>
        <w:t>A aplicação das sanções previstas neste edital não exclui, em hipótese alguma, a obrigação de reparação integral dos danos causados.</w:t>
      </w:r>
    </w:p>
    <w:p w14:paraId="0D434093" w14:textId="77777777" w:rsidR="00CF1FCC" w:rsidRPr="00A92E78" w:rsidRDefault="00F359C0" w:rsidP="00A92E78">
      <w:pPr>
        <w:keepNext/>
        <w:keepLines/>
        <w:numPr>
          <w:ilvl w:val="0"/>
          <w:numId w:val="1"/>
        </w:numPr>
        <w:tabs>
          <w:tab w:val="left" w:pos="567"/>
        </w:tabs>
        <w:ind w:left="0" w:firstLine="0"/>
        <w:jc w:val="both"/>
        <w:rPr>
          <w:rFonts w:ascii="Arial Narrow" w:hAnsi="Arial Narrow" w:cs="Cambria"/>
          <w:sz w:val="16"/>
          <w:szCs w:val="16"/>
        </w:rPr>
      </w:pPr>
      <w:bookmarkStart w:id="43" w:name="_heading=h.4k668n3"/>
      <w:bookmarkEnd w:id="43"/>
      <w:r w:rsidRPr="00A92E78">
        <w:rPr>
          <w:rFonts w:ascii="Arial Narrow" w:eastAsia="Arial" w:hAnsi="Arial Narrow" w:cs="Cambria"/>
          <w:b/>
          <w:color w:val="000000"/>
          <w:sz w:val="16"/>
          <w:szCs w:val="16"/>
        </w:rPr>
        <w:t>DA IMPUGNAÇÃO AO EDITAL E DO PEDIDO DE ESCLARECIMENTO</w:t>
      </w:r>
    </w:p>
    <w:p w14:paraId="68110DE8"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 xml:space="preserve">Qualquer pessoa é parte legítima para impugnar este Edital por irregularidade na aplicação da </w:t>
      </w:r>
      <w:hyperlink r:id="rId42" w:tooltip="http://www.planalto.gov.br/ccivil_03/_ato2019-2022/2021/lei/L14133.htm">
        <w:r w:rsidRPr="00A92E78">
          <w:rPr>
            <w:rFonts w:ascii="Arial Narrow" w:eastAsia="Arial" w:hAnsi="Arial Narrow" w:cs="Cambria"/>
            <w:color w:val="000080"/>
            <w:sz w:val="16"/>
            <w:szCs w:val="16"/>
            <w:u w:val="single"/>
          </w:rPr>
          <w:t>Lei nº 14.133, de 2021</w:t>
        </w:r>
      </w:hyperlink>
      <w:r w:rsidRPr="00A92E78">
        <w:rPr>
          <w:rFonts w:ascii="Arial Narrow" w:eastAsia="Arial" w:hAnsi="Arial Narrow" w:cs="Cambria"/>
          <w:color w:val="000000"/>
          <w:sz w:val="16"/>
          <w:szCs w:val="16"/>
        </w:rPr>
        <w:t>, devendo protocolar o pedido até 3 (três) dias úteis antes da data da abertura do certame.</w:t>
      </w:r>
    </w:p>
    <w:p w14:paraId="714F7A8F"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A resposta à impugnação ou ao pedido de esclarecimento será divulgado em sítio eletrônico oficial no prazo de até 3 (três) dias úteis, limitado ao último dia útil anterior à data da abertura do certame.</w:t>
      </w:r>
    </w:p>
    <w:p w14:paraId="111DB4C4"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hAnsi="Arial Narrow"/>
          <w:sz w:val="16"/>
          <w:szCs w:val="16"/>
        </w:rPr>
        <w:fldChar w:fldCharType="begin"/>
      </w:r>
      <w:r w:rsidRPr="00A92E78">
        <w:rPr>
          <w:rFonts w:ascii="Arial Narrow" w:hAnsi="Arial Narrow"/>
          <w:sz w:val="16"/>
          <w:szCs w:val="16"/>
        </w:rPr>
        <w:instrText xml:space="preserve"> FILLIN ""</w:instrText>
      </w:r>
      <w:r w:rsidRPr="00A92E78">
        <w:rPr>
          <w:rFonts w:ascii="Arial Narrow" w:hAnsi="Arial Narrow"/>
          <w:sz w:val="16"/>
          <w:szCs w:val="16"/>
        </w:rPr>
        <w:fldChar w:fldCharType="separate"/>
      </w:r>
      <w:r w:rsidRPr="00A92E78">
        <w:rPr>
          <w:rFonts w:ascii="Arial Narrow" w:hAnsi="Arial Narrow"/>
          <w:sz w:val="16"/>
          <w:szCs w:val="16"/>
        </w:rPr>
        <w:t>    </w:t>
      </w:r>
      <w:r w:rsidRPr="00A92E78">
        <w:rPr>
          <w:rFonts w:ascii="Arial Narrow" w:hAnsi="Arial Narrow"/>
          <w:sz w:val="16"/>
          <w:szCs w:val="16"/>
        </w:rPr>
        <w:fldChar w:fldCharType="end"/>
      </w:r>
      <w:r w:rsidRPr="00A92E78">
        <w:rPr>
          <w:rFonts w:ascii="Arial Narrow" w:eastAsia="Arial" w:hAnsi="Arial Narrow" w:cs="Cambria"/>
          <w:color w:val="000000"/>
          <w:sz w:val="16"/>
          <w:szCs w:val="16"/>
        </w:rPr>
        <w:t xml:space="preserve">A impugnação e o pedido de esclarecimento poderão ser realizados por forma eletrônica, portal </w:t>
      </w:r>
      <w:hyperlink r:id="rId43">
        <w:r w:rsidRPr="00A92E78">
          <w:rPr>
            <w:rStyle w:val="Hyperlink1"/>
            <w:rFonts w:ascii="Arial Narrow" w:eastAsia="Arial" w:hAnsi="Arial Narrow" w:cs="Cambria"/>
            <w:color w:val="000000"/>
            <w:sz w:val="16"/>
            <w:szCs w:val="16"/>
          </w:rPr>
          <w:t>https://pregaobanrisul.com.br/</w:t>
        </w:r>
      </w:hyperlink>
      <w:r w:rsidRPr="00A92E78">
        <w:rPr>
          <w:rFonts w:ascii="Arial Narrow" w:eastAsia="Arial" w:hAnsi="Arial Narrow" w:cs="Cambria"/>
          <w:color w:val="000000"/>
          <w:sz w:val="16"/>
          <w:szCs w:val="16"/>
        </w:rPr>
        <w:t xml:space="preserve">  e </w:t>
      </w:r>
      <w:hyperlink r:id="rId44">
        <w:r w:rsidRPr="00A92E78">
          <w:rPr>
            <w:rStyle w:val="Hyperlink1"/>
            <w:rFonts w:ascii="Arial Narrow" w:eastAsia="Arial" w:hAnsi="Arial Narrow" w:cs="Cambria"/>
            <w:color w:val="000000"/>
            <w:sz w:val="16"/>
            <w:szCs w:val="16"/>
          </w:rPr>
          <w:t>https://www.santabarbaradosul.rs.gov.br/site</w:t>
        </w:r>
      </w:hyperlink>
      <w:r w:rsidRPr="00A92E78">
        <w:rPr>
          <w:rFonts w:ascii="Arial Narrow" w:eastAsia="Arial" w:hAnsi="Arial Narrow" w:cs="Cambria"/>
          <w:color w:val="000000"/>
          <w:sz w:val="16"/>
          <w:szCs w:val="16"/>
        </w:rPr>
        <w:t xml:space="preserve">. </w:t>
      </w:r>
    </w:p>
    <w:p w14:paraId="3BAC7D93"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As impugnações e pedidos de esclarecimentos não suspendem os prazos previstos no certame.</w:t>
      </w:r>
    </w:p>
    <w:p w14:paraId="635A36FC"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hAnsi="Arial Narrow"/>
          <w:sz w:val="16"/>
          <w:szCs w:val="16"/>
        </w:rPr>
        <w:fldChar w:fldCharType="begin"/>
      </w:r>
      <w:r w:rsidRPr="00A92E78">
        <w:rPr>
          <w:rFonts w:ascii="Arial Narrow" w:hAnsi="Arial Narrow"/>
          <w:sz w:val="16"/>
          <w:szCs w:val="16"/>
        </w:rPr>
        <w:instrText xml:space="preserve"> FILLIN ""</w:instrText>
      </w:r>
      <w:r w:rsidRPr="00A92E78">
        <w:rPr>
          <w:rFonts w:ascii="Arial Narrow" w:hAnsi="Arial Narrow"/>
          <w:sz w:val="16"/>
          <w:szCs w:val="16"/>
        </w:rPr>
        <w:fldChar w:fldCharType="separate"/>
      </w:r>
      <w:r w:rsidRPr="00A92E78">
        <w:rPr>
          <w:rFonts w:ascii="Arial Narrow" w:hAnsi="Arial Narrow"/>
          <w:sz w:val="16"/>
          <w:szCs w:val="16"/>
        </w:rPr>
        <w:t>    </w:t>
      </w:r>
      <w:r w:rsidRPr="00A92E78">
        <w:rPr>
          <w:rFonts w:ascii="Arial Narrow" w:hAnsi="Arial Narrow"/>
          <w:sz w:val="16"/>
          <w:szCs w:val="16"/>
        </w:rPr>
        <w:fldChar w:fldCharType="end"/>
      </w:r>
      <w:r w:rsidRPr="00A92E78">
        <w:rPr>
          <w:rFonts w:ascii="Arial Narrow" w:eastAsia="Arial" w:hAnsi="Arial Narrow" w:cs="Cambria"/>
          <w:color w:val="000000"/>
          <w:sz w:val="16"/>
          <w:szCs w:val="16"/>
        </w:rPr>
        <w:t>A concessão de efeito suspensivo à impugnação é medida excepcional e deverá ser motivada pelo agente de contratação, nos autos do processo de licitação.</w:t>
      </w:r>
    </w:p>
    <w:p w14:paraId="16FC3F6F"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Acolhida a impugnação, será definida e publicada nova data para a realização do certame.</w:t>
      </w:r>
    </w:p>
    <w:p w14:paraId="661A4FA7" w14:textId="77777777" w:rsidR="00CF1FCC" w:rsidRPr="00A92E78" w:rsidRDefault="00CF1FCC" w:rsidP="00A92E78">
      <w:pPr>
        <w:jc w:val="both"/>
        <w:rPr>
          <w:rFonts w:ascii="Arial Narrow" w:hAnsi="Arial Narrow" w:cs="Cambria"/>
          <w:sz w:val="16"/>
          <w:szCs w:val="16"/>
        </w:rPr>
      </w:pPr>
    </w:p>
    <w:p w14:paraId="1A6E9AB4" w14:textId="77777777" w:rsidR="00CF1FCC" w:rsidRPr="00A92E78" w:rsidRDefault="00F359C0" w:rsidP="00A92E78">
      <w:pPr>
        <w:keepNext/>
        <w:keepLines/>
        <w:numPr>
          <w:ilvl w:val="0"/>
          <w:numId w:val="1"/>
        </w:numPr>
        <w:tabs>
          <w:tab w:val="left" w:pos="567"/>
        </w:tabs>
        <w:ind w:left="0" w:firstLine="0"/>
        <w:jc w:val="both"/>
        <w:rPr>
          <w:rFonts w:ascii="Arial Narrow" w:hAnsi="Arial Narrow" w:cs="Cambria"/>
          <w:sz w:val="16"/>
          <w:szCs w:val="16"/>
        </w:rPr>
      </w:pPr>
      <w:bookmarkStart w:id="44" w:name="_heading=h.2zbgiuw"/>
      <w:bookmarkEnd w:id="44"/>
      <w:r w:rsidRPr="00A92E78">
        <w:rPr>
          <w:rFonts w:ascii="Arial Narrow" w:eastAsia="Arial" w:hAnsi="Arial Narrow" w:cs="Cambria"/>
          <w:b/>
          <w:color w:val="000000"/>
          <w:sz w:val="16"/>
          <w:szCs w:val="16"/>
        </w:rPr>
        <w:t>DAS DISPOSIÇÕES GERAIS</w:t>
      </w:r>
    </w:p>
    <w:p w14:paraId="2031A77C" w14:textId="77777777" w:rsidR="00CF1FCC" w:rsidRPr="00A92E78" w:rsidRDefault="00F359C0" w:rsidP="00A92E78">
      <w:pPr>
        <w:numPr>
          <w:ilvl w:val="1"/>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Será divulgada ata da sessão pública no sistema eletrônico.</w:t>
      </w:r>
    </w:p>
    <w:p w14:paraId="2BF30D73" w14:textId="77777777" w:rsidR="00CF1FCC" w:rsidRPr="00A92E78" w:rsidRDefault="00F359C0" w:rsidP="00A92E78">
      <w:pPr>
        <w:numPr>
          <w:ilvl w:val="1"/>
          <w:numId w:val="1"/>
        </w:numPr>
        <w:ind w:left="0" w:firstLine="0"/>
        <w:jc w:val="both"/>
        <w:rPr>
          <w:rFonts w:ascii="Arial Narrow" w:hAnsi="Arial Narrow" w:cs="Cambria"/>
          <w:color w:val="000000"/>
          <w:sz w:val="16"/>
          <w:szCs w:val="16"/>
        </w:rPr>
      </w:pPr>
      <w:r w:rsidRPr="00A92E78">
        <w:rPr>
          <w:rFonts w:ascii="Arial Narrow" w:eastAsia="Arial" w:hAnsi="Arial Narrow" w:cs="Cambria"/>
          <w:color w:val="000000"/>
          <w:sz w:val="16"/>
          <w:szCs w:val="16"/>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Comissão.</w:t>
      </w:r>
    </w:p>
    <w:p w14:paraId="2657C09B" w14:textId="77777777" w:rsidR="00CF1FCC" w:rsidRPr="00A92E78" w:rsidRDefault="00F359C0" w:rsidP="00A92E78">
      <w:pPr>
        <w:numPr>
          <w:ilvl w:val="1"/>
          <w:numId w:val="1"/>
        </w:numPr>
        <w:ind w:left="0" w:firstLine="0"/>
        <w:jc w:val="both"/>
        <w:rPr>
          <w:rFonts w:ascii="Arial Narrow" w:hAnsi="Arial Narrow" w:cs="Cambria"/>
          <w:color w:val="000000"/>
          <w:sz w:val="16"/>
          <w:szCs w:val="16"/>
        </w:rPr>
      </w:pPr>
      <w:r w:rsidRPr="00A92E78">
        <w:rPr>
          <w:rFonts w:ascii="Arial Narrow" w:eastAsia="Arial" w:hAnsi="Arial Narrow" w:cs="Cambria"/>
          <w:color w:val="000000"/>
          <w:sz w:val="16"/>
          <w:szCs w:val="16"/>
        </w:rPr>
        <w:t>Todas as referências de tempo no Edital, no aviso e durante a sessão pública observarão o horário de Brasília - DF.</w:t>
      </w:r>
    </w:p>
    <w:p w14:paraId="0F84CD42" w14:textId="77777777" w:rsidR="00CF1FCC" w:rsidRPr="00A92E78" w:rsidRDefault="00F359C0" w:rsidP="00A92E78">
      <w:pPr>
        <w:numPr>
          <w:ilvl w:val="1"/>
          <w:numId w:val="1"/>
        </w:numPr>
        <w:ind w:left="0" w:firstLine="0"/>
        <w:jc w:val="both"/>
        <w:rPr>
          <w:rFonts w:ascii="Arial Narrow" w:hAnsi="Arial Narrow" w:cs="Cambria"/>
          <w:color w:val="000000"/>
          <w:sz w:val="16"/>
          <w:szCs w:val="16"/>
        </w:rPr>
      </w:pPr>
      <w:r w:rsidRPr="00A92E78">
        <w:rPr>
          <w:rFonts w:ascii="Arial Narrow" w:eastAsia="Arial" w:hAnsi="Arial Narrow" w:cs="Cambria"/>
          <w:color w:val="000000"/>
          <w:sz w:val="16"/>
          <w:szCs w:val="16"/>
        </w:rPr>
        <w:t>A homologação do resultado desta licitação não implicará direito à contratação.</w:t>
      </w:r>
    </w:p>
    <w:p w14:paraId="74C3135F" w14:textId="77777777" w:rsidR="00CF1FCC" w:rsidRPr="00A92E78" w:rsidRDefault="00F359C0" w:rsidP="00A92E78">
      <w:pPr>
        <w:numPr>
          <w:ilvl w:val="1"/>
          <w:numId w:val="1"/>
        </w:numPr>
        <w:ind w:left="0" w:firstLine="0"/>
        <w:jc w:val="both"/>
        <w:rPr>
          <w:rFonts w:ascii="Arial Narrow" w:hAnsi="Arial Narrow" w:cs="Cambria"/>
          <w:color w:val="000000"/>
          <w:sz w:val="16"/>
          <w:szCs w:val="16"/>
        </w:rPr>
      </w:pPr>
      <w:r w:rsidRPr="00A92E78">
        <w:rPr>
          <w:rFonts w:ascii="Arial Narrow" w:eastAsia="Arial" w:hAnsi="Arial Narrow" w:cs="Cambria"/>
          <w:color w:val="000000"/>
          <w:sz w:val="16"/>
          <w:szCs w:val="16"/>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ACB1EC4" w14:textId="77777777" w:rsidR="00CF1FCC" w:rsidRPr="00A92E78" w:rsidRDefault="00F359C0" w:rsidP="00A92E78">
      <w:pPr>
        <w:numPr>
          <w:ilvl w:val="1"/>
          <w:numId w:val="1"/>
        </w:numPr>
        <w:ind w:left="0" w:firstLine="0"/>
        <w:jc w:val="both"/>
        <w:rPr>
          <w:rFonts w:ascii="Arial Narrow" w:hAnsi="Arial Narrow" w:cs="Cambria"/>
          <w:color w:val="000000"/>
          <w:sz w:val="16"/>
          <w:szCs w:val="16"/>
        </w:rPr>
      </w:pPr>
      <w:r w:rsidRPr="00A92E78">
        <w:rPr>
          <w:rFonts w:ascii="Arial Narrow" w:eastAsia="Arial" w:hAnsi="Arial Narrow" w:cs="Cambria"/>
          <w:color w:val="000000"/>
          <w:sz w:val="16"/>
          <w:szCs w:val="16"/>
        </w:rPr>
        <w:t>Os licitantes assumem todos os custos de preparação e apresentação de suas propostas e a Administração não será, em nenhum caso, responsável por esses custos, independentemente da condução ou do resultado do processo licitatório.</w:t>
      </w:r>
    </w:p>
    <w:p w14:paraId="5D683DC3" w14:textId="77777777" w:rsidR="00CF1FCC" w:rsidRPr="00A92E78" w:rsidRDefault="00F359C0" w:rsidP="00A92E78">
      <w:pPr>
        <w:numPr>
          <w:ilvl w:val="1"/>
          <w:numId w:val="1"/>
        </w:numPr>
        <w:ind w:left="0" w:firstLine="0"/>
        <w:jc w:val="both"/>
        <w:rPr>
          <w:rFonts w:ascii="Arial Narrow" w:hAnsi="Arial Narrow" w:cs="Cambria"/>
          <w:color w:val="000000"/>
          <w:sz w:val="16"/>
          <w:szCs w:val="16"/>
        </w:rPr>
      </w:pPr>
      <w:r w:rsidRPr="00A92E78">
        <w:rPr>
          <w:rFonts w:ascii="Arial Narrow" w:eastAsia="Arial" w:hAnsi="Arial Narrow" w:cs="Cambria"/>
          <w:color w:val="000000"/>
          <w:sz w:val="16"/>
          <w:szCs w:val="16"/>
        </w:rPr>
        <w:t>Na contagem dos prazos estabelecidos neste Edital e seus Anexos, excluir-se-á o dia do início e incluir-se-á o do vencimento. Só se iniciam e vencem os prazos em dias de expediente na Administração.</w:t>
      </w:r>
    </w:p>
    <w:p w14:paraId="031645B9" w14:textId="77777777" w:rsidR="00CF1FCC" w:rsidRPr="00A92E78" w:rsidRDefault="00F359C0" w:rsidP="00A92E78">
      <w:pPr>
        <w:numPr>
          <w:ilvl w:val="1"/>
          <w:numId w:val="1"/>
        </w:numPr>
        <w:ind w:left="0" w:firstLine="0"/>
        <w:jc w:val="both"/>
        <w:rPr>
          <w:rFonts w:ascii="Arial Narrow" w:hAnsi="Arial Narrow" w:cs="Cambria"/>
          <w:color w:val="000000"/>
          <w:sz w:val="16"/>
          <w:szCs w:val="16"/>
        </w:rPr>
      </w:pPr>
      <w:r w:rsidRPr="00A92E78">
        <w:rPr>
          <w:rFonts w:ascii="Arial Narrow" w:eastAsia="Arial" w:hAnsi="Arial Narrow" w:cs="Cambria"/>
          <w:color w:val="000000"/>
          <w:sz w:val="16"/>
          <w:szCs w:val="16"/>
        </w:rPr>
        <w:t>O desatendimento de exigências formais não essenciais não importará o afastamento do licitante, desde que seja possível o aproveitamento do ato, observados os princípios da isonomia e do interesse público.</w:t>
      </w:r>
    </w:p>
    <w:p w14:paraId="087D828F" w14:textId="77777777" w:rsidR="00CF1FCC" w:rsidRPr="00A92E78" w:rsidRDefault="00F359C0" w:rsidP="00A92E78">
      <w:pPr>
        <w:numPr>
          <w:ilvl w:val="1"/>
          <w:numId w:val="1"/>
        </w:numPr>
        <w:ind w:left="0" w:firstLine="0"/>
        <w:jc w:val="both"/>
        <w:rPr>
          <w:rFonts w:ascii="Arial Narrow" w:hAnsi="Arial Narrow" w:cs="Cambria"/>
          <w:color w:val="000000"/>
          <w:sz w:val="16"/>
          <w:szCs w:val="16"/>
        </w:rPr>
      </w:pPr>
      <w:r w:rsidRPr="00A92E78">
        <w:rPr>
          <w:rFonts w:ascii="Arial Narrow" w:eastAsia="Arial" w:hAnsi="Arial Narrow" w:cs="Cambria"/>
          <w:color w:val="000000"/>
          <w:sz w:val="16"/>
          <w:szCs w:val="16"/>
        </w:rPr>
        <w:t>Em caso de divergência entre disposições deste Edital e de seus anexos ou demais peças que compõem o processo, prevalecerá as deste Edital.</w:t>
      </w:r>
    </w:p>
    <w:p w14:paraId="52064BD7" w14:textId="77777777" w:rsidR="00CF1FCC" w:rsidRPr="00A92E78" w:rsidRDefault="00F359C0" w:rsidP="00A92E78">
      <w:pPr>
        <w:numPr>
          <w:ilvl w:val="1"/>
          <w:numId w:val="1"/>
        </w:numPr>
        <w:ind w:left="0" w:firstLine="0"/>
        <w:jc w:val="both"/>
        <w:rPr>
          <w:rFonts w:ascii="Arial Narrow" w:hAnsi="Arial Narrow" w:cs="Cambria"/>
          <w:color w:val="000000"/>
          <w:sz w:val="16"/>
          <w:szCs w:val="16"/>
        </w:rPr>
      </w:pPr>
      <w:r w:rsidRPr="00A92E78">
        <w:rPr>
          <w:rFonts w:ascii="Arial Narrow" w:eastAsia="Arial" w:hAnsi="Arial Narrow" w:cs="Cambria"/>
          <w:color w:val="000000"/>
          <w:sz w:val="16"/>
          <w:szCs w:val="16"/>
        </w:rPr>
        <w:t xml:space="preserve">O Edital e seus anexos estão disponíveis, na íntegra, no Portal Nacional de Contratações Públicas (PNCP) e endereço eletrônico </w:t>
      </w:r>
      <w:hyperlink r:id="rId45">
        <w:r w:rsidRPr="00A92E78">
          <w:rPr>
            <w:rStyle w:val="Hyperlink1"/>
            <w:rFonts w:ascii="Arial Narrow" w:eastAsia="Arial" w:hAnsi="Arial Narrow" w:cs="Cambria"/>
            <w:color w:val="000000"/>
            <w:sz w:val="16"/>
            <w:szCs w:val="16"/>
          </w:rPr>
          <w:t>https://www.santabarbaradosul.rs.gov.br/site</w:t>
        </w:r>
      </w:hyperlink>
      <w:r w:rsidRPr="00A92E78">
        <w:rPr>
          <w:rFonts w:ascii="Arial Narrow" w:eastAsia="Arial" w:hAnsi="Arial Narrow" w:cs="Cambria"/>
          <w:color w:val="000000"/>
          <w:sz w:val="16"/>
          <w:szCs w:val="16"/>
        </w:rPr>
        <w:t xml:space="preserve">. </w:t>
      </w:r>
    </w:p>
    <w:p w14:paraId="56986829" w14:textId="77777777" w:rsidR="00CF1FCC" w:rsidRPr="00A92E78" w:rsidRDefault="00F359C0" w:rsidP="00A92E78">
      <w:pPr>
        <w:numPr>
          <w:ilvl w:val="1"/>
          <w:numId w:val="1"/>
        </w:numPr>
        <w:ind w:left="0" w:firstLine="0"/>
        <w:jc w:val="both"/>
        <w:rPr>
          <w:rFonts w:ascii="Arial Narrow" w:hAnsi="Arial Narrow" w:cs="Cambria"/>
          <w:color w:val="000000"/>
          <w:sz w:val="16"/>
          <w:szCs w:val="16"/>
        </w:rPr>
      </w:pPr>
      <w:r w:rsidRPr="00A92E78">
        <w:rPr>
          <w:rFonts w:ascii="Arial Narrow" w:eastAsia="Arial" w:hAnsi="Arial Narrow" w:cs="Cambria"/>
          <w:color w:val="000000"/>
          <w:sz w:val="16"/>
          <w:szCs w:val="16"/>
        </w:rPr>
        <w:t>Integram este Edital, para todos os fins e efeitos, os seguintes anexos:</w:t>
      </w:r>
    </w:p>
    <w:p w14:paraId="2FE0E17C" w14:textId="77777777" w:rsidR="00CF1FCC" w:rsidRPr="00A92E78" w:rsidRDefault="00F359C0" w:rsidP="00A92E78">
      <w:pPr>
        <w:numPr>
          <w:ilvl w:val="2"/>
          <w:numId w:val="1"/>
        </w:numPr>
        <w:ind w:left="0" w:firstLine="0"/>
        <w:jc w:val="both"/>
        <w:rPr>
          <w:rFonts w:ascii="Arial Narrow" w:hAnsi="Arial Narrow" w:cs="Cambria"/>
          <w:color w:val="000000"/>
          <w:sz w:val="16"/>
          <w:szCs w:val="16"/>
        </w:rPr>
      </w:pPr>
      <w:r w:rsidRPr="00A92E78">
        <w:rPr>
          <w:rFonts w:ascii="Arial Narrow" w:eastAsia="Arial" w:hAnsi="Arial Narrow" w:cs="Cambria"/>
          <w:color w:val="000000"/>
          <w:sz w:val="16"/>
          <w:szCs w:val="16"/>
        </w:rPr>
        <w:t>ANEXO I – Termo de Referência</w:t>
      </w:r>
    </w:p>
    <w:p w14:paraId="61371DCC" w14:textId="77777777" w:rsidR="00CF1FCC" w:rsidRPr="00A92E78" w:rsidRDefault="00F359C0" w:rsidP="00A92E78">
      <w:pPr>
        <w:numPr>
          <w:ilvl w:val="2"/>
          <w:numId w:val="1"/>
        </w:numPr>
        <w:ind w:left="0" w:firstLine="0"/>
        <w:jc w:val="both"/>
        <w:rPr>
          <w:rFonts w:ascii="Arial Narrow" w:hAnsi="Arial Narrow" w:cs="Cambria"/>
          <w:color w:val="000000"/>
          <w:sz w:val="16"/>
          <w:szCs w:val="16"/>
        </w:rPr>
      </w:pPr>
      <w:r w:rsidRPr="00A92E78">
        <w:rPr>
          <w:rFonts w:ascii="Arial Narrow" w:eastAsia="Arial" w:hAnsi="Arial Narrow" w:cs="Cambria"/>
          <w:color w:val="000000"/>
          <w:sz w:val="16"/>
          <w:szCs w:val="16"/>
        </w:rPr>
        <w:t xml:space="preserve"> ANEXO II – Modelo de Proposta</w:t>
      </w:r>
    </w:p>
    <w:p w14:paraId="1A7F0D74"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eastAsia="Arial" w:hAnsi="Arial Narrow" w:cs="Cambria"/>
          <w:color w:val="000000"/>
          <w:sz w:val="16"/>
          <w:szCs w:val="16"/>
        </w:rPr>
        <w:t>ANEXO III – Minuta de Contrato</w:t>
      </w:r>
    </w:p>
    <w:p w14:paraId="1733D5AA"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hAnsi="Arial Narrow" w:cs="Cambria"/>
          <w:sz w:val="16"/>
          <w:szCs w:val="16"/>
        </w:rPr>
        <w:t>ANEXO IV – Autorização da Autoridade Superior Competente</w:t>
      </w:r>
    </w:p>
    <w:p w14:paraId="3A9888EA"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hAnsi="Arial Narrow" w:cs="Cambria"/>
          <w:sz w:val="16"/>
          <w:szCs w:val="16"/>
        </w:rPr>
        <w:t>ANEXO V – Extrato de Publicação do Edital</w:t>
      </w:r>
    </w:p>
    <w:p w14:paraId="08C94EA8" w14:textId="77777777" w:rsidR="00CF1FCC" w:rsidRPr="00A92E78" w:rsidRDefault="00F359C0" w:rsidP="00A92E78">
      <w:pPr>
        <w:numPr>
          <w:ilvl w:val="2"/>
          <w:numId w:val="1"/>
        </w:numPr>
        <w:ind w:left="0" w:firstLine="0"/>
        <w:jc w:val="both"/>
        <w:rPr>
          <w:rFonts w:ascii="Arial Narrow" w:hAnsi="Arial Narrow" w:cs="Cambria"/>
          <w:sz w:val="16"/>
          <w:szCs w:val="16"/>
        </w:rPr>
      </w:pPr>
      <w:r w:rsidRPr="00A92E78">
        <w:rPr>
          <w:rFonts w:ascii="Arial Narrow" w:hAnsi="Arial Narrow" w:cs="Cambria"/>
          <w:sz w:val="16"/>
          <w:szCs w:val="16"/>
        </w:rPr>
        <w:t>ANEXO VI – Projeto Básico</w:t>
      </w:r>
    </w:p>
    <w:p w14:paraId="097B9B1C" w14:textId="7AFBA59F" w:rsidR="00EE2AF6" w:rsidRPr="0072043F" w:rsidRDefault="00F359C0" w:rsidP="0072043F">
      <w:pPr>
        <w:numPr>
          <w:ilvl w:val="2"/>
          <w:numId w:val="1"/>
        </w:numPr>
        <w:ind w:left="0" w:firstLine="0"/>
        <w:jc w:val="both"/>
        <w:rPr>
          <w:rFonts w:ascii="Arial Narrow" w:hAnsi="Arial Narrow" w:cs="Cambria"/>
          <w:sz w:val="16"/>
          <w:szCs w:val="16"/>
        </w:rPr>
      </w:pPr>
      <w:r w:rsidRPr="00A92E78">
        <w:rPr>
          <w:rFonts w:ascii="Arial Narrow" w:hAnsi="Arial Narrow" w:cs="Cambria"/>
          <w:sz w:val="16"/>
          <w:szCs w:val="16"/>
        </w:rPr>
        <w:t>ANEXO VII – Estudo Técnico Preliminar</w:t>
      </w:r>
    </w:p>
    <w:p w14:paraId="2012E6C4" w14:textId="54CC1BA6" w:rsidR="00EE2AF6" w:rsidRPr="00A92E78" w:rsidRDefault="00F359C0" w:rsidP="008733DE">
      <w:pPr>
        <w:spacing w:before="288" w:after="288"/>
        <w:jc w:val="right"/>
        <w:rPr>
          <w:rFonts w:ascii="Arial Narrow" w:eastAsia="Arial" w:hAnsi="Arial Narrow" w:cs="Cambria"/>
          <w:color w:val="000000"/>
          <w:sz w:val="16"/>
          <w:szCs w:val="16"/>
        </w:rPr>
      </w:pPr>
      <w:r w:rsidRPr="00A92E78">
        <w:rPr>
          <w:rFonts w:ascii="Arial Narrow" w:eastAsia="Arial" w:hAnsi="Arial Narrow" w:cs="Cambria"/>
          <w:color w:val="000000"/>
          <w:sz w:val="16"/>
          <w:szCs w:val="16"/>
        </w:rPr>
        <w:t xml:space="preserve">Santa Bárbara do Sul/RS, </w:t>
      </w:r>
      <w:r w:rsidR="008733DE">
        <w:rPr>
          <w:rFonts w:ascii="Arial Narrow" w:eastAsia="Arial" w:hAnsi="Arial Narrow" w:cs="Cambria"/>
          <w:color w:val="000000"/>
          <w:sz w:val="16"/>
          <w:szCs w:val="16"/>
        </w:rPr>
        <w:t>15 de setembro</w:t>
      </w:r>
      <w:r w:rsidR="00EE2AF6" w:rsidRPr="00A92E78">
        <w:rPr>
          <w:rFonts w:ascii="Arial Narrow" w:eastAsia="Arial" w:hAnsi="Arial Narrow" w:cs="Cambria"/>
          <w:color w:val="000000"/>
          <w:sz w:val="16"/>
          <w:szCs w:val="16"/>
        </w:rPr>
        <w:t xml:space="preserve"> de 2026</w:t>
      </w:r>
    </w:p>
    <w:p w14:paraId="06FED67D" w14:textId="50B7466B" w:rsidR="00CF1FCC" w:rsidRPr="00A92E78" w:rsidRDefault="007319A5" w:rsidP="00A92E78">
      <w:pPr>
        <w:rPr>
          <w:rFonts w:ascii="Arial Narrow" w:hAnsi="Arial Narrow"/>
          <w:sz w:val="16"/>
          <w:szCs w:val="16"/>
        </w:rPr>
      </w:pPr>
      <w:r>
        <w:rPr>
          <w:rFonts w:ascii="Arial Narrow" w:hAnsi="Arial Narrow"/>
          <w:noProof/>
          <w:sz w:val="16"/>
          <w:szCs w:val="16"/>
        </w:rPr>
        <w:pict w14:anchorId="4433CAEE">
          <v:rect id="Forma2" o:spid="_x0000_s1027" style="position:absolute;margin-left:294.3pt;margin-top:8.1pt;width:132pt;height:32.5pt;z-index:73;visibility:visibl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" fillcolor="white [3201]" stroked="f" strokeweight=".5pt">
            <v:textbox>
              <w:txbxContent>
                <w:p w14:paraId="359B77E8" w14:textId="615C9905" w:rsidR="00CF1FCC" w:rsidRPr="0072043F" w:rsidRDefault="008733DE">
                  <w:pPr>
                    <w:pStyle w:val="Contedodoquadrouser"/>
                    <w:jc w:val="center"/>
                    <w:rPr>
                      <w:rFonts w:ascii="Arial Narrow" w:hAnsi="Arial Narrow" w:cs="Cambria"/>
                      <w:i/>
                      <w:iCs/>
                      <w:color w:val="000000" w:themeColor="text1"/>
                      <w:sz w:val="16"/>
                      <w:szCs w:val="16"/>
                    </w:rPr>
                  </w:pPr>
                  <w:proofErr w:type="spellStart"/>
                  <w:r>
                    <w:rPr>
                      <w:rFonts w:ascii="Arial Narrow" w:hAnsi="Arial Narrow" w:cs="Cambria"/>
                      <w:i/>
                      <w:iCs/>
                      <w:color w:val="000000" w:themeColor="text1"/>
                      <w:sz w:val="16"/>
                      <w:szCs w:val="16"/>
                    </w:rPr>
                    <w:t>Marivete</w:t>
                  </w:r>
                  <w:proofErr w:type="spellEnd"/>
                  <w:r>
                    <w:rPr>
                      <w:rFonts w:ascii="Arial Narrow" w:hAnsi="Arial Narrow" w:cs="Cambria"/>
                      <w:i/>
                      <w:iCs/>
                      <w:color w:val="000000" w:themeColor="text1"/>
                      <w:sz w:val="16"/>
                      <w:szCs w:val="16"/>
                    </w:rPr>
                    <w:t xml:space="preserve"> Martins dos Santos</w:t>
                  </w:r>
                </w:p>
                <w:p w14:paraId="2853E064" w14:textId="4DA9B18D" w:rsidR="00CF1FCC" w:rsidRPr="0072043F" w:rsidRDefault="0072043F">
                  <w:pPr>
                    <w:pStyle w:val="Contedodoquadrouser"/>
                    <w:jc w:val="center"/>
                    <w:rPr>
                      <w:rFonts w:ascii="Arial Narrow" w:hAnsi="Arial Narrow" w:cs="Cambria"/>
                      <w:i/>
                      <w:iCs/>
                      <w:color w:val="000000" w:themeColor="text1"/>
                      <w:sz w:val="16"/>
                      <w:szCs w:val="16"/>
                    </w:rPr>
                  </w:pPr>
                  <w:r>
                    <w:rPr>
                      <w:rFonts w:ascii="Arial Narrow" w:hAnsi="Arial Narrow" w:cs="Cambria"/>
                      <w:i/>
                      <w:iCs/>
                      <w:color w:val="000000" w:themeColor="text1"/>
                      <w:sz w:val="16"/>
                      <w:szCs w:val="16"/>
                    </w:rPr>
                    <w:t>Setor de Licitações</w:t>
                  </w:r>
                </w:p>
                <w:p w14:paraId="34D41F64" w14:textId="77777777" w:rsidR="00CF1FCC" w:rsidRDefault="00CF1FCC">
                  <w:pPr>
                    <w:pStyle w:val="Contedodoquadrouser"/>
                    <w:spacing w:before="288" w:after="288"/>
                    <w:jc w:val="center"/>
                    <w:rPr>
                      <w:rFonts w:ascii="Cambria" w:hAnsi="Cambria" w:cs="Cambria"/>
                      <w:b/>
                      <w:bCs/>
                      <w:color w:val="000000" w:themeColor="text1"/>
                      <w:sz w:val="18"/>
                      <w:szCs w:val="18"/>
                    </w:rPr>
                  </w:pPr>
                </w:p>
                <w:p w14:paraId="48C5089C" w14:textId="77777777" w:rsidR="00CF1FCC" w:rsidRDefault="00CF1FCC">
                  <w:pPr>
                    <w:pStyle w:val="Contedodoquadrouser"/>
                    <w:rPr>
                      <w:color w:val="000000"/>
                    </w:rPr>
                  </w:pPr>
                </w:p>
              </w:txbxContent>
            </v:textbox>
          </v:rect>
        </w:pict>
      </w:r>
      <w:r>
        <w:rPr>
          <w:rFonts w:ascii="Arial Narrow" w:hAnsi="Arial Narrow"/>
          <w:noProof/>
          <w:sz w:val="16"/>
          <w:szCs w:val="16"/>
        </w:rPr>
        <w:pict w14:anchorId="5E5356F3">
          <v:rect id="Forma3" o:spid="_x0000_s1026" style="position:absolute;margin-left:36.55pt;margin-top:8.1pt;width:165.55pt;height:29.4pt;z-index:75;visibility:visible;mso-wrap-style:square;mso-wrap-distance-left:.05pt;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" fillcolor="white [3201]" stroked="f" strokeweight=".5pt">
            <v:textbox>
              <w:txbxContent>
                <w:p w14:paraId="6775A4CC" w14:textId="63D52886" w:rsidR="00CF1FCC" w:rsidRPr="0072043F" w:rsidRDefault="008733DE">
                  <w:pPr>
                    <w:pStyle w:val="Contedodoquadrouser"/>
                    <w:jc w:val="center"/>
                    <w:rPr>
                      <w:rFonts w:ascii="Arial Narrow" w:hAnsi="Arial Narrow" w:cs="Cambria"/>
                      <w:i/>
                      <w:iCs/>
                      <w:color w:val="000000" w:themeColor="text1"/>
                      <w:sz w:val="16"/>
                      <w:szCs w:val="16"/>
                    </w:rPr>
                  </w:pPr>
                  <w:r>
                    <w:rPr>
                      <w:rFonts w:ascii="Arial Narrow" w:eastAsia="Arial" w:hAnsi="Arial Narrow" w:cs="Cambria"/>
                      <w:i/>
                      <w:iCs/>
                      <w:color w:val="000000" w:themeColor="text1"/>
                      <w:sz w:val="16"/>
                      <w:szCs w:val="16"/>
                    </w:rPr>
                    <w:t xml:space="preserve">Leandro </w:t>
                  </w:r>
                  <w:proofErr w:type="spellStart"/>
                  <w:r>
                    <w:rPr>
                      <w:rFonts w:ascii="Arial Narrow" w:eastAsia="Arial" w:hAnsi="Arial Narrow" w:cs="Cambria"/>
                      <w:i/>
                      <w:iCs/>
                      <w:color w:val="000000" w:themeColor="text1"/>
                      <w:sz w:val="16"/>
                      <w:szCs w:val="16"/>
                    </w:rPr>
                    <w:t>Caraffini</w:t>
                  </w:r>
                  <w:proofErr w:type="spellEnd"/>
                  <w:r>
                    <w:rPr>
                      <w:rFonts w:ascii="Arial Narrow" w:eastAsia="Arial" w:hAnsi="Arial Narrow" w:cs="Cambria"/>
                      <w:i/>
                      <w:iCs/>
                      <w:color w:val="000000" w:themeColor="text1"/>
                      <w:sz w:val="16"/>
                      <w:szCs w:val="16"/>
                    </w:rPr>
                    <w:t xml:space="preserve"> </w:t>
                  </w:r>
                  <w:proofErr w:type="spellStart"/>
                  <w:r>
                    <w:rPr>
                      <w:rFonts w:ascii="Arial Narrow" w:eastAsia="Arial" w:hAnsi="Arial Narrow" w:cs="Cambria"/>
                      <w:i/>
                      <w:iCs/>
                      <w:color w:val="000000" w:themeColor="text1"/>
                      <w:sz w:val="16"/>
                      <w:szCs w:val="16"/>
                    </w:rPr>
                    <w:t>Veneral</w:t>
                  </w:r>
                  <w:proofErr w:type="spellEnd"/>
                </w:p>
                <w:p w14:paraId="274014A1" w14:textId="0380946B" w:rsidR="00CF1FCC" w:rsidRPr="0072043F" w:rsidRDefault="00F359C0">
                  <w:pPr>
                    <w:pStyle w:val="Contedodoquadrouser"/>
                    <w:jc w:val="center"/>
                    <w:rPr>
                      <w:rFonts w:ascii="Arial Narrow" w:hAnsi="Arial Narrow" w:cs="Cambria"/>
                      <w:i/>
                      <w:iCs/>
                      <w:color w:val="000000" w:themeColor="text1"/>
                      <w:sz w:val="16"/>
                      <w:szCs w:val="16"/>
                    </w:rPr>
                  </w:pPr>
                  <w:r w:rsidRPr="0072043F">
                    <w:rPr>
                      <w:rFonts w:ascii="Arial Narrow" w:eastAsia="Arial" w:hAnsi="Arial Narrow" w:cs="Cambria"/>
                      <w:i/>
                      <w:iCs/>
                      <w:color w:val="000000" w:themeColor="text1"/>
                      <w:sz w:val="16"/>
                      <w:szCs w:val="16"/>
                    </w:rPr>
                    <w:t>Prefeito</w:t>
                  </w:r>
                  <w:r w:rsidR="0072043F">
                    <w:rPr>
                      <w:rFonts w:ascii="Arial Narrow" w:eastAsia="Arial" w:hAnsi="Arial Narrow" w:cs="Cambria"/>
                      <w:i/>
                      <w:iCs/>
                      <w:color w:val="000000" w:themeColor="text1"/>
                      <w:sz w:val="16"/>
                      <w:szCs w:val="16"/>
                    </w:rPr>
                    <w:t xml:space="preserve"> </w:t>
                  </w:r>
                </w:p>
                <w:p w14:paraId="60643B41" w14:textId="77777777" w:rsidR="00CF1FCC" w:rsidRPr="0072043F" w:rsidRDefault="00CF1FCC">
                  <w:pPr>
                    <w:pStyle w:val="Contedodoquadrouser"/>
                    <w:rPr>
                      <w:rFonts w:ascii="Arial Narrow" w:hAnsi="Arial Narrow" w:cs="Cambria"/>
                      <w:b/>
                      <w:bCs/>
                      <w:color w:val="000000" w:themeColor="text1"/>
                      <w:sz w:val="16"/>
                      <w:szCs w:val="16"/>
                    </w:rPr>
                  </w:pPr>
                </w:p>
              </w:txbxContent>
            </v:textbox>
          </v:rect>
        </w:pict>
      </w:r>
    </w:p>
    <w:p w14:paraId="79772431" w14:textId="77777777" w:rsidR="00CF1FCC" w:rsidRPr="00A92E78" w:rsidRDefault="00CF1FCC" w:rsidP="00A92E78">
      <w:pPr>
        <w:rPr>
          <w:rFonts w:ascii="Arial Narrow" w:hAnsi="Arial Narrow"/>
          <w:sz w:val="16"/>
          <w:szCs w:val="16"/>
        </w:rPr>
      </w:pPr>
    </w:p>
    <w:p w14:paraId="6AB46123" w14:textId="77777777" w:rsidR="00CF1FCC" w:rsidRPr="00A92E78" w:rsidRDefault="00CF1FCC" w:rsidP="00A92E78">
      <w:pPr>
        <w:rPr>
          <w:rFonts w:ascii="Arial Narrow" w:hAnsi="Arial Narrow"/>
          <w:sz w:val="16"/>
          <w:szCs w:val="16"/>
        </w:rPr>
      </w:pPr>
    </w:p>
    <w:p w14:paraId="24FF66F0" w14:textId="77777777" w:rsidR="00CF1FCC" w:rsidRPr="00A92E78" w:rsidRDefault="00CF1FCC" w:rsidP="00A92E78">
      <w:pPr>
        <w:rPr>
          <w:rFonts w:ascii="Arial Narrow" w:hAnsi="Arial Narrow"/>
          <w:sz w:val="16"/>
          <w:szCs w:val="16"/>
        </w:rPr>
      </w:pPr>
    </w:p>
    <w:p w14:paraId="104E8DC0" w14:textId="77777777" w:rsidR="00EE2AF6" w:rsidRPr="00A92E78" w:rsidRDefault="00EE2AF6" w:rsidP="00A92E78">
      <w:pPr>
        <w:rPr>
          <w:rFonts w:ascii="Arial Narrow" w:hAnsi="Arial Narrow"/>
          <w:sz w:val="16"/>
          <w:szCs w:val="16"/>
        </w:rPr>
      </w:pPr>
    </w:p>
    <w:p w14:paraId="751CDC40" w14:textId="77777777" w:rsidR="00CF1FCC" w:rsidRPr="00A92E78" w:rsidRDefault="00CF1FCC" w:rsidP="000C67BD">
      <w:pPr>
        <w:keepLines/>
        <w:widowControl w:val="0"/>
        <w:rPr>
          <w:rFonts w:ascii="Arial Narrow" w:hAnsi="Arial Narrow"/>
          <w:sz w:val="16"/>
          <w:szCs w:val="16"/>
        </w:rPr>
      </w:pPr>
    </w:p>
    <w:p w14:paraId="6F3A85FF" w14:textId="77777777" w:rsidR="00CF1FCC" w:rsidRPr="00A92E78" w:rsidRDefault="00F359C0" w:rsidP="000C67BD">
      <w:pPr>
        <w:keepNext/>
        <w:keepLines/>
        <w:widowControl w:val="0"/>
        <w:jc w:val="center"/>
        <w:rPr>
          <w:rFonts w:ascii="Arial Narrow" w:hAnsi="Arial Narrow" w:cs="Cambria"/>
          <w:b/>
          <w:bCs/>
          <w:sz w:val="16"/>
          <w:szCs w:val="16"/>
        </w:rPr>
      </w:pPr>
      <w:r w:rsidRPr="00A92E78">
        <w:rPr>
          <w:rFonts w:ascii="Arial Narrow" w:hAnsi="Arial Narrow" w:cs="Cambria"/>
          <w:b/>
          <w:bCs/>
          <w:sz w:val="16"/>
          <w:szCs w:val="16"/>
        </w:rPr>
        <w:t>ANEXO I</w:t>
      </w:r>
    </w:p>
    <w:p w14:paraId="3333867E" w14:textId="77777777" w:rsidR="00CF1FCC" w:rsidRPr="00A92E78" w:rsidRDefault="00F359C0" w:rsidP="000C67BD">
      <w:pPr>
        <w:keepNext/>
        <w:keepLines/>
        <w:widowControl w:val="0"/>
        <w:jc w:val="center"/>
        <w:rPr>
          <w:rFonts w:ascii="Arial Narrow" w:hAnsi="Arial Narrow" w:cs="Cambria"/>
          <w:sz w:val="16"/>
          <w:szCs w:val="16"/>
        </w:rPr>
      </w:pPr>
      <w:r w:rsidRPr="00A92E78">
        <w:rPr>
          <w:rFonts w:ascii="Arial Narrow" w:hAnsi="Arial Narrow" w:cs="Cambria"/>
          <w:sz w:val="16"/>
          <w:szCs w:val="16"/>
        </w:rPr>
        <w:t>TERMO DE REFERÊNCIA</w:t>
      </w:r>
    </w:p>
    <w:p w14:paraId="5ABB572E" w14:textId="77777777" w:rsidR="00CF1FCC" w:rsidRPr="00A92E78" w:rsidRDefault="00F359C0" w:rsidP="000C67BD">
      <w:pPr>
        <w:keepNext/>
        <w:keepLines/>
        <w:widowControl w:val="0"/>
        <w:contextualSpacing/>
        <w:jc w:val="center"/>
        <w:rPr>
          <w:rFonts w:ascii="Arial Narrow" w:hAnsi="Arial Narrow" w:cs="Cambria"/>
          <w:sz w:val="16"/>
          <w:szCs w:val="16"/>
        </w:rPr>
      </w:pPr>
      <w:r w:rsidRPr="00A92E78">
        <w:rPr>
          <w:rFonts w:ascii="Arial Narrow" w:eastAsia="MS Mincho" w:hAnsi="Arial Narrow" w:cs="Cambria"/>
          <w:sz w:val="16"/>
          <w:szCs w:val="16"/>
        </w:rPr>
        <w:t>SERVIÇOS COMUNS DE ENGENHARIA – LICITAÇÃO</w:t>
      </w:r>
    </w:p>
    <w:p w14:paraId="600C5D85" w14:textId="77777777" w:rsidR="00CF1FCC" w:rsidRPr="00A92E78" w:rsidRDefault="00F359C0" w:rsidP="000C67BD">
      <w:pPr>
        <w:keepNext/>
        <w:keepLines/>
        <w:widowControl w:val="0"/>
        <w:jc w:val="center"/>
        <w:rPr>
          <w:rFonts w:ascii="Arial Narrow" w:hAnsi="Arial Narrow" w:cs="Cambria"/>
          <w:sz w:val="16"/>
          <w:szCs w:val="16"/>
        </w:rPr>
      </w:pPr>
      <w:r w:rsidRPr="00A92E78">
        <w:rPr>
          <w:rFonts w:ascii="Arial Narrow" w:hAnsi="Arial Narrow" w:cs="Cambria"/>
          <w:b/>
          <w:bCs/>
          <w:color w:val="000000"/>
          <w:sz w:val="16"/>
          <w:szCs w:val="16"/>
        </w:rPr>
        <w:t>MUNICÍPIO DE SANTA BÁRBARA DO SUL - RS</w:t>
      </w:r>
    </w:p>
    <w:p w14:paraId="556CA10A" w14:textId="70E866F6" w:rsidR="00CF1FCC" w:rsidRPr="00A92E78" w:rsidRDefault="00F359C0" w:rsidP="000C67BD">
      <w:pPr>
        <w:keepNext/>
        <w:keepLines/>
        <w:widowControl w:val="0"/>
        <w:jc w:val="center"/>
        <w:rPr>
          <w:rFonts w:ascii="Arial Narrow" w:hAnsi="Arial Narrow" w:cs="Cambria"/>
          <w:bCs/>
          <w:color w:val="000000"/>
          <w:sz w:val="16"/>
          <w:szCs w:val="16"/>
        </w:rPr>
      </w:pPr>
      <w:r w:rsidRPr="00A92E78">
        <w:rPr>
          <w:rFonts w:ascii="Arial Narrow" w:hAnsi="Arial Narrow" w:cs="Cambria"/>
          <w:color w:val="000000"/>
          <w:sz w:val="16"/>
          <w:szCs w:val="16"/>
        </w:rPr>
        <w:t>(Processo Administrativo n</w:t>
      </w:r>
      <w:r w:rsidRPr="00A92E78">
        <w:rPr>
          <w:rFonts w:ascii="Arial Narrow" w:hAnsi="Arial Narrow" w:cs="Cambria"/>
          <w:bCs/>
          <w:color w:val="000000"/>
          <w:sz w:val="16"/>
          <w:szCs w:val="16"/>
        </w:rPr>
        <w:t>°</w:t>
      </w:r>
      <w:r w:rsidR="008733DE">
        <w:rPr>
          <w:rFonts w:ascii="Arial Narrow" w:hAnsi="Arial Narrow" w:cs="Cambria"/>
          <w:bCs/>
          <w:color w:val="000000"/>
          <w:sz w:val="16"/>
          <w:szCs w:val="16"/>
        </w:rPr>
        <w:t>178/2026</w:t>
      </w:r>
      <w:r w:rsidRPr="00A92E78">
        <w:rPr>
          <w:rFonts w:ascii="Arial Narrow" w:hAnsi="Arial Narrow" w:cs="Cambria"/>
          <w:bCs/>
          <w:color w:val="000000"/>
          <w:sz w:val="16"/>
          <w:szCs w:val="16"/>
        </w:rPr>
        <w:t>)</w:t>
      </w:r>
    </w:p>
    <w:p w14:paraId="436AE1C9" w14:textId="77777777" w:rsidR="00CF1FCC" w:rsidRPr="00A92E78" w:rsidRDefault="00CF1FCC" w:rsidP="000C67BD">
      <w:pPr>
        <w:keepNext/>
        <w:keepLines/>
        <w:widowControl w:val="0"/>
        <w:rPr>
          <w:rFonts w:ascii="Arial Narrow" w:hAnsi="Arial Narrow" w:cs="Cambria"/>
          <w:sz w:val="16"/>
          <w:szCs w:val="16"/>
        </w:rPr>
      </w:pPr>
    </w:p>
    <w:p w14:paraId="0E2C8FCD" w14:textId="77777777" w:rsidR="008733DE" w:rsidRDefault="00F359C0" w:rsidP="000C67BD">
      <w:pPr>
        <w:pStyle w:val="Nivel01"/>
        <w:widowControl w:val="0"/>
        <w:numPr>
          <w:ilvl w:val="0"/>
          <w:numId w:val="2"/>
        </w:numPr>
        <w:ind w:left="0" w:firstLine="0"/>
        <w:rPr>
          <w:rFonts w:ascii="Arial Narrow" w:hAnsi="Arial Narrow" w:cs="Cambria"/>
          <w:color w:val="auto"/>
          <w:sz w:val="16"/>
          <w:szCs w:val="16"/>
        </w:rPr>
      </w:pPr>
      <w:r w:rsidRPr="00587B44">
        <w:rPr>
          <w:rFonts w:ascii="Arial Narrow" w:hAnsi="Arial Narrow" w:cs="Cambria"/>
          <w:color w:val="auto"/>
          <w:sz w:val="16"/>
          <w:szCs w:val="16"/>
        </w:rPr>
        <w:t>CONDIÇÕES GERAIS DA CONTRATAÇÃO</w:t>
      </w:r>
    </w:p>
    <w:p w14:paraId="00F21A92" w14:textId="77777777" w:rsidR="008733DE" w:rsidRDefault="008733DE" w:rsidP="000C67BD">
      <w:pPr>
        <w:pStyle w:val="Nivel01"/>
        <w:widowControl w:val="0"/>
        <w:numPr>
          <w:ilvl w:val="0"/>
          <w:numId w:val="0"/>
        </w:numPr>
        <w:spacing w:before="0"/>
        <w:rPr>
          <w:rFonts w:ascii="Arial Narrow" w:hAnsi="Arial Narrow" w:cs="Cambria"/>
          <w:b w:val="0"/>
          <w:color w:val="auto"/>
          <w:sz w:val="18"/>
          <w:szCs w:val="18"/>
        </w:rPr>
      </w:pPr>
      <w:r w:rsidRPr="008733DE">
        <w:rPr>
          <w:rFonts w:eastAsiaTheme="minorEastAsia"/>
          <w:b w:val="0"/>
          <w:lang w:eastAsia="en-US"/>
        </w:rPr>
        <w:tab/>
      </w:r>
      <w:r w:rsidRPr="008733DE">
        <w:rPr>
          <w:rFonts w:ascii="Arial Narrow" w:eastAsiaTheme="minorEastAsia" w:hAnsi="Arial Narrow"/>
          <w:b w:val="0"/>
          <w:color w:val="auto"/>
          <w:sz w:val="18"/>
          <w:szCs w:val="18"/>
          <w:lang w:eastAsia="en-US"/>
        </w:rPr>
        <w:t>Contratação de empresa especializada para execução de serviços de terraplenagem destinados à obtenção e conformação de platô final para implantação da infraestrutura do Parque de Rodeios, localizado na localidade de Álvaro Nunes Pereira, zona rural do Município de Santa Bárbara do Sul/RS, com área final projetada de 10.551,95 m², compreendendo as operações de escavação, carga, transporte, descarga, espalhamento e demais movimentações de solo necessárias à obtenção das cotas, níveis e configurações previstas no Projeto, no Memorial Descritivo e nos demais documentos técnicos integrantes da contratação.</w:t>
      </w:r>
    </w:p>
    <w:p w14:paraId="51570EB8" w14:textId="5937FF84" w:rsidR="008733DE" w:rsidRDefault="008733DE" w:rsidP="000C67BD">
      <w:pPr>
        <w:pStyle w:val="Nivel01"/>
        <w:widowControl w:val="0"/>
        <w:numPr>
          <w:ilvl w:val="0"/>
          <w:numId w:val="0"/>
        </w:numPr>
        <w:spacing w:before="0"/>
        <w:rPr>
          <w:rFonts w:ascii="Arial Narrow" w:eastAsiaTheme="minorEastAsia" w:hAnsi="Arial Narrow"/>
          <w:b w:val="0"/>
          <w:color w:val="auto"/>
          <w:sz w:val="18"/>
          <w:szCs w:val="18"/>
          <w:lang w:eastAsia="en-US"/>
        </w:rPr>
      </w:pPr>
      <w:r>
        <w:rPr>
          <w:rFonts w:ascii="Arial Narrow" w:eastAsiaTheme="minorEastAsia" w:hAnsi="Arial Narrow"/>
          <w:b w:val="0"/>
          <w:color w:val="auto"/>
          <w:sz w:val="18"/>
          <w:szCs w:val="18"/>
          <w:lang w:eastAsia="en-US"/>
        </w:rPr>
        <w:tab/>
      </w:r>
      <w:r w:rsidRPr="008733DE">
        <w:rPr>
          <w:rFonts w:ascii="Arial Narrow" w:eastAsiaTheme="minorEastAsia" w:hAnsi="Arial Narrow"/>
          <w:b w:val="0"/>
          <w:color w:val="auto"/>
          <w:sz w:val="18"/>
          <w:szCs w:val="18"/>
          <w:lang w:eastAsia="en-US"/>
        </w:rPr>
        <w:t>A contratação compreenderá, portanto, a execução do conjunto de operações de terraplenagem necessárias para a obtenção do platô final projetado, não se limitando à execução isolada de qualquer das operações ou quantitativos constantes da planilha orçamentária.</w:t>
      </w:r>
    </w:p>
    <w:p w14:paraId="74792228" w14:textId="77777777" w:rsidR="008733DE" w:rsidRPr="008733DE" w:rsidRDefault="008733DE" w:rsidP="000C67BD">
      <w:pPr>
        <w:pStyle w:val="Nivel01"/>
        <w:widowControl w:val="0"/>
        <w:numPr>
          <w:ilvl w:val="0"/>
          <w:numId w:val="0"/>
        </w:numPr>
        <w:spacing w:before="0"/>
        <w:rPr>
          <w:rFonts w:ascii="Arial Narrow" w:hAnsi="Arial Narrow" w:cs="Cambria"/>
          <w:b w:val="0"/>
          <w:color w:val="auto"/>
          <w:sz w:val="18"/>
          <w:szCs w:val="18"/>
        </w:rPr>
      </w:pPr>
    </w:p>
    <w:tbl>
      <w:tblPr>
        <w:tblW w:w="873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2"/>
        <w:gridCol w:w="3837"/>
        <w:gridCol w:w="1134"/>
        <w:gridCol w:w="1134"/>
        <w:gridCol w:w="1616"/>
      </w:tblGrid>
      <w:tr w:rsidR="008733DE" w:rsidRPr="008733DE" w14:paraId="08E046C0" w14:textId="77777777" w:rsidTr="00C74FC5">
        <w:tc>
          <w:tcPr>
            <w:tcW w:w="1012" w:type="dxa"/>
          </w:tcPr>
          <w:p w14:paraId="13DC7AE5" w14:textId="77777777" w:rsidR="008733DE" w:rsidRPr="008733DE" w:rsidRDefault="008733DE" w:rsidP="000C67BD">
            <w:pPr>
              <w:pStyle w:val="Contedodoquadro"/>
              <w:keepNext/>
              <w:keepLines/>
              <w:widowControl w:val="0"/>
              <w:jc w:val="center"/>
              <w:rPr>
                <w:rFonts w:ascii="Arial Narrow" w:eastAsia="Ecofont_Spranq_eco_Sans" w:hAnsi="Arial Narrow" w:cstheme="minorHAnsi"/>
                <w:sz w:val="14"/>
                <w:szCs w:val="14"/>
                <w:lang w:eastAsia="zh-CN"/>
              </w:rPr>
            </w:pPr>
            <w:r w:rsidRPr="008733DE">
              <w:rPr>
                <w:rFonts w:ascii="Arial Narrow" w:eastAsia="Ecofont_Spranq_eco_Sans" w:hAnsi="Arial Narrow" w:cstheme="minorHAnsi"/>
                <w:b/>
                <w:bCs/>
                <w:sz w:val="14"/>
                <w:szCs w:val="14"/>
                <w:lang w:eastAsia="zh-CN"/>
              </w:rPr>
              <w:t>LOTE</w:t>
            </w:r>
          </w:p>
        </w:tc>
        <w:tc>
          <w:tcPr>
            <w:tcW w:w="3837" w:type="dxa"/>
          </w:tcPr>
          <w:p w14:paraId="0C6352B3" w14:textId="77777777" w:rsidR="008733DE" w:rsidRPr="008733DE" w:rsidRDefault="008733DE" w:rsidP="000C67BD">
            <w:pPr>
              <w:pStyle w:val="Contedodoquadro"/>
              <w:keepNext/>
              <w:keepLines/>
              <w:widowControl w:val="0"/>
              <w:jc w:val="center"/>
              <w:rPr>
                <w:rFonts w:ascii="Arial Narrow" w:eastAsia="Ecofont_Spranq_eco_Sans" w:hAnsi="Arial Narrow" w:cstheme="minorHAnsi"/>
                <w:sz w:val="14"/>
                <w:szCs w:val="14"/>
                <w:lang w:eastAsia="zh-CN"/>
              </w:rPr>
            </w:pPr>
            <w:r w:rsidRPr="008733DE">
              <w:rPr>
                <w:rFonts w:ascii="Arial Narrow" w:eastAsia="Ecofont_Spranq_eco_Sans" w:hAnsi="Arial Narrow" w:cstheme="minorHAnsi"/>
                <w:b/>
                <w:bCs/>
                <w:sz w:val="14"/>
                <w:szCs w:val="14"/>
                <w:lang w:eastAsia="zh-CN"/>
              </w:rPr>
              <w:t>ESPECIFICAÇÃO</w:t>
            </w:r>
          </w:p>
        </w:tc>
        <w:tc>
          <w:tcPr>
            <w:tcW w:w="1134" w:type="dxa"/>
          </w:tcPr>
          <w:p w14:paraId="596856A5" w14:textId="77777777" w:rsidR="008733DE" w:rsidRPr="008733DE" w:rsidRDefault="008733DE" w:rsidP="000C67BD">
            <w:pPr>
              <w:pStyle w:val="Contedodoquadro"/>
              <w:keepNext/>
              <w:keepLines/>
              <w:widowControl w:val="0"/>
              <w:jc w:val="center"/>
              <w:rPr>
                <w:rFonts w:ascii="Arial Narrow" w:eastAsia="Ecofont_Spranq_eco_Sans" w:hAnsi="Arial Narrow" w:cstheme="minorHAnsi"/>
                <w:sz w:val="14"/>
                <w:szCs w:val="14"/>
                <w:lang w:eastAsia="zh-CN"/>
              </w:rPr>
            </w:pPr>
            <w:r w:rsidRPr="008733DE">
              <w:rPr>
                <w:rFonts w:ascii="Arial Narrow" w:eastAsia="Ecofont_Spranq_eco_Sans" w:hAnsi="Arial Narrow" w:cstheme="minorHAnsi"/>
                <w:b/>
                <w:bCs/>
                <w:sz w:val="14"/>
                <w:szCs w:val="14"/>
                <w:lang w:eastAsia="zh-CN"/>
              </w:rPr>
              <w:t>UNIDADE</w:t>
            </w:r>
          </w:p>
        </w:tc>
        <w:tc>
          <w:tcPr>
            <w:tcW w:w="1134" w:type="dxa"/>
          </w:tcPr>
          <w:p w14:paraId="12D0EBEF" w14:textId="77777777" w:rsidR="008733DE" w:rsidRPr="008733DE" w:rsidRDefault="008733DE" w:rsidP="000C67BD">
            <w:pPr>
              <w:pStyle w:val="Contedodoquadro"/>
              <w:keepNext/>
              <w:keepLines/>
              <w:widowControl w:val="0"/>
              <w:jc w:val="center"/>
              <w:rPr>
                <w:rFonts w:ascii="Arial Narrow" w:eastAsia="Ecofont_Spranq_eco_Sans" w:hAnsi="Arial Narrow" w:cstheme="minorHAnsi"/>
                <w:sz w:val="14"/>
                <w:szCs w:val="14"/>
                <w:lang w:eastAsia="zh-CN"/>
              </w:rPr>
            </w:pPr>
            <w:r w:rsidRPr="008733DE">
              <w:rPr>
                <w:rFonts w:ascii="Arial Narrow" w:eastAsia="Ecofont_Spranq_eco_Sans" w:hAnsi="Arial Narrow" w:cstheme="minorHAnsi"/>
                <w:b/>
                <w:bCs/>
                <w:sz w:val="14"/>
                <w:szCs w:val="14"/>
                <w:lang w:eastAsia="zh-CN"/>
              </w:rPr>
              <w:t>QTDE</w:t>
            </w:r>
          </w:p>
        </w:tc>
        <w:tc>
          <w:tcPr>
            <w:tcW w:w="1616" w:type="dxa"/>
          </w:tcPr>
          <w:p w14:paraId="73F7EA31" w14:textId="77777777" w:rsidR="008733DE" w:rsidRPr="008733DE" w:rsidRDefault="008733DE" w:rsidP="000C67BD">
            <w:pPr>
              <w:pStyle w:val="Contedodoquadro"/>
              <w:keepNext/>
              <w:keepLines/>
              <w:widowControl w:val="0"/>
              <w:jc w:val="center"/>
              <w:rPr>
                <w:rFonts w:ascii="Arial Narrow" w:eastAsia="Ecofont_Spranq_eco_Sans" w:hAnsi="Arial Narrow" w:cstheme="minorHAnsi"/>
                <w:sz w:val="14"/>
                <w:szCs w:val="14"/>
                <w:lang w:eastAsia="zh-CN"/>
              </w:rPr>
            </w:pPr>
            <w:r w:rsidRPr="008733DE">
              <w:rPr>
                <w:rFonts w:ascii="Arial Narrow" w:eastAsia="Ecofont_Spranq_eco_Sans" w:hAnsi="Arial Narrow" w:cstheme="minorHAnsi"/>
                <w:b/>
                <w:bCs/>
                <w:sz w:val="14"/>
                <w:szCs w:val="14"/>
                <w:lang w:eastAsia="zh-CN"/>
              </w:rPr>
              <w:t>VALOR TOTAL</w:t>
            </w:r>
          </w:p>
        </w:tc>
      </w:tr>
      <w:tr w:rsidR="008733DE" w:rsidRPr="008733DE" w14:paraId="62594075" w14:textId="77777777" w:rsidTr="00C74FC5">
        <w:trPr>
          <w:trHeight w:val="70"/>
        </w:trPr>
        <w:tc>
          <w:tcPr>
            <w:tcW w:w="1012" w:type="dxa"/>
            <w:vAlign w:val="center"/>
          </w:tcPr>
          <w:p w14:paraId="1F06EB6D" w14:textId="77777777" w:rsidR="008733DE" w:rsidRPr="008733DE" w:rsidRDefault="008733DE" w:rsidP="000C67BD">
            <w:pPr>
              <w:pStyle w:val="Contedodoquadro"/>
              <w:keepNext/>
              <w:keepLines/>
              <w:widowControl w:val="0"/>
              <w:jc w:val="center"/>
              <w:rPr>
                <w:rFonts w:ascii="Arial Narrow" w:eastAsia="Ecofont_Spranq_eco_Sans" w:hAnsi="Arial Narrow" w:cstheme="minorHAnsi"/>
                <w:sz w:val="14"/>
                <w:szCs w:val="14"/>
                <w:lang w:eastAsia="zh-CN"/>
              </w:rPr>
            </w:pPr>
            <w:r w:rsidRPr="008733DE">
              <w:rPr>
                <w:rFonts w:ascii="Arial Narrow" w:eastAsia="Ecofont_Spranq_eco_Sans" w:hAnsi="Arial Narrow" w:cstheme="minorHAnsi"/>
                <w:bCs/>
                <w:sz w:val="14"/>
                <w:szCs w:val="14"/>
                <w:lang w:eastAsia="zh-CN"/>
              </w:rPr>
              <w:t>01</w:t>
            </w:r>
          </w:p>
        </w:tc>
        <w:tc>
          <w:tcPr>
            <w:tcW w:w="3837" w:type="dxa"/>
            <w:vAlign w:val="center"/>
          </w:tcPr>
          <w:p w14:paraId="6782667F" w14:textId="77777777" w:rsidR="008733DE" w:rsidRPr="008733DE" w:rsidRDefault="008733DE" w:rsidP="000C67BD">
            <w:pPr>
              <w:keepNext/>
              <w:keepLines/>
              <w:widowControl w:val="0"/>
              <w:jc w:val="center"/>
              <w:rPr>
                <w:rFonts w:ascii="Arial Narrow" w:hAnsi="Arial Narrow" w:cstheme="minorHAnsi"/>
                <w:sz w:val="14"/>
                <w:szCs w:val="14"/>
              </w:rPr>
            </w:pPr>
            <w:r w:rsidRPr="008733DE">
              <w:rPr>
                <w:rFonts w:ascii="Arial Narrow" w:hAnsi="Arial Narrow" w:cstheme="minorHAnsi"/>
                <w:sz w:val="14"/>
                <w:szCs w:val="14"/>
              </w:rPr>
              <w:t>DE EMPRESA ESPECIALIZADA PARA EXECUÇÃO DE SERVIÇOS DE TERRAPLENAGEM DESTINADOS À OBTENÇÃO E CONFORMAÇÃO DE PLATÔ FINAL PARA IMPLANTAÇÃO DA INFRAESTRUTURA DO PARQUE DE RODEIOS, COM ÁREA PROJETADA DE 10.551,95 M², COMPREENDENDO AS OPERAÇÕES DE ESCAVAÇÃO, CARGA, TRANSPORTE, DESCARGA E ESPALHAMENTO DE SOLO NECESSÁRIAS À OBTENÇÃO DAS COTAS E CONFIGURAÇÕES PREVISTAS NO PROJETO, CONFORME PROJETO, MEMORIAL DESCRITIVO, PLANILHA ORÇAMENTÁRIA E DEMAIS DOCUMENTOS TÉCNICOS INTEGRANTES DA CONTRATAÇÃO.</w:t>
            </w:r>
          </w:p>
        </w:tc>
        <w:tc>
          <w:tcPr>
            <w:tcW w:w="1134" w:type="dxa"/>
            <w:vAlign w:val="center"/>
          </w:tcPr>
          <w:p w14:paraId="10A3154B" w14:textId="77777777" w:rsidR="008733DE" w:rsidRPr="008733DE" w:rsidRDefault="008733DE" w:rsidP="000C67BD">
            <w:pPr>
              <w:pStyle w:val="Contedodoquadro"/>
              <w:keepNext/>
              <w:keepLines/>
              <w:widowControl w:val="0"/>
              <w:jc w:val="center"/>
              <w:rPr>
                <w:rFonts w:ascii="Arial Narrow" w:eastAsia="Ecofont_Spranq_eco_Sans" w:hAnsi="Arial Narrow" w:cstheme="minorHAnsi"/>
                <w:sz w:val="14"/>
                <w:szCs w:val="14"/>
                <w:lang w:eastAsia="zh-CN"/>
              </w:rPr>
            </w:pPr>
            <w:r w:rsidRPr="008733DE">
              <w:rPr>
                <w:rFonts w:ascii="Arial Narrow" w:eastAsia="Ecofont_Spranq_eco_Sans" w:hAnsi="Arial Narrow" w:cstheme="minorHAnsi"/>
                <w:sz w:val="14"/>
                <w:szCs w:val="14"/>
                <w:lang w:eastAsia="zh-CN"/>
              </w:rPr>
              <w:t>M2</w:t>
            </w:r>
          </w:p>
        </w:tc>
        <w:tc>
          <w:tcPr>
            <w:tcW w:w="1134" w:type="dxa"/>
            <w:vAlign w:val="center"/>
          </w:tcPr>
          <w:p w14:paraId="5B749B16" w14:textId="77777777" w:rsidR="008733DE" w:rsidRPr="008733DE" w:rsidRDefault="008733DE" w:rsidP="000C67BD">
            <w:pPr>
              <w:pStyle w:val="Contedodoquadro"/>
              <w:keepNext/>
              <w:keepLines/>
              <w:widowControl w:val="0"/>
              <w:jc w:val="center"/>
              <w:rPr>
                <w:rFonts w:ascii="Arial Narrow" w:eastAsia="Ecofont_Spranq_eco_Sans" w:hAnsi="Arial Narrow" w:cstheme="minorHAnsi"/>
                <w:sz w:val="14"/>
                <w:szCs w:val="14"/>
                <w:lang w:eastAsia="zh-CN"/>
              </w:rPr>
            </w:pPr>
            <w:r w:rsidRPr="008733DE">
              <w:rPr>
                <w:rFonts w:ascii="Arial Narrow" w:eastAsia="Ecofont_Spranq_eco_Sans" w:hAnsi="Arial Narrow" w:cstheme="minorHAnsi"/>
                <w:sz w:val="14"/>
                <w:szCs w:val="14"/>
                <w:lang w:eastAsia="zh-CN"/>
              </w:rPr>
              <w:t>10.551,95</w:t>
            </w:r>
          </w:p>
        </w:tc>
        <w:tc>
          <w:tcPr>
            <w:tcW w:w="1616" w:type="dxa"/>
            <w:vAlign w:val="center"/>
          </w:tcPr>
          <w:p w14:paraId="236E87B7" w14:textId="77777777" w:rsidR="008733DE" w:rsidRPr="008733DE" w:rsidRDefault="008733DE" w:rsidP="000C67BD">
            <w:pPr>
              <w:pStyle w:val="Contedodoquadro"/>
              <w:keepNext/>
              <w:keepLines/>
              <w:widowControl w:val="0"/>
              <w:jc w:val="center"/>
              <w:rPr>
                <w:rFonts w:ascii="Arial Narrow" w:eastAsia="Ecofont_Spranq_eco_Sans" w:hAnsi="Arial Narrow" w:cstheme="minorHAnsi"/>
                <w:sz w:val="14"/>
                <w:szCs w:val="14"/>
                <w:lang w:eastAsia="zh-CN"/>
              </w:rPr>
            </w:pPr>
            <w:r w:rsidRPr="008733DE">
              <w:rPr>
                <w:rFonts w:ascii="Arial Narrow" w:eastAsia="Ecofont_Spranq_eco_Sans" w:hAnsi="Arial Narrow" w:cstheme="minorHAnsi"/>
                <w:bCs/>
                <w:sz w:val="14"/>
                <w:szCs w:val="14"/>
                <w:lang w:eastAsia="zh-CN"/>
              </w:rPr>
              <w:t>R$ 327.339,53</w:t>
            </w:r>
          </w:p>
        </w:tc>
      </w:tr>
    </w:tbl>
    <w:p w14:paraId="02904296" w14:textId="5AE1D14F" w:rsidR="00CF1FCC" w:rsidRPr="00A92E78" w:rsidRDefault="00CF1FCC" w:rsidP="000C67BD">
      <w:pPr>
        <w:keepNext/>
        <w:keepLines/>
        <w:widowControl w:val="0"/>
        <w:ind w:left="567" w:right="567" w:firstLine="709"/>
        <w:jc w:val="center"/>
        <w:rPr>
          <w:rFonts w:ascii="Arial Narrow" w:hAnsi="Arial Narrow" w:cs="Cambria"/>
          <w:color w:val="000000"/>
          <w:sz w:val="16"/>
          <w:szCs w:val="16"/>
        </w:rPr>
      </w:pPr>
    </w:p>
    <w:p w14:paraId="129441E4" w14:textId="77777777" w:rsidR="00CF1FCC" w:rsidRPr="00A92E78" w:rsidRDefault="00F359C0" w:rsidP="000C67BD">
      <w:pPr>
        <w:pStyle w:val="Nivel2"/>
        <w:keepNext/>
        <w:keepLines/>
        <w:widowControl w:val="0"/>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Os serviços objeto desta contratação são caracterizados como comuns, conforme justificativa constante do Estudo Técnico Preliminar.</w:t>
      </w:r>
    </w:p>
    <w:p w14:paraId="5CB0836F" w14:textId="48F89E16" w:rsidR="00CF1FCC" w:rsidRDefault="00F359C0" w:rsidP="000C67BD">
      <w:pPr>
        <w:pStyle w:val="Nvel2-Red"/>
        <w:keepNext/>
        <w:keepLines/>
        <w:widowControl w:val="0"/>
        <w:numPr>
          <w:ilvl w:val="1"/>
          <w:numId w:val="2"/>
        </w:numPr>
        <w:spacing w:before="0" w:after="0" w:line="240" w:lineRule="auto"/>
        <w:ind w:left="0" w:firstLine="0"/>
        <w:rPr>
          <w:rFonts w:ascii="Arial Narrow" w:hAnsi="Arial Narrow" w:cs="Cambria"/>
          <w:color w:val="000000" w:themeColor="text1"/>
          <w:sz w:val="16"/>
          <w:szCs w:val="16"/>
        </w:rPr>
      </w:pPr>
      <w:r w:rsidRPr="00A92E78">
        <w:rPr>
          <w:rFonts w:ascii="Arial Narrow" w:hAnsi="Arial Narrow" w:cs="Cambria"/>
          <w:color w:val="000000" w:themeColor="text1"/>
          <w:sz w:val="16"/>
          <w:szCs w:val="16"/>
        </w:rPr>
        <w:t xml:space="preserve">O prazo de vigência da contratação é de </w:t>
      </w:r>
      <w:r w:rsidR="00F3511A">
        <w:rPr>
          <w:rFonts w:ascii="Arial Narrow" w:hAnsi="Arial Narrow" w:cs="Cambria"/>
          <w:color w:val="000000" w:themeColor="text1"/>
          <w:sz w:val="16"/>
          <w:szCs w:val="16"/>
        </w:rPr>
        <w:t>acordo com o cronograma físico – financeiro,</w:t>
      </w:r>
      <w:r w:rsidRPr="00A92E78">
        <w:rPr>
          <w:rFonts w:ascii="Arial Narrow" w:hAnsi="Arial Narrow" w:cs="Cambria"/>
          <w:color w:val="000000" w:themeColor="text1"/>
          <w:sz w:val="16"/>
          <w:szCs w:val="16"/>
        </w:rPr>
        <w:t xml:space="preserve"> contados da assinatura do Contrato, na forma do artigo 105 da Lei n° 14.133, de 2021.</w:t>
      </w:r>
    </w:p>
    <w:p w14:paraId="6D2CEC8D" w14:textId="37DF1944" w:rsidR="00F3511A" w:rsidRPr="00F3511A" w:rsidRDefault="00F3511A" w:rsidP="000C67BD">
      <w:pPr>
        <w:pStyle w:val="PargrafodaLista"/>
        <w:keepNext/>
        <w:keepLines/>
        <w:widowControl w:val="0"/>
        <w:numPr>
          <w:ilvl w:val="0"/>
          <w:numId w:val="19"/>
        </w:numPr>
        <w:suppressAutoHyphens w:val="0"/>
        <w:rPr>
          <w:rFonts w:ascii="Arial Narrow" w:eastAsia="Times New Roman" w:hAnsi="Arial Narrow" w:cs="Times New Roman"/>
          <w:sz w:val="16"/>
          <w:szCs w:val="16"/>
        </w:rPr>
      </w:pPr>
      <w:r w:rsidRPr="00F3511A">
        <w:rPr>
          <w:rFonts w:ascii="Arial Narrow" w:eastAsia="Times New Roman" w:hAnsi="Arial Narrow" w:cs="Times New Roman"/>
          <w:b/>
          <w:bCs/>
          <w:sz w:val="16"/>
          <w:szCs w:val="16"/>
        </w:rPr>
        <w:t>Prazo de execução:</w:t>
      </w:r>
      <w:r w:rsidRPr="00F3511A">
        <w:rPr>
          <w:rFonts w:ascii="Arial Narrow" w:eastAsia="Times New Roman" w:hAnsi="Arial Narrow" w:cs="Times New Roman"/>
          <w:sz w:val="16"/>
          <w:szCs w:val="16"/>
        </w:rPr>
        <w:t xml:space="preserve"> </w:t>
      </w:r>
      <w:r w:rsidRPr="00F3511A">
        <w:rPr>
          <w:rFonts w:ascii="Arial Narrow" w:eastAsia="Times New Roman" w:hAnsi="Arial Narrow" w:cs="Times New Roman"/>
          <w:b/>
          <w:bCs/>
          <w:sz w:val="16"/>
          <w:szCs w:val="16"/>
        </w:rPr>
        <w:t>02 (dois) meses</w:t>
      </w:r>
      <w:r w:rsidRPr="00F3511A">
        <w:rPr>
          <w:rFonts w:ascii="Arial Narrow" w:eastAsia="Times New Roman" w:hAnsi="Arial Narrow" w:cs="Times New Roman"/>
          <w:sz w:val="16"/>
          <w:szCs w:val="16"/>
        </w:rPr>
        <w:t xml:space="preserve">, contados da emissão da Ordem de Início dos Serviços. </w:t>
      </w:r>
    </w:p>
    <w:p w14:paraId="0F343E20" w14:textId="05AB8FA4" w:rsidR="00F3511A" w:rsidRDefault="00F3511A" w:rsidP="000C67BD">
      <w:pPr>
        <w:pStyle w:val="Nvel2-Red"/>
        <w:keepNext/>
        <w:keepLines/>
        <w:widowControl w:val="0"/>
        <w:numPr>
          <w:ilvl w:val="0"/>
          <w:numId w:val="19"/>
        </w:numPr>
        <w:spacing w:before="0" w:after="0" w:line="240" w:lineRule="auto"/>
        <w:rPr>
          <w:rFonts w:ascii="Arial Narrow" w:hAnsi="Arial Narrow" w:cs="Cambria"/>
          <w:color w:val="000000" w:themeColor="text1"/>
          <w:sz w:val="16"/>
          <w:szCs w:val="16"/>
        </w:rPr>
      </w:pPr>
      <w:r w:rsidRPr="00F3511A">
        <w:rPr>
          <w:rFonts w:ascii="Arial Narrow" w:eastAsia="Times New Roman" w:hAnsi="Arial Narrow" w:cs="Times New Roman"/>
          <w:b/>
          <w:bCs/>
          <w:i w:val="0"/>
          <w:iCs w:val="0"/>
          <w:color w:val="auto"/>
          <w:sz w:val="16"/>
          <w:szCs w:val="16"/>
        </w:rPr>
        <w:t>Prazo de vigência do contrato:</w:t>
      </w:r>
      <w:r w:rsidRPr="00F3511A">
        <w:rPr>
          <w:rFonts w:ascii="Arial Narrow" w:eastAsia="Times New Roman" w:hAnsi="Arial Narrow" w:cs="Times New Roman"/>
          <w:i w:val="0"/>
          <w:iCs w:val="0"/>
          <w:color w:val="auto"/>
          <w:sz w:val="16"/>
          <w:szCs w:val="16"/>
        </w:rPr>
        <w:t xml:space="preserve"> </w:t>
      </w:r>
      <w:r w:rsidRPr="00F3511A">
        <w:rPr>
          <w:rFonts w:ascii="Arial Narrow" w:eastAsia="Times New Roman" w:hAnsi="Arial Narrow" w:cs="Times New Roman"/>
          <w:b/>
          <w:bCs/>
          <w:i w:val="0"/>
          <w:iCs w:val="0"/>
          <w:color w:val="auto"/>
          <w:sz w:val="16"/>
          <w:szCs w:val="16"/>
        </w:rPr>
        <w:t>03 (três) meses</w:t>
      </w:r>
      <w:r w:rsidRPr="00F3511A">
        <w:rPr>
          <w:rFonts w:ascii="Arial Narrow" w:eastAsia="Times New Roman" w:hAnsi="Arial Narrow" w:cs="Times New Roman"/>
          <w:i w:val="0"/>
          <w:iCs w:val="0"/>
          <w:color w:val="auto"/>
          <w:sz w:val="16"/>
          <w:szCs w:val="16"/>
        </w:rPr>
        <w:t>, contados da assinatura do contrato</w:t>
      </w:r>
      <w:r w:rsidRPr="00F3511A">
        <w:rPr>
          <w:rFonts w:ascii="Times New Roman" w:eastAsia="Times New Roman" w:hAnsi="Times New Roman" w:cs="Times New Roman"/>
          <w:i w:val="0"/>
          <w:iCs w:val="0"/>
          <w:color w:val="auto"/>
          <w:sz w:val="24"/>
          <w:szCs w:val="24"/>
        </w:rPr>
        <w:t>.</w:t>
      </w:r>
    </w:p>
    <w:p w14:paraId="6968C3FC" w14:textId="65078350" w:rsidR="00F3511A" w:rsidRPr="00A92E78" w:rsidRDefault="00F3511A" w:rsidP="000C67BD">
      <w:pPr>
        <w:pStyle w:val="Nvel2-Red"/>
        <w:keepNext/>
        <w:keepLines/>
        <w:widowControl w:val="0"/>
        <w:numPr>
          <w:ilvl w:val="0"/>
          <w:numId w:val="0"/>
        </w:numPr>
        <w:spacing w:before="0" w:after="0" w:line="240" w:lineRule="auto"/>
        <w:jc w:val="center"/>
        <w:rPr>
          <w:rFonts w:ascii="Arial Narrow" w:hAnsi="Arial Narrow" w:cs="Cambria"/>
          <w:color w:val="000000" w:themeColor="text1"/>
          <w:sz w:val="16"/>
          <w:szCs w:val="16"/>
        </w:rPr>
      </w:pPr>
      <w:r w:rsidRPr="00F3511A">
        <w:rPr>
          <w:rFonts w:ascii="Arial Narrow" w:hAnsi="Arial Narrow" w:cs="Cambria"/>
          <w:noProof/>
          <w:color w:val="000000" w:themeColor="text1"/>
          <w:sz w:val="16"/>
          <w:szCs w:val="16"/>
        </w:rPr>
        <w:drawing>
          <wp:inline distT="0" distB="0" distL="0" distR="0" wp14:anchorId="6C458953" wp14:editId="29A8BA1C">
            <wp:extent cx="4903596" cy="1075047"/>
            <wp:effectExtent l="0" t="0" r="0" b="0"/>
            <wp:docPr id="53"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4937712" cy="1082526"/>
                    </a:xfrm>
                    <a:prstGeom prst="rect">
                      <a:avLst/>
                    </a:prstGeom>
                  </pic:spPr>
                </pic:pic>
              </a:graphicData>
            </a:graphic>
          </wp:inline>
        </w:drawing>
      </w:r>
    </w:p>
    <w:p w14:paraId="7AAF12F9" w14:textId="77777777" w:rsidR="00CF1FCC" w:rsidRPr="00A92E78" w:rsidRDefault="00F359C0" w:rsidP="000C67BD">
      <w:pPr>
        <w:pStyle w:val="Nivel2"/>
        <w:keepNext/>
        <w:keepLines/>
        <w:widowControl w:val="0"/>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O contrato oferece maior detalhamento das regras que serão aplicadas em relação à vigência da contratação.</w:t>
      </w:r>
    </w:p>
    <w:p w14:paraId="2977D44B" w14:textId="77777777" w:rsidR="00CF1FCC" w:rsidRPr="00800A74" w:rsidRDefault="00F359C0" w:rsidP="000C67BD">
      <w:pPr>
        <w:pStyle w:val="Nivel01"/>
        <w:widowControl w:val="0"/>
        <w:numPr>
          <w:ilvl w:val="0"/>
          <w:numId w:val="2"/>
        </w:numPr>
        <w:spacing w:before="0"/>
        <w:ind w:left="0" w:firstLine="0"/>
        <w:rPr>
          <w:rFonts w:ascii="Arial Narrow" w:hAnsi="Arial Narrow" w:cs="Cambria"/>
          <w:color w:val="auto"/>
          <w:sz w:val="16"/>
          <w:szCs w:val="16"/>
        </w:rPr>
      </w:pPr>
      <w:r w:rsidRPr="00800A74">
        <w:rPr>
          <w:rFonts w:ascii="Arial Narrow" w:hAnsi="Arial Narrow" w:cs="Cambria"/>
          <w:color w:val="auto"/>
          <w:sz w:val="16"/>
          <w:szCs w:val="16"/>
        </w:rPr>
        <w:t xml:space="preserve">FUNDAMENTAÇÃO E DESCRIÇÃO DA NECESSIDADE DA CONTRATAÇÃO </w:t>
      </w:r>
    </w:p>
    <w:p w14:paraId="56107E98" w14:textId="77777777" w:rsidR="008C0D1F" w:rsidRPr="008C0D1F" w:rsidRDefault="008C0D1F" w:rsidP="000C67BD">
      <w:pPr>
        <w:keepNext/>
        <w:keepLines/>
        <w:widowControl w:val="0"/>
        <w:suppressAutoHyphens w:val="0"/>
        <w:ind w:firstLine="720"/>
        <w:jc w:val="both"/>
        <w:rPr>
          <w:rFonts w:ascii="Arial Narrow" w:eastAsia="Times New Roman" w:hAnsi="Arial Narrow" w:cs="Times New Roman"/>
          <w:sz w:val="16"/>
          <w:szCs w:val="16"/>
        </w:rPr>
      </w:pPr>
      <w:r w:rsidRPr="008C0D1F">
        <w:rPr>
          <w:rFonts w:ascii="Arial Narrow" w:eastAsia="Times New Roman" w:hAnsi="Arial Narrow" w:cs="Times New Roman"/>
          <w:sz w:val="16"/>
          <w:szCs w:val="16"/>
        </w:rPr>
        <w:t>A presente contratação tem por finalidade viabilizar a execução da terraplanagem necessária para a implantação da infraestrutura do Parque de Rodeios Municipal, localizado na Localidade de Álvaro Nunes Pereira, zona rural do Município de Santa Bárbara do Sul/RS.</w:t>
      </w:r>
    </w:p>
    <w:p w14:paraId="51D5731F" w14:textId="77777777" w:rsidR="008C0D1F" w:rsidRPr="008C0D1F" w:rsidRDefault="008C0D1F" w:rsidP="000C67BD">
      <w:pPr>
        <w:keepNext/>
        <w:keepLines/>
        <w:widowControl w:val="0"/>
        <w:suppressAutoHyphens w:val="0"/>
        <w:ind w:firstLine="720"/>
        <w:jc w:val="both"/>
        <w:rPr>
          <w:rFonts w:ascii="Arial Narrow" w:eastAsia="Times New Roman" w:hAnsi="Arial Narrow" w:cs="Times New Roman"/>
          <w:sz w:val="16"/>
          <w:szCs w:val="16"/>
        </w:rPr>
      </w:pPr>
      <w:r w:rsidRPr="008C0D1F">
        <w:rPr>
          <w:rFonts w:ascii="Arial Narrow" w:eastAsia="Times New Roman" w:hAnsi="Arial Narrow" w:cs="Times New Roman"/>
          <w:sz w:val="16"/>
          <w:szCs w:val="16"/>
        </w:rPr>
        <w:t>O levantamento topográfico realizado na área identificou a necessidade de execução de aterro para adequação do terreno. Verificou-se, entretanto, que a Secretaria Municipal de Obras não dispõe de equipamentos e estrutura operacional suficientes para executar os serviços de escavação vertical, carga, descarga, transporte e espalhamento do solo necessários à movimentação de terra.</w:t>
      </w:r>
    </w:p>
    <w:p w14:paraId="04AE474E" w14:textId="77777777" w:rsidR="008C0D1F" w:rsidRPr="008C0D1F" w:rsidRDefault="008C0D1F" w:rsidP="000C67BD">
      <w:pPr>
        <w:pStyle w:val="PargrafodaLista"/>
        <w:keepNext/>
        <w:keepLines/>
        <w:widowControl w:val="0"/>
        <w:suppressAutoHyphens w:val="0"/>
        <w:spacing w:after="100" w:afterAutospacing="1"/>
        <w:ind w:left="0" w:firstLine="709"/>
        <w:jc w:val="both"/>
        <w:rPr>
          <w:rFonts w:ascii="Arial Narrow" w:eastAsia="Times New Roman" w:hAnsi="Arial Narrow" w:cs="Times New Roman"/>
          <w:sz w:val="16"/>
          <w:szCs w:val="16"/>
        </w:rPr>
      </w:pPr>
      <w:r w:rsidRPr="008C0D1F">
        <w:rPr>
          <w:rFonts w:ascii="Arial Narrow" w:eastAsia="Times New Roman" w:hAnsi="Arial Narrow" w:cs="Times New Roman"/>
          <w:sz w:val="16"/>
          <w:szCs w:val="16"/>
        </w:rPr>
        <w:t>Dessa forma, mostra-se indispensável a contratação de empresa especializada para execução desses serviços, permanecendo a compactação do aterro sob responsabilidade da Administração Municipal.</w:t>
      </w:r>
    </w:p>
    <w:p w14:paraId="2CF2230D" w14:textId="77777777" w:rsidR="008C0D1F" w:rsidRPr="008C0D1F" w:rsidRDefault="008C0D1F" w:rsidP="000C67BD">
      <w:pPr>
        <w:pStyle w:val="PargrafodaLista"/>
        <w:keepNext/>
        <w:keepLines/>
        <w:widowControl w:val="0"/>
        <w:suppressAutoHyphens w:val="0"/>
        <w:spacing w:before="100" w:beforeAutospacing="1"/>
        <w:ind w:left="0" w:firstLine="349"/>
        <w:jc w:val="both"/>
        <w:rPr>
          <w:rFonts w:ascii="Arial Narrow" w:eastAsia="Times New Roman" w:hAnsi="Arial Narrow" w:cs="Times New Roman"/>
          <w:sz w:val="16"/>
          <w:szCs w:val="16"/>
        </w:rPr>
      </w:pPr>
      <w:r w:rsidRPr="008C0D1F">
        <w:rPr>
          <w:rFonts w:ascii="Arial Narrow" w:eastAsia="Times New Roman" w:hAnsi="Arial Narrow" w:cs="Times New Roman"/>
          <w:sz w:val="16"/>
          <w:szCs w:val="16"/>
        </w:rPr>
        <w:t>Os quantitativos da contratação foram definidos com base em levantamento topográfico, projetos técnicos, memorial descritivo, planilha orçamentária e demais documentos elaborados por equipe técnica habilitada, garantindo a compatibilidade entre as quantidades estimadas e a solução adotada para atendimento da necessidade pública.</w:t>
      </w:r>
    </w:p>
    <w:p w14:paraId="3519979A" w14:textId="77777777" w:rsidR="00CF1FCC" w:rsidRPr="00800A74" w:rsidRDefault="00F359C0" w:rsidP="000C67BD">
      <w:pPr>
        <w:pStyle w:val="Nivel01"/>
        <w:widowControl w:val="0"/>
        <w:numPr>
          <w:ilvl w:val="0"/>
          <w:numId w:val="2"/>
        </w:numPr>
        <w:spacing w:before="0"/>
        <w:ind w:left="0" w:firstLine="0"/>
        <w:rPr>
          <w:rFonts w:ascii="Arial Narrow" w:hAnsi="Arial Narrow" w:cs="Cambria"/>
          <w:color w:val="auto"/>
          <w:sz w:val="16"/>
          <w:szCs w:val="16"/>
        </w:rPr>
      </w:pPr>
      <w:r w:rsidRPr="00800A74">
        <w:rPr>
          <w:rFonts w:ascii="Arial Narrow" w:hAnsi="Arial Narrow" w:cs="Cambria"/>
          <w:color w:val="auto"/>
          <w:sz w:val="16"/>
          <w:szCs w:val="16"/>
        </w:rPr>
        <w:t xml:space="preserve">DESCRIÇÃO DA SOLUÇÃO COMO UM TODO CONSIDERADO O CICLO DE VIDA DO OBJETO </w:t>
      </w:r>
    </w:p>
    <w:p w14:paraId="31D9BB99" w14:textId="77777777" w:rsidR="00CF1FCC" w:rsidRPr="00A92E78" w:rsidRDefault="00F359C0" w:rsidP="000C67BD">
      <w:pPr>
        <w:pStyle w:val="Nivel2"/>
        <w:keepNext/>
        <w:keepLines/>
        <w:widowControl w:val="0"/>
        <w:numPr>
          <w:ilvl w:val="1"/>
          <w:numId w:val="2"/>
        </w:numPr>
        <w:spacing w:before="0" w:after="0" w:line="240" w:lineRule="auto"/>
        <w:ind w:left="0" w:firstLine="0"/>
        <w:rPr>
          <w:rFonts w:ascii="Arial Narrow" w:hAnsi="Arial Narrow" w:cs="Cambria"/>
          <w:sz w:val="16"/>
          <w:szCs w:val="16"/>
        </w:rPr>
      </w:pPr>
      <w:bookmarkStart w:id="45" w:name="undefined1"/>
      <w:r w:rsidRPr="00A92E78">
        <w:rPr>
          <w:rFonts w:ascii="Arial Narrow" w:hAnsi="Arial Narrow" w:cs="Cambria"/>
          <w:sz w:val="16"/>
          <w:szCs w:val="16"/>
        </w:rPr>
        <w:t>A descrição da solução como um todo encontra-se pormenorizada em tópico específico dos Estudos Técnicos Preliminares, anexo a este edital.</w:t>
      </w:r>
    </w:p>
    <w:p w14:paraId="08FEAF75" w14:textId="77777777" w:rsidR="00CF1FCC" w:rsidRDefault="00F359C0" w:rsidP="000C67BD">
      <w:pPr>
        <w:pStyle w:val="Nivel01"/>
        <w:widowControl w:val="0"/>
        <w:numPr>
          <w:ilvl w:val="0"/>
          <w:numId w:val="0"/>
        </w:numPr>
        <w:spacing w:before="0"/>
        <w:rPr>
          <w:rFonts w:ascii="Arial Narrow" w:hAnsi="Arial Narrow" w:cs="Cambria"/>
          <w:color w:val="auto"/>
          <w:sz w:val="16"/>
          <w:szCs w:val="16"/>
        </w:rPr>
      </w:pPr>
      <w:r w:rsidRPr="00800A74">
        <w:rPr>
          <w:rFonts w:ascii="Arial Narrow" w:hAnsi="Arial Narrow" w:cs="Cambria"/>
          <w:color w:val="auto"/>
          <w:sz w:val="16"/>
          <w:szCs w:val="16"/>
        </w:rPr>
        <w:t xml:space="preserve">REQUISITOS DA CONTRATAÇÃO </w:t>
      </w:r>
    </w:p>
    <w:p w14:paraId="7BBB51E6" w14:textId="3F53BEF8" w:rsidR="00F71E97" w:rsidRPr="00F71E97" w:rsidRDefault="00F71E97" w:rsidP="000C67BD">
      <w:pPr>
        <w:pStyle w:val="Nivel01"/>
        <w:widowControl w:val="0"/>
        <w:numPr>
          <w:ilvl w:val="0"/>
          <w:numId w:val="0"/>
        </w:numPr>
        <w:spacing w:before="0"/>
        <w:rPr>
          <w:rFonts w:ascii="Arial Narrow" w:hAnsi="Arial Narrow" w:cs="Cambria"/>
          <w:b w:val="0"/>
          <w:bCs w:val="0"/>
          <w:color w:val="auto"/>
          <w:sz w:val="16"/>
          <w:szCs w:val="16"/>
        </w:rPr>
      </w:pPr>
      <w:r>
        <w:rPr>
          <w:rFonts w:ascii="Arial Narrow" w:hAnsi="Arial Narrow" w:cs="Cambria"/>
          <w:b w:val="0"/>
          <w:bCs w:val="0"/>
          <w:color w:val="auto"/>
          <w:sz w:val="16"/>
          <w:szCs w:val="16"/>
        </w:rPr>
        <w:tab/>
      </w:r>
      <w:r w:rsidRPr="00F71E97">
        <w:rPr>
          <w:rFonts w:ascii="Arial Narrow" w:hAnsi="Arial Narrow" w:cs="Cambria"/>
          <w:b w:val="0"/>
          <w:bCs w:val="0"/>
          <w:color w:val="auto"/>
          <w:sz w:val="16"/>
          <w:szCs w:val="16"/>
        </w:rPr>
        <w:t xml:space="preserve">Os serviços deverão ser executados por empresa especializada no ramo da engenharia, regularmente constituída e devidamente registrada no Conselho Regional de Engenharia e Agronomia – CREA ou no Conselho de Arquitetura e Urbanismo – CAU, conforme a natureza de sua atividade, observando integralmente as disposições da Lei Federal nº 14.133/2021, normas técnicas da ABNT, Memorial Descritivo, Projeto Executivo, Planilha Orçamentária, Cronograma Físico-Financeiro e demais documentos integrantes do processo. </w:t>
      </w:r>
    </w:p>
    <w:p w14:paraId="5C41CF53" w14:textId="77777777" w:rsidR="00F71E97" w:rsidRPr="00F71E97" w:rsidRDefault="00F71E97" w:rsidP="000C67BD">
      <w:pPr>
        <w:pStyle w:val="Nivel01"/>
        <w:widowControl w:val="0"/>
        <w:numPr>
          <w:ilvl w:val="0"/>
          <w:numId w:val="0"/>
        </w:numPr>
        <w:spacing w:before="0"/>
        <w:rPr>
          <w:rFonts w:ascii="Arial Narrow" w:hAnsi="Arial Narrow" w:cs="Cambria"/>
          <w:color w:val="auto"/>
          <w:sz w:val="16"/>
          <w:szCs w:val="16"/>
        </w:rPr>
      </w:pPr>
      <w:r w:rsidRPr="00F71E97">
        <w:rPr>
          <w:rFonts w:ascii="Arial Narrow" w:hAnsi="Arial Narrow" w:cs="Cambria"/>
          <w:color w:val="auto"/>
          <w:sz w:val="16"/>
          <w:szCs w:val="16"/>
        </w:rPr>
        <w:t>4.1 Requisitos técnicos</w:t>
      </w:r>
    </w:p>
    <w:p w14:paraId="63BB9D35" w14:textId="77777777" w:rsidR="00F71E97" w:rsidRPr="00F71E97" w:rsidRDefault="00F71E97" w:rsidP="000C67BD">
      <w:pPr>
        <w:pStyle w:val="Nivel01"/>
        <w:widowControl w:val="0"/>
        <w:numPr>
          <w:ilvl w:val="0"/>
          <w:numId w:val="0"/>
        </w:numPr>
        <w:spacing w:before="0"/>
        <w:rPr>
          <w:rFonts w:ascii="Arial Narrow" w:hAnsi="Arial Narrow" w:cs="Cambria"/>
          <w:b w:val="0"/>
          <w:bCs w:val="0"/>
          <w:color w:val="auto"/>
          <w:sz w:val="16"/>
          <w:szCs w:val="16"/>
        </w:rPr>
      </w:pPr>
      <w:r w:rsidRPr="00F71E97">
        <w:rPr>
          <w:rFonts w:ascii="Arial Narrow" w:hAnsi="Arial Narrow" w:cs="Cambria"/>
          <w:b w:val="0"/>
          <w:bCs w:val="0"/>
          <w:color w:val="auto"/>
          <w:sz w:val="16"/>
          <w:szCs w:val="16"/>
        </w:rPr>
        <w:t>A contratada deverá:</w:t>
      </w:r>
    </w:p>
    <w:p w14:paraId="2F8AF656" w14:textId="77777777" w:rsidR="00F71E97" w:rsidRPr="00F71E97" w:rsidRDefault="00F71E97" w:rsidP="000C67BD">
      <w:pPr>
        <w:pStyle w:val="Nivel01"/>
        <w:widowControl w:val="0"/>
        <w:numPr>
          <w:ilvl w:val="0"/>
          <w:numId w:val="0"/>
        </w:numPr>
        <w:spacing w:before="0"/>
        <w:ind w:left="720"/>
        <w:rPr>
          <w:rFonts w:ascii="Arial Narrow" w:hAnsi="Arial Narrow" w:cs="Cambria"/>
          <w:b w:val="0"/>
          <w:bCs w:val="0"/>
          <w:color w:val="auto"/>
          <w:sz w:val="16"/>
          <w:szCs w:val="16"/>
        </w:rPr>
      </w:pPr>
      <w:r w:rsidRPr="00F71E97">
        <w:rPr>
          <w:rFonts w:ascii="Arial Narrow" w:hAnsi="Arial Narrow" w:cs="Cambria"/>
          <w:b w:val="0"/>
          <w:bCs w:val="0"/>
          <w:color w:val="auto"/>
          <w:sz w:val="16"/>
          <w:szCs w:val="16"/>
        </w:rPr>
        <w:t>a) Executar os serviços no local indicado no objeto da contratação;</w:t>
      </w:r>
    </w:p>
    <w:p w14:paraId="0119134B" w14:textId="77777777" w:rsidR="00F71E97" w:rsidRPr="00F71E97" w:rsidRDefault="00F71E97" w:rsidP="000C67BD">
      <w:pPr>
        <w:pStyle w:val="Nivel01"/>
        <w:widowControl w:val="0"/>
        <w:numPr>
          <w:ilvl w:val="0"/>
          <w:numId w:val="0"/>
        </w:numPr>
        <w:spacing w:before="0"/>
        <w:ind w:left="720"/>
        <w:rPr>
          <w:rFonts w:ascii="Arial Narrow" w:hAnsi="Arial Narrow" w:cs="Cambria"/>
          <w:b w:val="0"/>
          <w:bCs w:val="0"/>
          <w:color w:val="auto"/>
          <w:sz w:val="16"/>
          <w:szCs w:val="16"/>
        </w:rPr>
      </w:pPr>
      <w:r w:rsidRPr="00F71E97">
        <w:rPr>
          <w:rFonts w:ascii="Arial Narrow" w:hAnsi="Arial Narrow" w:cs="Cambria"/>
          <w:b w:val="0"/>
          <w:bCs w:val="0"/>
          <w:color w:val="auto"/>
          <w:sz w:val="16"/>
          <w:szCs w:val="16"/>
        </w:rPr>
        <w:t>b) Observar rigorosamente os projetos, memorial descritivo, especificações técnicas, planilha orçamentária e cronograma físico-financeiro;</w:t>
      </w:r>
    </w:p>
    <w:p w14:paraId="3A05D3C0" w14:textId="77777777" w:rsidR="00F71E97" w:rsidRPr="00F71E97" w:rsidRDefault="00F71E97" w:rsidP="000C67BD">
      <w:pPr>
        <w:pStyle w:val="Nivel01"/>
        <w:widowControl w:val="0"/>
        <w:numPr>
          <w:ilvl w:val="0"/>
          <w:numId w:val="0"/>
        </w:numPr>
        <w:spacing w:before="0"/>
        <w:ind w:left="720"/>
        <w:rPr>
          <w:rFonts w:ascii="Arial Narrow" w:hAnsi="Arial Narrow" w:cs="Cambria"/>
          <w:b w:val="0"/>
          <w:bCs w:val="0"/>
          <w:color w:val="auto"/>
          <w:sz w:val="16"/>
          <w:szCs w:val="16"/>
        </w:rPr>
      </w:pPr>
      <w:r w:rsidRPr="00F71E97">
        <w:rPr>
          <w:rFonts w:ascii="Arial Narrow" w:hAnsi="Arial Narrow" w:cs="Cambria"/>
          <w:b w:val="0"/>
          <w:bCs w:val="0"/>
          <w:color w:val="auto"/>
          <w:sz w:val="16"/>
          <w:szCs w:val="16"/>
        </w:rPr>
        <w:t>c) Empregar mão de obra qualificada, equipamentos, máquinas e ferramentas compatíveis com a execução dos serviços;</w:t>
      </w:r>
    </w:p>
    <w:p w14:paraId="0C994CBD" w14:textId="77777777" w:rsidR="00F71E97" w:rsidRPr="00F71E97" w:rsidRDefault="00F71E97" w:rsidP="000C67BD">
      <w:pPr>
        <w:pStyle w:val="Nivel01"/>
        <w:widowControl w:val="0"/>
        <w:numPr>
          <w:ilvl w:val="0"/>
          <w:numId w:val="0"/>
        </w:numPr>
        <w:spacing w:before="0"/>
        <w:ind w:left="720"/>
        <w:rPr>
          <w:rFonts w:ascii="Arial Narrow" w:hAnsi="Arial Narrow" w:cs="Cambria"/>
          <w:b w:val="0"/>
          <w:bCs w:val="0"/>
          <w:color w:val="auto"/>
          <w:sz w:val="16"/>
          <w:szCs w:val="16"/>
        </w:rPr>
      </w:pPr>
      <w:r w:rsidRPr="00F71E97">
        <w:rPr>
          <w:rFonts w:ascii="Arial Narrow" w:hAnsi="Arial Narrow" w:cs="Cambria"/>
          <w:b w:val="0"/>
          <w:bCs w:val="0"/>
          <w:color w:val="auto"/>
          <w:sz w:val="16"/>
          <w:szCs w:val="16"/>
        </w:rPr>
        <w:t>d) Possuir registro ou inscrição regular no CREA ou CAU;</w:t>
      </w:r>
    </w:p>
    <w:p w14:paraId="7021A162" w14:textId="77777777" w:rsidR="00F71E97" w:rsidRPr="00F71E97" w:rsidRDefault="00F71E97" w:rsidP="000C67BD">
      <w:pPr>
        <w:pStyle w:val="Nivel01"/>
        <w:widowControl w:val="0"/>
        <w:numPr>
          <w:ilvl w:val="0"/>
          <w:numId w:val="0"/>
        </w:numPr>
        <w:spacing w:before="0"/>
        <w:ind w:left="720"/>
        <w:rPr>
          <w:rFonts w:ascii="Arial Narrow" w:hAnsi="Arial Narrow" w:cs="Cambria"/>
          <w:b w:val="0"/>
          <w:bCs w:val="0"/>
          <w:color w:val="auto"/>
          <w:sz w:val="16"/>
          <w:szCs w:val="16"/>
        </w:rPr>
      </w:pPr>
      <w:r w:rsidRPr="00F71E97">
        <w:rPr>
          <w:rFonts w:ascii="Arial Narrow" w:hAnsi="Arial Narrow" w:cs="Cambria"/>
          <w:b w:val="0"/>
          <w:bCs w:val="0"/>
          <w:color w:val="auto"/>
          <w:sz w:val="16"/>
          <w:szCs w:val="16"/>
        </w:rPr>
        <w:t>e) Indicar responsável técnico legalmente habilitado para acompanhamento da execução da obra;</w:t>
      </w:r>
    </w:p>
    <w:p w14:paraId="55392BAE" w14:textId="77777777" w:rsidR="00F71E97" w:rsidRPr="00F71E97" w:rsidRDefault="00F71E97" w:rsidP="000C67BD">
      <w:pPr>
        <w:pStyle w:val="Nivel01"/>
        <w:widowControl w:val="0"/>
        <w:numPr>
          <w:ilvl w:val="0"/>
          <w:numId w:val="0"/>
        </w:numPr>
        <w:spacing w:before="0"/>
        <w:ind w:left="720"/>
        <w:rPr>
          <w:rFonts w:ascii="Arial Narrow" w:hAnsi="Arial Narrow" w:cs="Cambria"/>
          <w:b w:val="0"/>
          <w:bCs w:val="0"/>
          <w:color w:val="auto"/>
          <w:sz w:val="16"/>
          <w:szCs w:val="16"/>
        </w:rPr>
      </w:pPr>
      <w:r w:rsidRPr="00F71E97">
        <w:rPr>
          <w:rFonts w:ascii="Arial Narrow" w:hAnsi="Arial Narrow" w:cs="Cambria"/>
          <w:b w:val="0"/>
          <w:bCs w:val="0"/>
          <w:color w:val="auto"/>
          <w:sz w:val="16"/>
          <w:szCs w:val="16"/>
        </w:rPr>
        <w:t>f) Comprovar capacidade técnico-profissional mediante apresentação de Certidão de Acervo Técnico (CAT), acompanhada do respectivo Atestado de Capacidade Técnica, emitidos pelo CREA ou CAU, comprovando execução de serviços compatíveis com o objeto licitado;</w:t>
      </w:r>
    </w:p>
    <w:p w14:paraId="0D4D8E73" w14:textId="77777777" w:rsidR="00F71E97" w:rsidRPr="00F71E97" w:rsidRDefault="00F71E97" w:rsidP="000C67BD">
      <w:pPr>
        <w:pStyle w:val="Nivel01"/>
        <w:widowControl w:val="0"/>
        <w:numPr>
          <w:ilvl w:val="0"/>
          <w:numId w:val="0"/>
        </w:numPr>
        <w:spacing w:before="0"/>
        <w:ind w:left="720"/>
        <w:rPr>
          <w:rFonts w:ascii="Arial Narrow" w:hAnsi="Arial Narrow" w:cs="Cambria"/>
          <w:b w:val="0"/>
          <w:bCs w:val="0"/>
          <w:color w:val="auto"/>
          <w:sz w:val="16"/>
          <w:szCs w:val="16"/>
        </w:rPr>
      </w:pPr>
      <w:r w:rsidRPr="00F71E97">
        <w:rPr>
          <w:rFonts w:ascii="Arial Narrow" w:hAnsi="Arial Narrow" w:cs="Cambria"/>
          <w:b w:val="0"/>
          <w:bCs w:val="0"/>
          <w:color w:val="auto"/>
          <w:sz w:val="16"/>
          <w:szCs w:val="16"/>
        </w:rPr>
        <w:t>g) Comprovar capacidade técnico-operacional mediante apresentação de Atestado de Capacidade Técnica emitido por pessoa jurídica de direito público ou privado, demonstrando a execução de serviços com características semelhantes ao objeto desta contratação;</w:t>
      </w:r>
    </w:p>
    <w:p w14:paraId="735E9C41" w14:textId="77777777" w:rsidR="00F71E97" w:rsidRPr="00F71E97" w:rsidRDefault="00F71E97" w:rsidP="000C67BD">
      <w:pPr>
        <w:pStyle w:val="Nivel01"/>
        <w:widowControl w:val="0"/>
        <w:numPr>
          <w:ilvl w:val="0"/>
          <w:numId w:val="0"/>
        </w:numPr>
        <w:spacing w:before="0"/>
        <w:ind w:left="720"/>
        <w:rPr>
          <w:rFonts w:ascii="Arial Narrow" w:hAnsi="Arial Narrow" w:cs="Cambria"/>
          <w:b w:val="0"/>
          <w:bCs w:val="0"/>
          <w:color w:val="auto"/>
          <w:sz w:val="16"/>
          <w:szCs w:val="16"/>
        </w:rPr>
      </w:pPr>
      <w:r w:rsidRPr="00F71E97">
        <w:rPr>
          <w:rFonts w:ascii="Arial Narrow" w:hAnsi="Arial Narrow" w:cs="Cambria"/>
          <w:b w:val="0"/>
          <w:bCs w:val="0"/>
          <w:color w:val="auto"/>
          <w:sz w:val="16"/>
          <w:szCs w:val="16"/>
        </w:rPr>
        <w:t>h) Providenciar a Anotação de Responsabilidade Técnica (ART) ou Registro de Responsabilidade Técnica (RRT) antes do início da execução dos serviços;</w:t>
      </w:r>
    </w:p>
    <w:p w14:paraId="0F9D5896" w14:textId="77777777" w:rsidR="00F71E97" w:rsidRPr="00F71E97" w:rsidRDefault="00F71E97" w:rsidP="000C67BD">
      <w:pPr>
        <w:pStyle w:val="Nivel01"/>
        <w:widowControl w:val="0"/>
        <w:numPr>
          <w:ilvl w:val="0"/>
          <w:numId w:val="0"/>
        </w:numPr>
        <w:spacing w:before="0"/>
        <w:ind w:left="720"/>
        <w:rPr>
          <w:rFonts w:ascii="Arial Narrow" w:hAnsi="Arial Narrow" w:cs="Cambria"/>
          <w:b w:val="0"/>
          <w:bCs w:val="0"/>
          <w:color w:val="auto"/>
          <w:sz w:val="16"/>
          <w:szCs w:val="16"/>
        </w:rPr>
      </w:pPr>
      <w:r w:rsidRPr="00F71E97">
        <w:rPr>
          <w:rFonts w:ascii="Arial Narrow" w:hAnsi="Arial Narrow" w:cs="Cambria"/>
          <w:b w:val="0"/>
          <w:bCs w:val="0"/>
          <w:color w:val="auto"/>
          <w:sz w:val="16"/>
          <w:szCs w:val="16"/>
        </w:rPr>
        <w:t xml:space="preserve">i) Disponibilizar todos os equipamentos necessários à execução dos serviços, inclusive escavadeiras hidráulicas, caminhões basculantes, tratores de esteira e demais equipamentos previstos no memorial descritivo. </w:t>
      </w:r>
    </w:p>
    <w:p w14:paraId="225C266B" w14:textId="77777777" w:rsidR="00F71E97" w:rsidRPr="00F71E97" w:rsidRDefault="00F71E97" w:rsidP="000C67BD">
      <w:pPr>
        <w:pStyle w:val="Nivel01"/>
        <w:widowControl w:val="0"/>
        <w:numPr>
          <w:ilvl w:val="0"/>
          <w:numId w:val="0"/>
        </w:numPr>
        <w:spacing w:before="0"/>
        <w:rPr>
          <w:rFonts w:ascii="Arial Narrow" w:hAnsi="Arial Narrow" w:cs="Cambria"/>
          <w:color w:val="auto"/>
          <w:sz w:val="16"/>
          <w:szCs w:val="16"/>
        </w:rPr>
      </w:pPr>
      <w:r w:rsidRPr="00F71E97">
        <w:rPr>
          <w:rFonts w:ascii="Arial Narrow" w:hAnsi="Arial Narrow" w:cs="Cambria"/>
          <w:color w:val="auto"/>
          <w:sz w:val="16"/>
          <w:szCs w:val="16"/>
        </w:rPr>
        <w:t>4.2 Requisitos de sustentabilidade</w:t>
      </w:r>
    </w:p>
    <w:p w14:paraId="443AABFD" w14:textId="77777777" w:rsidR="00F71E97" w:rsidRPr="00F71E97" w:rsidRDefault="00F71E97" w:rsidP="000C67BD">
      <w:pPr>
        <w:pStyle w:val="Nivel01"/>
        <w:widowControl w:val="0"/>
        <w:numPr>
          <w:ilvl w:val="0"/>
          <w:numId w:val="0"/>
        </w:numPr>
        <w:spacing w:before="0"/>
        <w:rPr>
          <w:rFonts w:ascii="Arial Narrow" w:hAnsi="Arial Narrow" w:cs="Cambria"/>
          <w:b w:val="0"/>
          <w:bCs w:val="0"/>
          <w:color w:val="auto"/>
          <w:sz w:val="16"/>
          <w:szCs w:val="16"/>
        </w:rPr>
      </w:pPr>
      <w:r w:rsidRPr="00F71E97">
        <w:rPr>
          <w:rFonts w:ascii="Arial Narrow" w:hAnsi="Arial Narrow" w:cs="Cambria"/>
          <w:b w:val="0"/>
          <w:bCs w:val="0"/>
          <w:color w:val="auto"/>
          <w:sz w:val="16"/>
          <w:szCs w:val="16"/>
        </w:rPr>
        <w:t>Durante a execução contratual deverão ser observadas as normas ambientais vigentes, adotando-se medidas que promovam:</w:t>
      </w:r>
    </w:p>
    <w:p w14:paraId="19E4EFF0" w14:textId="77777777" w:rsidR="00F71E97" w:rsidRPr="00F71E97" w:rsidRDefault="00F71E97" w:rsidP="000C67BD">
      <w:pPr>
        <w:pStyle w:val="Nivel01"/>
        <w:widowControl w:val="0"/>
        <w:numPr>
          <w:ilvl w:val="0"/>
          <w:numId w:val="20"/>
        </w:numPr>
        <w:spacing w:before="0"/>
        <w:rPr>
          <w:rFonts w:ascii="Arial Narrow" w:hAnsi="Arial Narrow" w:cs="Cambria"/>
          <w:b w:val="0"/>
          <w:bCs w:val="0"/>
          <w:color w:val="auto"/>
          <w:sz w:val="16"/>
          <w:szCs w:val="16"/>
        </w:rPr>
      </w:pPr>
      <w:r w:rsidRPr="00F71E97">
        <w:rPr>
          <w:rFonts w:ascii="Arial Narrow" w:hAnsi="Arial Narrow" w:cs="Cambria"/>
          <w:b w:val="0"/>
          <w:bCs w:val="0"/>
          <w:color w:val="auto"/>
          <w:sz w:val="16"/>
          <w:szCs w:val="16"/>
        </w:rPr>
        <w:t xml:space="preserve">utilização racional de recursos naturais; </w:t>
      </w:r>
    </w:p>
    <w:p w14:paraId="7ED59AA8" w14:textId="77777777" w:rsidR="00F71E97" w:rsidRPr="00F71E97" w:rsidRDefault="00F71E97" w:rsidP="000C67BD">
      <w:pPr>
        <w:pStyle w:val="Nivel01"/>
        <w:widowControl w:val="0"/>
        <w:numPr>
          <w:ilvl w:val="0"/>
          <w:numId w:val="20"/>
        </w:numPr>
        <w:spacing w:before="0"/>
        <w:rPr>
          <w:rFonts w:ascii="Arial Narrow" w:hAnsi="Arial Narrow" w:cs="Cambria"/>
          <w:b w:val="0"/>
          <w:bCs w:val="0"/>
          <w:color w:val="auto"/>
          <w:sz w:val="16"/>
          <w:szCs w:val="16"/>
        </w:rPr>
      </w:pPr>
      <w:r w:rsidRPr="00F71E97">
        <w:rPr>
          <w:rFonts w:ascii="Arial Narrow" w:hAnsi="Arial Narrow" w:cs="Cambria"/>
          <w:b w:val="0"/>
          <w:bCs w:val="0"/>
          <w:color w:val="auto"/>
          <w:sz w:val="16"/>
          <w:szCs w:val="16"/>
        </w:rPr>
        <w:t xml:space="preserve">prevenção do desperdício de materiais, água e energia; </w:t>
      </w:r>
    </w:p>
    <w:p w14:paraId="639B2261" w14:textId="77777777" w:rsidR="00F71E97" w:rsidRPr="00F71E97" w:rsidRDefault="00F71E97" w:rsidP="000C67BD">
      <w:pPr>
        <w:pStyle w:val="Nivel01"/>
        <w:widowControl w:val="0"/>
        <w:numPr>
          <w:ilvl w:val="0"/>
          <w:numId w:val="20"/>
        </w:numPr>
        <w:spacing w:before="0"/>
        <w:rPr>
          <w:rFonts w:ascii="Arial Narrow" w:hAnsi="Arial Narrow" w:cs="Cambria"/>
          <w:b w:val="0"/>
          <w:bCs w:val="0"/>
          <w:color w:val="auto"/>
          <w:sz w:val="16"/>
          <w:szCs w:val="16"/>
        </w:rPr>
      </w:pPr>
      <w:r w:rsidRPr="00F71E97">
        <w:rPr>
          <w:rFonts w:ascii="Arial Narrow" w:hAnsi="Arial Narrow" w:cs="Cambria"/>
          <w:b w:val="0"/>
          <w:bCs w:val="0"/>
          <w:color w:val="auto"/>
          <w:sz w:val="16"/>
          <w:szCs w:val="16"/>
        </w:rPr>
        <w:t xml:space="preserve">correta destinação dos resíduos gerados; </w:t>
      </w:r>
    </w:p>
    <w:p w14:paraId="5182CD1C" w14:textId="77777777" w:rsidR="00F71E97" w:rsidRPr="00F71E97" w:rsidRDefault="00F71E97" w:rsidP="000C67BD">
      <w:pPr>
        <w:pStyle w:val="Nivel01"/>
        <w:widowControl w:val="0"/>
        <w:numPr>
          <w:ilvl w:val="0"/>
          <w:numId w:val="20"/>
        </w:numPr>
        <w:spacing w:before="0"/>
        <w:rPr>
          <w:rFonts w:ascii="Arial Narrow" w:hAnsi="Arial Narrow" w:cs="Cambria"/>
          <w:b w:val="0"/>
          <w:bCs w:val="0"/>
          <w:color w:val="auto"/>
          <w:sz w:val="16"/>
          <w:szCs w:val="16"/>
        </w:rPr>
      </w:pPr>
      <w:r w:rsidRPr="00F71E97">
        <w:rPr>
          <w:rFonts w:ascii="Arial Narrow" w:hAnsi="Arial Narrow" w:cs="Cambria"/>
          <w:b w:val="0"/>
          <w:bCs w:val="0"/>
          <w:color w:val="auto"/>
          <w:sz w:val="16"/>
          <w:szCs w:val="16"/>
        </w:rPr>
        <w:t xml:space="preserve">cumprimento da legislação ambiental aplicável; </w:t>
      </w:r>
    </w:p>
    <w:p w14:paraId="22039E44" w14:textId="77777777" w:rsidR="00F71E97" w:rsidRPr="00F71E97" w:rsidRDefault="00F71E97" w:rsidP="000C67BD">
      <w:pPr>
        <w:pStyle w:val="Nivel01"/>
        <w:widowControl w:val="0"/>
        <w:numPr>
          <w:ilvl w:val="0"/>
          <w:numId w:val="20"/>
        </w:numPr>
        <w:spacing w:before="0"/>
        <w:rPr>
          <w:rFonts w:ascii="Arial Narrow" w:hAnsi="Arial Narrow" w:cs="Cambria"/>
          <w:b w:val="0"/>
          <w:bCs w:val="0"/>
          <w:color w:val="auto"/>
          <w:sz w:val="16"/>
          <w:szCs w:val="16"/>
        </w:rPr>
      </w:pPr>
      <w:r w:rsidRPr="00F71E97">
        <w:rPr>
          <w:rFonts w:ascii="Arial Narrow" w:hAnsi="Arial Narrow" w:cs="Cambria"/>
          <w:b w:val="0"/>
          <w:bCs w:val="0"/>
          <w:color w:val="auto"/>
          <w:sz w:val="16"/>
          <w:szCs w:val="16"/>
        </w:rPr>
        <w:t xml:space="preserve">utilização, sempre que possível, de práticas ambientalmente sustentáveis. </w:t>
      </w:r>
    </w:p>
    <w:p w14:paraId="7FDB4A2D" w14:textId="77777777" w:rsidR="00F71E97" w:rsidRPr="00F71E97" w:rsidRDefault="00F71E97" w:rsidP="000C67BD">
      <w:pPr>
        <w:pStyle w:val="Nivel01"/>
        <w:widowControl w:val="0"/>
        <w:numPr>
          <w:ilvl w:val="0"/>
          <w:numId w:val="0"/>
        </w:numPr>
        <w:spacing w:before="0"/>
        <w:rPr>
          <w:rFonts w:ascii="Arial Narrow" w:hAnsi="Arial Narrow" w:cs="Cambria"/>
          <w:b w:val="0"/>
          <w:bCs w:val="0"/>
          <w:color w:val="auto"/>
          <w:sz w:val="16"/>
          <w:szCs w:val="16"/>
        </w:rPr>
      </w:pPr>
      <w:r w:rsidRPr="00F71E97">
        <w:rPr>
          <w:rFonts w:ascii="Arial Narrow" w:hAnsi="Arial Narrow" w:cs="Cambria"/>
          <w:b w:val="0"/>
          <w:bCs w:val="0"/>
          <w:color w:val="auto"/>
          <w:sz w:val="16"/>
          <w:szCs w:val="16"/>
        </w:rPr>
        <w:t xml:space="preserve">A contratada será responsável pela segurança dos trabalhadores envolvidos na execução dos serviços, devendo fornecer todos os Equipamentos de Proteção Individual (EPIs) e observar rigorosamente as normas de segurança do trabalho. </w:t>
      </w:r>
    </w:p>
    <w:p w14:paraId="1AB99863" w14:textId="77777777" w:rsidR="00F71E97" w:rsidRPr="00F71E97" w:rsidRDefault="00F71E97" w:rsidP="000C67BD">
      <w:pPr>
        <w:pStyle w:val="Nivel01"/>
        <w:widowControl w:val="0"/>
        <w:numPr>
          <w:ilvl w:val="0"/>
          <w:numId w:val="0"/>
        </w:numPr>
        <w:spacing w:before="0"/>
        <w:rPr>
          <w:rFonts w:ascii="Arial Narrow" w:hAnsi="Arial Narrow" w:cs="Cambria"/>
          <w:color w:val="auto"/>
          <w:sz w:val="16"/>
          <w:szCs w:val="16"/>
        </w:rPr>
      </w:pPr>
      <w:r w:rsidRPr="00F71E97">
        <w:rPr>
          <w:rFonts w:ascii="Arial Narrow" w:hAnsi="Arial Narrow" w:cs="Cambria"/>
          <w:color w:val="auto"/>
          <w:sz w:val="16"/>
          <w:szCs w:val="16"/>
        </w:rPr>
        <w:t>4.3 Requisitos legais</w:t>
      </w:r>
    </w:p>
    <w:p w14:paraId="5D17C124" w14:textId="77777777" w:rsidR="00F71E97" w:rsidRPr="00F71E97" w:rsidRDefault="00F71E97" w:rsidP="000C67BD">
      <w:pPr>
        <w:pStyle w:val="Nivel01"/>
        <w:widowControl w:val="0"/>
        <w:numPr>
          <w:ilvl w:val="0"/>
          <w:numId w:val="0"/>
        </w:numPr>
        <w:spacing w:before="0"/>
        <w:rPr>
          <w:rFonts w:ascii="Arial Narrow" w:hAnsi="Arial Narrow" w:cs="Cambria"/>
          <w:b w:val="0"/>
          <w:bCs w:val="0"/>
          <w:color w:val="auto"/>
          <w:sz w:val="16"/>
          <w:szCs w:val="16"/>
        </w:rPr>
      </w:pPr>
      <w:r w:rsidRPr="00F71E97">
        <w:rPr>
          <w:rFonts w:ascii="Arial Narrow" w:hAnsi="Arial Narrow" w:cs="Cambria"/>
          <w:b w:val="0"/>
          <w:bCs w:val="0"/>
          <w:color w:val="auto"/>
          <w:sz w:val="16"/>
          <w:szCs w:val="16"/>
        </w:rPr>
        <w:t>A execução dos serviços deverá observar, no mínimo:</w:t>
      </w:r>
    </w:p>
    <w:p w14:paraId="73595E3D" w14:textId="77777777" w:rsidR="00F71E97" w:rsidRPr="00F71E97" w:rsidRDefault="00F71E97" w:rsidP="000C67BD">
      <w:pPr>
        <w:pStyle w:val="Nivel01"/>
        <w:widowControl w:val="0"/>
        <w:numPr>
          <w:ilvl w:val="0"/>
          <w:numId w:val="21"/>
        </w:numPr>
        <w:spacing w:before="0"/>
        <w:rPr>
          <w:rFonts w:ascii="Arial Narrow" w:hAnsi="Arial Narrow" w:cs="Cambria"/>
          <w:b w:val="0"/>
          <w:bCs w:val="0"/>
          <w:color w:val="auto"/>
          <w:sz w:val="16"/>
          <w:szCs w:val="16"/>
        </w:rPr>
      </w:pPr>
      <w:r w:rsidRPr="00F71E97">
        <w:rPr>
          <w:rFonts w:ascii="Arial Narrow" w:hAnsi="Arial Narrow" w:cs="Cambria"/>
          <w:b w:val="0"/>
          <w:bCs w:val="0"/>
          <w:color w:val="auto"/>
          <w:sz w:val="16"/>
          <w:szCs w:val="16"/>
        </w:rPr>
        <w:t xml:space="preserve">Lei Federal nº 14.133/2021; </w:t>
      </w:r>
    </w:p>
    <w:p w14:paraId="46813409" w14:textId="77777777" w:rsidR="00F71E97" w:rsidRPr="00F71E97" w:rsidRDefault="00F71E97" w:rsidP="000C67BD">
      <w:pPr>
        <w:pStyle w:val="Nivel01"/>
        <w:widowControl w:val="0"/>
        <w:numPr>
          <w:ilvl w:val="0"/>
          <w:numId w:val="21"/>
        </w:numPr>
        <w:spacing w:before="0"/>
        <w:rPr>
          <w:rFonts w:ascii="Arial Narrow" w:hAnsi="Arial Narrow" w:cs="Cambria"/>
          <w:b w:val="0"/>
          <w:bCs w:val="0"/>
          <w:color w:val="auto"/>
          <w:sz w:val="16"/>
          <w:szCs w:val="16"/>
        </w:rPr>
      </w:pPr>
      <w:r w:rsidRPr="00F71E97">
        <w:rPr>
          <w:rFonts w:ascii="Arial Narrow" w:hAnsi="Arial Narrow" w:cs="Cambria"/>
          <w:b w:val="0"/>
          <w:bCs w:val="0"/>
          <w:color w:val="auto"/>
          <w:sz w:val="16"/>
          <w:szCs w:val="16"/>
        </w:rPr>
        <w:t xml:space="preserve">Lei nº 5.194/1966; </w:t>
      </w:r>
    </w:p>
    <w:p w14:paraId="65B60A12" w14:textId="77777777" w:rsidR="00F71E97" w:rsidRPr="00F71E97" w:rsidRDefault="00F71E97" w:rsidP="000C67BD">
      <w:pPr>
        <w:pStyle w:val="Nivel01"/>
        <w:widowControl w:val="0"/>
        <w:numPr>
          <w:ilvl w:val="0"/>
          <w:numId w:val="21"/>
        </w:numPr>
        <w:spacing w:before="0"/>
        <w:rPr>
          <w:rFonts w:ascii="Arial Narrow" w:hAnsi="Arial Narrow" w:cs="Cambria"/>
          <w:b w:val="0"/>
          <w:bCs w:val="0"/>
          <w:color w:val="auto"/>
          <w:sz w:val="16"/>
          <w:szCs w:val="16"/>
        </w:rPr>
      </w:pPr>
      <w:r w:rsidRPr="00F71E97">
        <w:rPr>
          <w:rFonts w:ascii="Arial Narrow" w:hAnsi="Arial Narrow" w:cs="Cambria"/>
          <w:b w:val="0"/>
          <w:bCs w:val="0"/>
          <w:color w:val="auto"/>
          <w:sz w:val="16"/>
          <w:szCs w:val="16"/>
        </w:rPr>
        <w:t xml:space="preserve">Lei nº 12.378/2010; </w:t>
      </w:r>
    </w:p>
    <w:p w14:paraId="13AD3559" w14:textId="77777777" w:rsidR="00F71E97" w:rsidRPr="00F71E97" w:rsidRDefault="00F71E97" w:rsidP="000C67BD">
      <w:pPr>
        <w:pStyle w:val="Nivel01"/>
        <w:widowControl w:val="0"/>
        <w:numPr>
          <w:ilvl w:val="0"/>
          <w:numId w:val="21"/>
        </w:numPr>
        <w:spacing w:before="0"/>
        <w:rPr>
          <w:rFonts w:ascii="Arial Narrow" w:hAnsi="Arial Narrow" w:cs="Cambria"/>
          <w:b w:val="0"/>
          <w:bCs w:val="0"/>
          <w:color w:val="auto"/>
          <w:sz w:val="16"/>
          <w:szCs w:val="16"/>
        </w:rPr>
      </w:pPr>
      <w:r w:rsidRPr="00F71E97">
        <w:rPr>
          <w:rFonts w:ascii="Arial Narrow" w:hAnsi="Arial Narrow" w:cs="Cambria"/>
          <w:b w:val="0"/>
          <w:bCs w:val="0"/>
          <w:color w:val="auto"/>
          <w:sz w:val="16"/>
          <w:szCs w:val="16"/>
        </w:rPr>
        <w:t xml:space="preserve">Lei nº 6.496/1977; </w:t>
      </w:r>
    </w:p>
    <w:p w14:paraId="76E464E1" w14:textId="77777777" w:rsidR="00F71E97" w:rsidRPr="00F71E97" w:rsidRDefault="00F71E97" w:rsidP="000C67BD">
      <w:pPr>
        <w:pStyle w:val="Nivel01"/>
        <w:widowControl w:val="0"/>
        <w:numPr>
          <w:ilvl w:val="0"/>
          <w:numId w:val="21"/>
        </w:numPr>
        <w:spacing w:before="0"/>
        <w:rPr>
          <w:rFonts w:ascii="Arial Narrow" w:hAnsi="Arial Narrow" w:cs="Cambria"/>
          <w:b w:val="0"/>
          <w:bCs w:val="0"/>
          <w:color w:val="auto"/>
          <w:sz w:val="16"/>
          <w:szCs w:val="16"/>
        </w:rPr>
      </w:pPr>
      <w:r w:rsidRPr="00F71E97">
        <w:rPr>
          <w:rFonts w:ascii="Arial Narrow" w:hAnsi="Arial Narrow" w:cs="Cambria"/>
          <w:b w:val="0"/>
          <w:bCs w:val="0"/>
          <w:color w:val="auto"/>
          <w:sz w:val="16"/>
          <w:szCs w:val="16"/>
        </w:rPr>
        <w:t xml:space="preserve">Resolução CONAMA nº 307/2002; </w:t>
      </w:r>
    </w:p>
    <w:p w14:paraId="32FF0BDE" w14:textId="77777777" w:rsidR="00F71E97" w:rsidRPr="00F71E97" w:rsidRDefault="00F71E97" w:rsidP="000C67BD">
      <w:pPr>
        <w:pStyle w:val="Nivel01"/>
        <w:widowControl w:val="0"/>
        <w:numPr>
          <w:ilvl w:val="0"/>
          <w:numId w:val="21"/>
        </w:numPr>
        <w:spacing w:before="0"/>
        <w:rPr>
          <w:rFonts w:ascii="Arial Narrow" w:hAnsi="Arial Narrow" w:cs="Cambria"/>
          <w:b w:val="0"/>
          <w:bCs w:val="0"/>
          <w:color w:val="auto"/>
          <w:sz w:val="16"/>
          <w:szCs w:val="16"/>
        </w:rPr>
      </w:pPr>
      <w:r w:rsidRPr="00F71E97">
        <w:rPr>
          <w:rFonts w:ascii="Arial Narrow" w:hAnsi="Arial Narrow" w:cs="Cambria"/>
          <w:b w:val="0"/>
          <w:bCs w:val="0"/>
          <w:color w:val="auto"/>
          <w:sz w:val="16"/>
          <w:szCs w:val="16"/>
        </w:rPr>
        <w:t xml:space="preserve">Normas Técnicas da ABNT aplicáveis ao objeto; </w:t>
      </w:r>
    </w:p>
    <w:p w14:paraId="5A29F660" w14:textId="5E5DD73F" w:rsidR="00F71E97" w:rsidRPr="00F71E97" w:rsidRDefault="00F71E97" w:rsidP="000C67BD">
      <w:pPr>
        <w:pStyle w:val="Nivel01"/>
        <w:widowControl w:val="0"/>
        <w:numPr>
          <w:ilvl w:val="0"/>
          <w:numId w:val="21"/>
        </w:numPr>
        <w:spacing w:before="0"/>
        <w:rPr>
          <w:rFonts w:ascii="Arial Narrow" w:hAnsi="Arial Narrow" w:cs="Cambria"/>
          <w:sz w:val="16"/>
          <w:szCs w:val="16"/>
        </w:rPr>
      </w:pPr>
      <w:r w:rsidRPr="00F71E97">
        <w:rPr>
          <w:rFonts w:ascii="Arial Narrow" w:hAnsi="Arial Narrow" w:cs="Cambria"/>
          <w:b w:val="0"/>
          <w:bCs w:val="0"/>
          <w:color w:val="auto"/>
          <w:sz w:val="16"/>
          <w:szCs w:val="16"/>
        </w:rPr>
        <w:t>Demais legislações técnicas, ambientais e de segurança do trabalho pertinentes</w:t>
      </w:r>
      <w:r w:rsidRPr="00F71E97">
        <w:rPr>
          <w:rFonts w:ascii="Arial Narrow" w:hAnsi="Arial Narrow" w:cs="Cambria"/>
          <w:sz w:val="16"/>
          <w:szCs w:val="16"/>
        </w:rPr>
        <w:t xml:space="preserve">. </w:t>
      </w:r>
    </w:p>
    <w:p w14:paraId="2D9DCAEF" w14:textId="77777777" w:rsidR="00CF1FCC" w:rsidRPr="00800A74" w:rsidRDefault="00F359C0" w:rsidP="000C67BD">
      <w:pPr>
        <w:pStyle w:val="Nvel1-SemBlack"/>
        <w:widowControl w:val="0"/>
        <w:spacing w:before="0" w:after="0" w:line="240" w:lineRule="auto"/>
        <w:rPr>
          <w:rFonts w:ascii="Arial Narrow" w:hAnsi="Arial Narrow" w:cs="Cambria"/>
          <w:sz w:val="16"/>
          <w:szCs w:val="16"/>
        </w:rPr>
      </w:pPr>
      <w:r w:rsidRPr="00800A74">
        <w:rPr>
          <w:rFonts w:ascii="Arial Narrow" w:hAnsi="Arial Narrow" w:cs="Cambria"/>
          <w:sz w:val="16"/>
          <w:szCs w:val="16"/>
        </w:rPr>
        <w:t>Subcontratação</w:t>
      </w:r>
    </w:p>
    <w:p w14:paraId="197F0BD7" w14:textId="77777777" w:rsidR="00CF1FCC" w:rsidRPr="00A92E78" w:rsidRDefault="00F359C0" w:rsidP="000C67BD">
      <w:pPr>
        <w:pStyle w:val="Nvel2-Red"/>
        <w:keepNext/>
        <w:keepLines/>
        <w:widowControl w:val="0"/>
        <w:numPr>
          <w:ilvl w:val="0"/>
          <w:numId w:val="0"/>
        </w:numPr>
        <w:spacing w:before="0" w:after="0" w:line="240" w:lineRule="auto"/>
        <w:rPr>
          <w:rFonts w:ascii="Arial Narrow" w:hAnsi="Arial Narrow" w:cs="Cambria"/>
          <w:color w:val="000000" w:themeColor="text1"/>
          <w:sz w:val="16"/>
          <w:szCs w:val="16"/>
        </w:rPr>
      </w:pPr>
      <w:r w:rsidRPr="00A92E78">
        <w:rPr>
          <w:rFonts w:ascii="Arial Narrow" w:hAnsi="Arial Narrow" w:cs="Cambria"/>
          <w:color w:val="000000" w:themeColor="text1"/>
          <w:sz w:val="16"/>
          <w:szCs w:val="16"/>
        </w:rPr>
        <w:t>Não é admitida a subcontratação do objeto contratual.</w:t>
      </w:r>
    </w:p>
    <w:p w14:paraId="39F608DA" w14:textId="77777777" w:rsidR="00CF1FCC" w:rsidRPr="00A92E78" w:rsidRDefault="00F359C0" w:rsidP="000C67BD">
      <w:pPr>
        <w:pStyle w:val="Nvel1-SemBlack"/>
        <w:widowControl w:val="0"/>
        <w:spacing w:before="0" w:after="0" w:line="240" w:lineRule="auto"/>
        <w:rPr>
          <w:rFonts w:ascii="Arial Narrow" w:hAnsi="Arial Narrow" w:cs="Cambria"/>
          <w:sz w:val="16"/>
          <w:szCs w:val="16"/>
        </w:rPr>
      </w:pPr>
      <w:r w:rsidRPr="00A92E78">
        <w:rPr>
          <w:rFonts w:ascii="Arial Narrow" w:hAnsi="Arial Narrow" w:cs="Cambria"/>
          <w:sz w:val="16"/>
          <w:szCs w:val="16"/>
        </w:rPr>
        <w:t>Garantia da contratação</w:t>
      </w:r>
    </w:p>
    <w:p w14:paraId="6D7E17B7" w14:textId="3A31DCCD" w:rsidR="00CE0745" w:rsidRPr="00CE0745" w:rsidRDefault="00CE0745" w:rsidP="000C67BD">
      <w:pPr>
        <w:pStyle w:val="Nvel1-SemBlack"/>
        <w:widowControl w:val="0"/>
        <w:spacing w:before="0" w:after="0"/>
        <w:rPr>
          <w:rFonts w:ascii="Arial Narrow" w:eastAsia="Arial" w:hAnsi="Arial Narrow" w:cs="Cambria"/>
          <w:b w:val="0"/>
          <w:bCs w:val="0"/>
          <w:i/>
          <w:iCs/>
          <w:color w:val="000000" w:themeColor="text1"/>
          <w:sz w:val="16"/>
          <w:szCs w:val="16"/>
        </w:rPr>
      </w:pPr>
      <w:r>
        <w:rPr>
          <w:rFonts w:ascii="Arial Narrow" w:eastAsia="Arial" w:hAnsi="Arial Narrow" w:cs="Cambria"/>
          <w:b w:val="0"/>
          <w:bCs w:val="0"/>
          <w:i/>
          <w:iCs/>
          <w:color w:val="000000" w:themeColor="text1"/>
          <w:sz w:val="16"/>
          <w:szCs w:val="16"/>
        </w:rPr>
        <w:tab/>
      </w:r>
      <w:r w:rsidRPr="00CE0745">
        <w:rPr>
          <w:rFonts w:ascii="Arial Narrow" w:eastAsia="Arial" w:hAnsi="Arial Narrow" w:cs="Cambria"/>
          <w:b w:val="0"/>
          <w:bCs w:val="0"/>
          <w:i/>
          <w:iCs/>
          <w:color w:val="000000" w:themeColor="text1"/>
          <w:sz w:val="16"/>
          <w:szCs w:val="16"/>
        </w:rPr>
        <w:t xml:space="preserve">Será exigida garantia para a contratação, nos termos dos </w:t>
      </w:r>
      <w:proofErr w:type="spellStart"/>
      <w:r w:rsidRPr="00CE0745">
        <w:rPr>
          <w:rFonts w:ascii="Arial Narrow" w:eastAsia="Arial" w:hAnsi="Arial Narrow" w:cs="Cambria"/>
          <w:b w:val="0"/>
          <w:bCs w:val="0"/>
          <w:i/>
          <w:iCs/>
          <w:color w:val="000000" w:themeColor="text1"/>
          <w:sz w:val="16"/>
          <w:szCs w:val="16"/>
        </w:rPr>
        <w:t>arts</w:t>
      </w:r>
      <w:proofErr w:type="spellEnd"/>
      <w:r w:rsidRPr="00CE0745">
        <w:rPr>
          <w:rFonts w:ascii="Arial Narrow" w:eastAsia="Arial" w:hAnsi="Arial Narrow" w:cs="Cambria"/>
          <w:b w:val="0"/>
          <w:bCs w:val="0"/>
          <w:i/>
          <w:iCs/>
          <w:color w:val="000000" w:themeColor="text1"/>
          <w:sz w:val="16"/>
          <w:szCs w:val="16"/>
        </w:rPr>
        <w:t>. 96 e seguintes da Lei Federal nº 14.133/2021, correspondente a 5% (cinco por cento) do valor inicial do contrato, a critério da contratada, mediante uma das seguintes modalidades:</w:t>
      </w:r>
    </w:p>
    <w:p w14:paraId="1960BCD2" w14:textId="77777777" w:rsidR="00CE0745" w:rsidRPr="00CE0745" w:rsidRDefault="00CE0745" w:rsidP="000C67BD">
      <w:pPr>
        <w:pStyle w:val="Nvel1-SemBlack"/>
        <w:widowControl w:val="0"/>
        <w:spacing w:before="0" w:after="0"/>
        <w:ind w:left="567"/>
        <w:rPr>
          <w:rFonts w:ascii="Arial Narrow" w:eastAsia="Arial" w:hAnsi="Arial Narrow" w:cs="Cambria"/>
          <w:b w:val="0"/>
          <w:bCs w:val="0"/>
          <w:i/>
          <w:iCs/>
          <w:color w:val="000000" w:themeColor="text1"/>
          <w:sz w:val="16"/>
          <w:szCs w:val="16"/>
        </w:rPr>
      </w:pPr>
      <w:r w:rsidRPr="00CE0745">
        <w:rPr>
          <w:rFonts w:ascii="Arial Narrow" w:eastAsia="Arial" w:hAnsi="Arial Narrow" w:cs="Cambria"/>
          <w:b w:val="0"/>
          <w:bCs w:val="0"/>
          <w:i/>
          <w:iCs/>
          <w:color w:val="000000" w:themeColor="text1"/>
          <w:sz w:val="16"/>
          <w:szCs w:val="16"/>
        </w:rPr>
        <w:t xml:space="preserve">I – </w:t>
      </w:r>
      <w:proofErr w:type="gramStart"/>
      <w:r w:rsidRPr="00CE0745">
        <w:rPr>
          <w:rFonts w:ascii="Arial Narrow" w:eastAsia="Arial" w:hAnsi="Arial Narrow" w:cs="Cambria"/>
          <w:b w:val="0"/>
          <w:bCs w:val="0"/>
          <w:i/>
          <w:iCs/>
          <w:color w:val="000000" w:themeColor="text1"/>
          <w:sz w:val="16"/>
          <w:szCs w:val="16"/>
        </w:rPr>
        <w:t>caução</w:t>
      </w:r>
      <w:proofErr w:type="gramEnd"/>
      <w:r w:rsidRPr="00CE0745">
        <w:rPr>
          <w:rFonts w:ascii="Arial Narrow" w:eastAsia="Arial" w:hAnsi="Arial Narrow" w:cs="Cambria"/>
          <w:b w:val="0"/>
          <w:bCs w:val="0"/>
          <w:i/>
          <w:iCs/>
          <w:color w:val="000000" w:themeColor="text1"/>
          <w:sz w:val="16"/>
          <w:szCs w:val="16"/>
        </w:rPr>
        <w:t xml:space="preserve"> em dinheiro ou em títulos da dívida pública;</w:t>
      </w:r>
    </w:p>
    <w:p w14:paraId="2F388926" w14:textId="3D1A6F6F" w:rsidR="00CE0745" w:rsidRPr="00CE0745" w:rsidRDefault="00CE0745" w:rsidP="000C67BD">
      <w:pPr>
        <w:pStyle w:val="Nvel1-SemBlack"/>
        <w:widowControl w:val="0"/>
        <w:spacing w:before="0" w:after="0"/>
        <w:ind w:left="567"/>
        <w:rPr>
          <w:rFonts w:ascii="Arial Narrow" w:eastAsia="Arial" w:hAnsi="Arial Narrow" w:cs="Cambria"/>
          <w:b w:val="0"/>
          <w:bCs w:val="0"/>
          <w:i/>
          <w:iCs/>
          <w:color w:val="000000" w:themeColor="text1"/>
          <w:sz w:val="16"/>
          <w:szCs w:val="16"/>
        </w:rPr>
      </w:pPr>
      <w:r w:rsidRPr="00CE0745">
        <w:rPr>
          <w:rFonts w:ascii="Arial Narrow" w:eastAsia="Arial" w:hAnsi="Arial Narrow" w:cs="Cambria"/>
          <w:b w:val="0"/>
          <w:bCs w:val="0"/>
          <w:i/>
          <w:iCs/>
          <w:color w:val="000000" w:themeColor="text1"/>
          <w:sz w:val="16"/>
          <w:szCs w:val="16"/>
        </w:rPr>
        <w:t xml:space="preserve">II – </w:t>
      </w:r>
      <w:proofErr w:type="gramStart"/>
      <w:r w:rsidRPr="00CE0745">
        <w:rPr>
          <w:rFonts w:ascii="Arial Narrow" w:eastAsia="Arial" w:hAnsi="Arial Narrow" w:cs="Cambria"/>
          <w:b w:val="0"/>
          <w:bCs w:val="0"/>
          <w:i/>
          <w:iCs/>
          <w:color w:val="000000" w:themeColor="text1"/>
          <w:sz w:val="16"/>
          <w:szCs w:val="16"/>
        </w:rPr>
        <w:t>seguro-garantia</w:t>
      </w:r>
      <w:proofErr w:type="gramEnd"/>
      <w:r w:rsidRPr="00CE0745">
        <w:rPr>
          <w:rFonts w:ascii="Arial Narrow" w:eastAsia="Arial" w:hAnsi="Arial Narrow" w:cs="Cambria"/>
          <w:b w:val="0"/>
          <w:bCs w:val="0"/>
          <w:i/>
          <w:iCs/>
          <w:color w:val="000000" w:themeColor="text1"/>
          <w:sz w:val="16"/>
          <w:szCs w:val="16"/>
        </w:rPr>
        <w:t>;</w:t>
      </w:r>
      <w:r>
        <w:rPr>
          <w:rFonts w:ascii="Arial Narrow" w:eastAsia="Arial" w:hAnsi="Arial Narrow" w:cs="Cambria"/>
          <w:b w:val="0"/>
          <w:bCs w:val="0"/>
          <w:i/>
          <w:iCs/>
          <w:color w:val="000000" w:themeColor="text1"/>
          <w:sz w:val="16"/>
          <w:szCs w:val="16"/>
        </w:rPr>
        <w:tab/>
      </w:r>
    </w:p>
    <w:p w14:paraId="26F24DE0" w14:textId="77777777" w:rsidR="00CE0745" w:rsidRPr="00CE0745" w:rsidRDefault="00CE0745" w:rsidP="000C67BD">
      <w:pPr>
        <w:pStyle w:val="Nvel1-SemBlack"/>
        <w:widowControl w:val="0"/>
        <w:spacing w:before="0" w:after="0"/>
        <w:ind w:left="567"/>
        <w:rPr>
          <w:rFonts w:ascii="Arial Narrow" w:eastAsia="Arial" w:hAnsi="Arial Narrow" w:cs="Cambria"/>
          <w:b w:val="0"/>
          <w:bCs w:val="0"/>
          <w:i/>
          <w:iCs/>
          <w:color w:val="000000" w:themeColor="text1"/>
          <w:sz w:val="16"/>
          <w:szCs w:val="16"/>
        </w:rPr>
      </w:pPr>
      <w:r w:rsidRPr="00CE0745">
        <w:rPr>
          <w:rFonts w:ascii="Arial Narrow" w:eastAsia="Arial" w:hAnsi="Arial Narrow" w:cs="Cambria"/>
          <w:b w:val="0"/>
          <w:bCs w:val="0"/>
          <w:i/>
          <w:iCs/>
          <w:color w:val="000000" w:themeColor="text1"/>
          <w:sz w:val="16"/>
          <w:szCs w:val="16"/>
        </w:rPr>
        <w:t>III – fiança bancária emitida por instituição autorizada a funcionar pelo Banco Central do Brasil.</w:t>
      </w:r>
    </w:p>
    <w:p w14:paraId="36CDB395" w14:textId="77777777" w:rsidR="00F042DA" w:rsidRDefault="00CE0745" w:rsidP="000C67BD">
      <w:pPr>
        <w:pStyle w:val="Nvel1-SemBlack"/>
        <w:widowControl w:val="0"/>
        <w:numPr>
          <w:ilvl w:val="0"/>
          <w:numId w:val="22"/>
        </w:numPr>
        <w:spacing w:before="0" w:after="0"/>
        <w:rPr>
          <w:rFonts w:ascii="Arial Narrow" w:eastAsia="Arial" w:hAnsi="Arial Narrow" w:cs="Cambria"/>
          <w:b w:val="0"/>
          <w:bCs w:val="0"/>
          <w:i/>
          <w:iCs/>
          <w:color w:val="000000" w:themeColor="text1"/>
          <w:sz w:val="16"/>
          <w:szCs w:val="16"/>
        </w:rPr>
      </w:pPr>
      <w:r w:rsidRPr="00CE0745">
        <w:rPr>
          <w:rFonts w:ascii="Arial Narrow" w:eastAsia="Arial" w:hAnsi="Arial Narrow" w:cs="Cambria"/>
          <w:b w:val="0"/>
          <w:bCs w:val="0"/>
          <w:i/>
          <w:iCs/>
          <w:color w:val="000000" w:themeColor="text1"/>
          <w:sz w:val="16"/>
          <w:szCs w:val="16"/>
        </w:rPr>
        <w:t>Na hipótese de opção pelo seguro-garantia, a apólice deverá ser apresentada até a data da assinatura do contrato.</w:t>
      </w:r>
    </w:p>
    <w:p w14:paraId="3946E055" w14:textId="77777777" w:rsidR="00F042DA" w:rsidRDefault="00CE0745" w:rsidP="000C67BD">
      <w:pPr>
        <w:pStyle w:val="Nvel1-SemBlack"/>
        <w:widowControl w:val="0"/>
        <w:numPr>
          <w:ilvl w:val="0"/>
          <w:numId w:val="22"/>
        </w:numPr>
        <w:spacing w:before="0" w:after="0"/>
        <w:rPr>
          <w:rFonts w:ascii="Arial Narrow" w:eastAsia="Arial" w:hAnsi="Arial Narrow" w:cs="Cambria"/>
          <w:b w:val="0"/>
          <w:bCs w:val="0"/>
          <w:i/>
          <w:iCs/>
          <w:color w:val="000000" w:themeColor="text1"/>
          <w:sz w:val="16"/>
          <w:szCs w:val="16"/>
        </w:rPr>
      </w:pPr>
      <w:r w:rsidRPr="00CE0745">
        <w:rPr>
          <w:rFonts w:ascii="Arial Narrow" w:eastAsia="Arial" w:hAnsi="Arial Narrow" w:cs="Cambria"/>
          <w:b w:val="0"/>
          <w:bCs w:val="0"/>
          <w:i/>
          <w:iCs/>
          <w:color w:val="000000" w:themeColor="text1"/>
          <w:sz w:val="16"/>
          <w:szCs w:val="16"/>
        </w:rPr>
        <w:t>Nas modalidades de caução em dinheiro, títulos da dívida pública ou fiança bancária, a garantia deverá ser prestada em até 10 (dez) dias úteis contados da assinatura do contrato.</w:t>
      </w:r>
    </w:p>
    <w:p w14:paraId="1F6382FA" w14:textId="77777777" w:rsidR="00F042DA" w:rsidRDefault="00CE0745" w:rsidP="000C67BD">
      <w:pPr>
        <w:pStyle w:val="Nvel1-SemBlack"/>
        <w:widowControl w:val="0"/>
        <w:numPr>
          <w:ilvl w:val="0"/>
          <w:numId w:val="22"/>
        </w:numPr>
        <w:spacing w:before="0" w:after="0"/>
        <w:rPr>
          <w:rFonts w:ascii="Arial Narrow" w:eastAsia="Arial" w:hAnsi="Arial Narrow" w:cs="Cambria"/>
          <w:b w:val="0"/>
          <w:bCs w:val="0"/>
          <w:i/>
          <w:iCs/>
          <w:color w:val="000000" w:themeColor="text1"/>
          <w:sz w:val="16"/>
          <w:szCs w:val="16"/>
        </w:rPr>
      </w:pPr>
      <w:r w:rsidRPr="00CE0745">
        <w:rPr>
          <w:rFonts w:ascii="Arial Narrow" w:eastAsia="Arial" w:hAnsi="Arial Narrow" w:cs="Cambria"/>
          <w:b w:val="0"/>
          <w:bCs w:val="0"/>
          <w:i/>
          <w:iCs/>
          <w:color w:val="000000" w:themeColor="text1"/>
          <w:sz w:val="16"/>
          <w:szCs w:val="16"/>
        </w:rPr>
        <w:t>A garantia responderá pelo fiel cumprimento de todas as obrigações contratuais, inclusive multas, prejuízos decorrentes da inexecução do contrato e demais responsabilidades previstas na Lei nº 14.133/2021.</w:t>
      </w:r>
    </w:p>
    <w:p w14:paraId="547B67C0" w14:textId="7C5336A0" w:rsidR="00CE0745" w:rsidRPr="00CE0745" w:rsidRDefault="00CE0745" w:rsidP="000C67BD">
      <w:pPr>
        <w:pStyle w:val="Nvel1-SemBlack"/>
        <w:widowControl w:val="0"/>
        <w:numPr>
          <w:ilvl w:val="0"/>
          <w:numId w:val="22"/>
        </w:numPr>
        <w:spacing w:before="0" w:after="0"/>
        <w:rPr>
          <w:rFonts w:ascii="Arial Narrow" w:eastAsia="Arial" w:hAnsi="Arial Narrow" w:cs="Cambria"/>
          <w:b w:val="0"/>
          <w:bCs w:val="0"/>
          <w:i/>
          <w:iCs/>
          <w:color w:val="000000" w:themeColor="text1"/>
          <w:sz w:val="16"/>
          <w:szCs w:val="16"/>
        </w:rPr>
      </w:pPr>
      <w:r w:rsidRPr="00CE0745">
        <w:rPr>
          <w:rFonts w:ascii="Arial Narrow" w:eastAsia="Arial" w:hAnsi="Arial Narrow" w:cs="Cambria"/>
          <w:b w:val="0"/>
          <w:bCs w:val="0"/>
          <w:i/>
          <w:iCs/>
          <w:color w:val="000000" w:themeColor="text1"/>
          <w:sz w:val="16"/>
          <w:szCs w:val="16"/>
        </w:rPr>
        <w:t>A garantia somente será liberada ou restituída após o recebimento definitivo do objeto e a comprovação do cumprimento integral das obrigações contratuais, observadas as disposições da Lei nº 14.133/2021.</w:t>
      </w:r>
    </w:p>
    <w:p w14:paraId="25F32326" w14:textId="77777777" w:rsidR="00CF1FCC" w:rsidRPr="00F042DA" w:rsidRDefault="00F359C0" w:rsidP="000C67BD">
      <w:pPr>
        <w:pStyle w:val="Nvel1-SemBlack"/>
        <w:widowControl w:val="0"/>
        <w:spacing w:before="0" w:after="0" w:line="240" w:lineRule="auto"/>
        <w:rPr>
          <w:rFonts w:ascii="Arial Narrow" w:hAnsi="Arial Narrow" w:cs="Cambria"/>
          <w:sz w:val="16"/>
          <w:szCs w:val="16"/>
        </w:rPr>
      </w:pPr>
      <w:r w:rsidRPr="00F042DA">
        <w:rPr>
          <w:rFonts w:ascii="Arial Narrow" w:hAnsi="Arial Narrow" w:cs="Cambria"/>
          <w:sz w:val="16"/>
          <w:szCs w:val="16"/>
        </w:rPr>
        <w:t>Vistoria</w:t>
      </w:r>
    </w:p>
    <w:p w14:paraId="01CCBE16" w14:textId="77777777" w:rsidR="00F042DA" w:rsidRPr="00F042DA" w:rsidRDefault="00F042DA" w:rsidP="000C67BD">
      <w:pPr>
        <w:keepNext/>
        <w:keepLines/>
        <w:widowControl w:val="0"/>
        <w:suppressAutoHyphens w:val="0"/>
        <w:ind w:firstLine="360"/>
        <w:rPr>
          <w:rFonts w:ascii="Arial Narrow" w:eastAsia="Times New Roman" w:hAnsi="Arial Narrow" w:cs="Times New Roman"/>
          <w:sz w:val="16"/>
          <w:szCs w:val="16"/>
        </w:rPr>
      </w:pPr>
      <w:r w:rsidRPr="00F042DA">
        <w:rPr>
          <w:rFonts w:ascii="Arial Narrow" w:eastAsia="Times New Roman" w:hAnsi="Arial Narrow" w:cs="Times New Roman"/>
          <w:sz w:val="16"/>
          <w:szCs w:val="16"/>
        </w:rPr>
        <w:t xml:space="preserve">A realização de vistoria técnica é </w:t>
      </w:r>
      <w:r w:rsidRPr="00F042DA">
        <w:rPr>
          <w:rFonts w:ascii="Arial Narrow" w:eastAsia="Times New Roman" w:hAnsi="Arial Narrow" w:cs="Times New Roman"/>
          <w:b/>
          <w:bCs/>
          <w:sz w:val="16"/>
          <w:szCs w:val="16"/>
        </w:rPr>
        <w:t>facultativa</w:t>
      </w:r>
      <w:r w:rsidRPr="00F042DA">
        <w:rPr>
          <w:rFonts w:ascii="Arial Narrow" w:eastAsia="Times New Roman" w:hAnsi="Arial Narrow" w:cs="Times New Roman"/>
          <w:sz w:val="16"/>
          <w:szCs w:val="16"/>
        </w:rPr>
        <w:t>, podendo o licitante visitar o local onde serão executados os serviços, a fim de conhecer as condições existentes, obter informações e dirimir eventuais dúvidas acerca da execução do objeto.</w:t>
      </w:r>
    </w:p>
    <w:p w14:paraId="26A50625" w14:textId="2C63C947" w:rsidR="00F042DA" w:rsidRPr="00F042DA" w:rsidRDefault="00F042DA" w:rsidP="000C67BD">
      <w:pPr>
        <w:keepNext/>
        <w:keepLines/>
        <w:widowControl w:val="0"/>
        <w:suppressAutoHyphens w:val="0"/>
        <w:ind w:firstLine="360"/>
        <w:rPr>
          <w:rFonts w:ascii="Arial Narrow" w:eastAsia="Times New Roman" w:hAnsi="Arial Narrow" w:cs="Times New Roman"/>
          <w:sz w:val="16"/>
          <w:szCs w:val="16"/>
        </w:rPr>
      </w:pPr>
      <w:r w:rsidRPr="00F042DA">
        <w:rPr>
          <w:rFonts w:ascii="Arial Narrow" w:eastAsia="Times New Roman" w:hAnsi="Arial Narrow" w:cs="Times New Roman"/>
          <w:sz w:val="16"/>
          <w:szCs w:val="16"/>
        </w:rPr>
        <w:t>A vistoria poderá ser agendada previamente junto ao Setor de Engenharia da Prefeitura Municipal de Santa Bárbara do Sul/RS, em dias úteis e horário de expediente, até o último dia útil anterior à data da sessão pública.</w:t>
      </w:r>
    </w:p>
    <w:p w14:paraId="23E97D1B" w14:textId="11C5DF79" w:rsidR="00F042DA" w:rsidRPr="00F042DA" w:rsidRDefault="00F042DA" w:rsidP="000C67BD">
      <w:pPr>
        <w:keepNext/>
        <w:keepLines/>
        <w:widowControl w:val="0"/>
        <w:suppressAutoHyphens w:val="0"/>
        <w:ind w:firstLine="360"/>
        <w:rPr>
          <w:rFonts w:ascii="Arial Narrow" w:eastAsia="Times New Roman" w:hAnsi="Arial Narrow" w:cs="Times New Roman"/>
          <w:sz w:val="16"/>
          <w:szCs w:val="16"/>
        </w:rPr>
      </w:pPr>
      <w:r w:rsidRPr="00F042DA">
        <w:rPr>
          <w:rFonts w:ascii="Arial Narrow" w:eastAsia="Times New Roman" w:hAnsi="Arial Narrow" w:cs="Times New Roman"/>
          <w:sz w:val="16"/>
          <w:szCs w:val="16"/>
        </w:rPr>
        <w:t xml:space="preserve"> A empresa que realizar a vistoria receberá </w:t>
      </w:r>
      <w:r w:rsidRPr="00F042DA">
        <w:rPr>
          <w:rFonts w:ascii="Arial Narrow" w:eastAsia="Times New Roman" w:hAnsi="Arial Narrow" w:cs="Times New Roman"/>
          <w:b/>
          <w:bCs/>
          <w:sz w:val="16"/>
          <w:szCs w:val="16"/>
        </w:rPr>
        <w:t>Atestado de Vistoria</w:t>
      </w:r>
      <w:r w:rsidRPr="00F042DA">
        <w:rPr>
          <w:rFonts w:ascii="Arial Narrow" w:eastAsia="Times New Roman" w:hAnsi="Arial Narrow" w:cs="Times New Roman"/>
          <w:sz w:val="16"/>
          <w:szCs w:val="16"/>
        </w:rPr>
        <w:t>, emitido pelo Município, para fins de comprovação.</w:t>
      </w:r>
    </w:p>
    <w:p w14:paraId="4F71401C" w14:textId="5066D825" w:rsidR="00F042DA" w:rsidRPr="00F042DA" w:rsidRDefault="00F042DA" w:rsidP="000C67BD">
      <w:pPr>
        <w:keepNext/>
        <w:keepLines/>
        <w:widowControl w:val="0"/>
        <w:suppressAutoHyphens w:val="0"/>
        <w:ind w:firstLine="360"/>
        <w:rPr>
          <w:rFonts w:ascii="Arial Narrow" w:eastAsia="Times New Roman" w:hAnsi="Arial Narrow" w:cs="Times New Roman"/>
          <w:sz w:val="16"/>
          <w:szCs w:val="16"/>
        </w:rPr>
      </w:pPr>
      <w:r w:rsidRPr="00F042DA">
        <w:rPr>
          <w:rFonts w:ascii="Arial Narrow" w:eastAsia="Times New Roman" w:hAnsi="Arial Narrow" w:cs="Times New Roman"/>
          <w:sz w:val="16"/>
          <w:szCs w:val="16"/>
        </w:rPr>
        <w:t xml:space="preserve">O licitante que optar por não realizar a vistoria deverá apresentar </w:t>
      </w:r>
      <w:r w:rsidRPr="00F042DA">
        <w:rPr>
          <w:rFonts w:ascii="Arial Narrow" w:eastAsia="Times New Roman" w:hAnsi="Arial Narrow" w:cs="Times New Roman"/>
          <w:b/>
          <w:bCs/>
          <w:sz w:val="16"/>
          <w:szCs w:val="16"/>
        </w:rPr>
        <w:t>Declaração de Pleno Conhecimento das Condições de Execução</w:t>
      </w:r>
      <w:r w:rsidRPr="00F042DA">
        <w:rPr>
          <w:rFonts w:ascii="Arial Narrow" w:eastAsia="Times New Roman" w:hAnsi="Arial Narrow" w:cs="Times New Roman"/>
          <w:sz w:val="16"/>
          <w:szCs w:val="16"/>
        </w:rPr>
        <w:t>, afirmando que possui pleno conhecimento das condições do local, das peculiaridades da execução dos serviços e das informações necessárias à formulação da proposta, não podendo alegar posteriormente desconhecimento de fatos ou condições existentes para justificar pedidos de reequilíbrio econômico-financeiro, aditivos ou descumprimento contratual.</w:t>
      </w:r>
    </w:p>
    <w:p w14:paraId="46B56111" w14:textId="5FA26B33" w:rsidR="00F042DA" w:rsidRPr="00F042DA" w:rsidRDefault="00F042DA" w:rsidP="000C67BD">
      <w:pPr>
        <w:keepNext/>
        <w:keepLines/>
        <w:widowControl w:val="0"/>
        <w:suppressAutoHyphens w:val="0"/>
        <w:ind w:firstLine="360"/>
        <w:rPr>
          <w:rFonts w:ascii="Arial Narrow" w:eastAsia="Times New Roman" w:hAnsi="Arial Narrow" w:cs="Times New Roman"/>
          <w:sz w:val="16"/>
          <w:szCs w:val="16"/>
        </w:rPr>
      </w:pPr>
      <w:r w:rsidRPr="00F042DA">
        <w:rPr>
          <w:rFonts w:ascii="Arial Narrow" w:eastAsia="Times New Roman" w:hAnsi="Arial Narrow" w:cs="Times New Roman"/>
          <w:sz w:val="16"/>
          <w:szCs w:val="16"/>
        </w:rPr>
        <w:t>A participação na licitação implica a aceitação integral das condições de execução do objeto, independentemente da realização da vistoria.</w:t>
      </w:r>
    </w:p>
    <w:p w14:paraId="1AC30B4E" w14:textId="77777777" w:rsidR="00CF1FCC" w:rsidRPr="00800A74" w:rsidRDefault="00F359C0" w:rsidP="000C67BD">
      <w:pPr>
        <w:pStyle w:val="Nivel01"/>
        <w:widowControl w:val="0"/>
        <w:numPr>
          <w:ilvl w:val="0"/>
          <w:numId w:val="2"/>
        </w:numPr>
        <w:spacing w:before="0"/>
        <w:ind w:left="0" w:firstLine="0"/>
        <w:rPr>
          <w:rFonts w:ascii="Arial Narrow" w:hAnsi="Arial Narrow" w:cs="Cambria"/>
          <w:color w:val="auto"/>
          <w:sz w:val="16"/>
          <w:szCs w:val="16"/>
        </w:rPr>
      </w:pPr>
      <w:r w:rsidRPr="00800A74">
        <w:rPr>
          <w:rFonts w:ascii="Arial Narrow" w:hAnsi="Arial Narrow" w:cs="Cambria"/>
          <w:color w:val="auto"/>
          <w:sz w:val="16"/>
          <w:szCs w:val="16"/>
        </w:rPr>
        <w:t>MODELO DE EXECUÇÃO DO OBJETO</w:t>
      </w:r>
    </w:p>
    <w:p w14:paraId="47957E63" w14:textId="77777777" w:rsidR="00CF1FCC" w:rsidRPr="00800A74" w:rsidRDefault="00F359C0" w:rsidP="000C67BD">
      <w:pPr>
        <w:pStyle w:val="Nvel1-SemBlack"/>
        <w:widowControl w:val="0"/>
        <w:spacing w:before="0" w:after="0" w:line="240" w:lineRule="auto"/>
        <w:rPr>
          <w:rFonts w:ascii="Arial Narrow" w:hAnsi="Arial Narrow" w:cs="Cambria"/>
          <w:sz w:val="16"/>
          <w:szCs w:val="16"/>
        </w:rPr>
      </w:pPr>
      <w:r w:rsidRPr="00800A74">
        <w:rPr>
          <w:rFonts w:ascii="Arial Narrow" w:hAnsi="Arial Narrow" w:cs="Cambria"/>
          <w:sz w:val="16"/>
          <w:szCs w:val="16"/>
        </w:rPr>
        <w:t>Condições de execução</w:t>
      </w:r>
    </w:p>
    <w:p w14:paraId="4D1E67A4" w14:textId="77777777" w:rsidR="00CF1FCC" w:rsidRPr="00A92E78" w:rsidRDefault="00F359C0" w:rsidP="000C67BD">
      <w:pPr>
        <w:pStyle w:val="Nivel2"/>
        <w:keepNext/>
        <w:keepLines/>
        <w:widowControl w:val="0"/>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A execução do objeto seguirá a seguinte dinâmica:</w:t>
      </w:r>
    </w:p>
    <w:p w14:paraId="227AE9F4" w14:textId="77777777" w:rsidR="00CF1FCC" w:rsidRPr="00A92E78" w:rsidRDefault="00F359C0" w:rsidP="000C67BD">
      <w:pPr>
        <w:pStyle w:val="Nivel3"/>
        <w:keepNext/>
        <w:keepLines/>
        <w:widowControl w:val="0"/>
        <w:numPr>
          <w:ilvl w:val="2"/>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Início da execução do objeto: 10 (dez) dias da emissão da ordem de serviço;</w:t>
      </w:r>
    </w:p>
    <w:p w14:paraId="606DF447" w14:textId="77777777" w:rsidR="00CF1FCC" w:rsidRPr="00A92E78" w:rsidRDefault="00F359C0" w:rsidP="000C67BD">
      <w:pPr>
        <w:pStyle w:val="Nvel3-R"/>
        <w:keepNext/>
        <w:keepLines/>
        <w:widowControl w:val="0"/>
        <w:numPr>
          <w:ilvl w:val="2"/>
          <w:numId w:val="2"/>
        </w:numPr>
        <w:spacing w:before="0" w:after="0" w:line="240" w:lineRule="auto"/>
        <w:ind w:left="0" w:firstLine="0"/>
        <w:rPr>
          <w:rFonts w:ascii="Arial Narrow" w:hAnsi="Arial Narrow" w:cs="Cambria"/>
          <w:color w:val="000000" w:themeColor="text1"/>
          <w:sz w:val="16"/>
          <w:szCs w:val="16"/>
        </w:rPr>
      </w:pPr>
      <w:r w:rsidRPr="00A92E78">
        <w:rPr>
          <w:rFonts w:ascii="Arial Narrow" w:hAnsi="Arial Narrow" w:cs="Cambria"/>
          <w:color w:val="000000" w:themeColor="text1"/>
          <w:sz w:val="16"/>
          <w:szCs w:val="16"/>
        </w:rPr>
        <w:t>Descrição detalhada dos métodos, rotinas, etapas, tecnologias procedimentos, frequência e periodicidade de execução do trabalho, conforme Projeto Básico anexo VI do processo.</w:t>
      </w:r>
    </w:p>
    <w:p w14:paraId="7541424C" w14:textId="4A7EF376" w:rsidR="00CF1FCC" w:rsidRPr="00A92E78" w:rsidRDefault="00AD0674" w:rsidP="000C67BD">
      <w:pPr>
        <w:pStyle w:val="Nvel1-SemBlack"/>
        <w:widowControl w:val="0"/>
        <w:spacing w:before="0" w:after="0" w:line="240" w:lineRule="auto"/>
        <w:rPr>
          <w:rFonts w:ascii="Arial Narrow" w:hAnsi="Arial Narrow" w:cs="Cambria"/>
          <w:sz w:val="16"/>
          <w:szCs w:val="16"/>
        </w:rPr>
      </w:pPr>
      <w:r w:rsidRPr="00A92E78">
        <w:rPr>
          <w:rFonts w:ascii="Arial Narrow" w:hAnsi="Arial Narrow" w:cs="Cambria"/>
          <w:sz w:val="16"/>
          <w:szCs w:val="16"/>
        </w:rPr>
        <w:t>Materiais a</w:t>
      </w:r>
      <w:r w:rsidR="00F359C0" w:rsidRPr="00A92E78">
        <w:rPr>
          <w:rFonts w:ascii="Arial Narrow" w:hAnsi="Arial Narrow" w:cs="Cambria"/>
          <w:sz w:val="16"/>
          <w:szCs w:val="16"/>
        </w:rPr>
        <w:t xml:space="preserve"> serem disponibilizados</w:t>
      </w:r>
    </w:p>
    <w:p w14:paraId="63995D23" w14:textId="77777777" w:rsidR="00CF1FCC" w:rsidRPr="00A92E78" w:rsidRDefault="00F359C0" w:rsidP="000C67BD">
      <w:pPr>
        <w:pStyle w:val="Nvel2-Red"/>
        <w:keepNext/>
        <w:keepLines/>
        <w:widowControl w:val="0"/>
        <w:numPr>
          <w:ilvl w:val="1"/>
          <w:numId w:val="2"/>
        </w:numPr>
        <w:spacing w:before="0" w:after="0" w:line="240" w:lineRule="auto"/>
        <w:ind w:left="0" w:firstLine="0"/>
        <w:rPr>
          <w:rFonts w:ascii="Arial Narrow" w:hAnsi="Arial Narrow" w:cs="Cambria"/>
          <w:color w:val="000000" w:themeColor="text1"/>
          <w:sz w:val="16"/>
          <w:szCs w:val="16"/>
        </w:rPr>
      </w:pPr>
      <w:r w:rsidRPr="00A92E78">
        <w:rPr>
          <w:rFonts w:ascii="Arial Narrow" w:hAnsi="Arial Narrow" w:cs="Cambria"/>
          <w:color w:val="000000" w:themeColor="text1"/>
          <w:sz w:val="16"/>
          <w:szCs w:val="16"/>
        </w:rPr>
        <w:t>Para a perfeita execução dos serviços, a Contratada deverá disponibilizar os materiais, equipamentos, ferramentas e utensílios necessários, nas quantidades estimadas e qualidades estabelecidas no Projeto Básico anexo VI, promovendo sua substituição quando necessário:</w:t>
      </w:r>
    </w:p>
    <w:p w14:paraId="0D96E78D" w14:textId="77777777" w:rsidR="00CF1FCC" w:rsidRPr="00A92E78" w:rsidRDefault="00F359C0" w:rsidP="000C67BD">
      <w:pPr>
        <w:pStyle w:val="Nvel1-SemBlack"/>
        <w:widowControl w:val="0"/>
        <w:spacing w:before="0" w:after="0" w:line="240" w:lineRule="auto"/>
        <w:rPr>
          <w:rFonts w:ascii="Arial Narrow" w:hAnsi="Arial Narrow" w:cs="Cambria"/>
          <w:sz w:val="16"/>
          <w:szCs w:val="16"/>
        </w:rPr>
      </w:pPr>
      <w:r w:rsidRPr="00A92E78">
        <w:rPr>
          <w:rFonts w:ascii="Arial Narrow" w:hAnsi="Arial Narrow" w:cs="Cambria"/>
          <w:sz w:val="16"/>
          <w:szCs w:val="16"/>
        </w:rPr>
        <w:t>Especificação da garantia do serviço (art. 40, §1º, inciso III, da Lei nº 14.133, de 2021)</w:t>
      </w:r>
    </w:p>
    <w:p w14:paraId="713DCBE9" w14:textId="77777777" w:rsidR="00CF1FCC" w:rsidRPr="00A92E78" w:rsidRDefault="00F359C0" w:rsidP="000C67BD">
      <w:pPr>
        <w:pStyle w:val="Nvel2-Red"/>
        <w:keepNext/>
        <w:keepLines/>
        <w:widowControl w:val="0"/>
        <w:numPr>
          <w:ilvl w:val="1"/>
          <w:numId w:val="2"/>
        </w:numPr>
        <w:spacing w:before="0" w:after="0" w:line="240" w:lineRule="auto"/>
        <w:ind w:left="0" w:firstLine="0"/>
        <w:rPr>
          <w:rFonts w:ascii="Arial Narrow" w:hAnsi="Arial Narrow" w:cs="Cambria"/>
          <w:color w:val="000000" w:themeColor="text1"/>
          <w:sz w:val="16"/>
          <w:szCs w:val="16"/>
        </w:rPr>
      </w:pPr>
      <w:r w:rsidRPr="00A92E78">
        <w:rPr>
          <w:rFonts w:ascii="Arial Narrow" w:hAnsi="Arial Narrow" w:cs="Cambria"/>
          <w:color w:val="000000" w:themeColor="text1"/>
          <w:sz w:val="16"/>
          <w:szCs w:val="16"/>
        </w:rPr>
        <w:t>O prazo de garantia contratual dos serviços, complementar à garantia legal, será de, no mínimo 60(sessenta) meses, contado a partir do primeiro dia útil subsequente à data do recebimento definitivo do objeto.</w:t>
      </w:r>
    </w:p>
    <w:p w14:paraId="6AC4929E" w14:textId="77777777" w:rsidR="00CF1FCC" w:rsidRPr="00A92E78" w:rsidRDefault="00F359C0" w:rsidP="000C67BD">
      <w:pPr>
        <w:pStyle w:val="Nvel1-SemBlack"/>
        <w:widowControl w:val="0"/>
        <w:spacing w:before="0" w:after="0" w:line="240" w:lineRule="auto"/>
        <w:rPr>
          <w:rFonts w:ascii="Arial Narrow" w:hAnsi="Arial Narrow" w:cs="Cambria"/>
          <w:sz w:val="16"/>
          <w:szCs w:val="16"/>
        </w:rPr>
      </w:pPr>
      <w:r w:rsidRPr="00A92E78">
        <w:rPr>
          <w:rFonts w:ascii="Arial Narrow" w:hAnsi="Arial Narrow" w:cs="Cambria"/>
          <w:sz w:val="16"/>
          <w:szCs w:val="16"/>
        </w:rPr>
        <w:t>Procedimentos de transição e finalização do contrato</w:t>
      </w:r>
    </w:p>
    <w:p w14:paraId="1239A3AC" w14:textId="77777777" w:rsidR="00CF1FCC" w:rsidRPr="003C6F20" w:rsidRDefault="00F359C0" w:rsidP="000C67BD">
      <w:pPr>
        <w:pStyle w:val="Nvel2-Red"/>
        <w:keepNext/>
        <w:keepLines/>
        <w:widowControl w:val="0"/>
        <w:numPr>
          <w:ilvl w:val="1"/>
          <w:numId w:val="2"/>
        </w:numPr>
        <w:spacing w:before="0" w:after="0" w:line="240" w:lineRule="auto"/>
        <w:ind w:left="0" w:firstLine="0"/>
        <w:rPr>
          <w:rFonts w:ascii="Arial Narrow" w:hAnsi="Arial Narrow" w:cs="Cambria"/>
          <w:color w:val="auto"/>
          <w:sz w:val="16"/>
          <w:szCs w:val="16"/>
        </w:rPr>
      </w:pPr>
      <w:r w:rsidRPr="003C6F20">
        <w:rPr>
          <w:rFonts w:ascii="Arial Narrow" w:hAnsi="Arial Narrow" w:cs="Cambria"/>
          <w:color w:val="auto"/>
          <w:sz w:val="16"/>
          <w:szCs w:val="16"/>
        </w:rPr>
        <w:t>Não serão necessários procedimentos de transição e finalização do contrato devido às características do objeto.</w:t>
      </w:r>
    </w:p>
    <w:p w14:paraId="4848C318" w14:textId="77777777" w:rsidR="00CF1FCC" w:rsidRPr="003C6F20" w:rsidRDefault="00F359C0" w:rsidP="000C67BD">
      <w:pPr>
        <w:pStyle w:val="Nivel01"/>
        <w:widowControl w:val="0"/>
        <w:numPr>
          <w:ilvl w:val="0"/>
          <w:numId w:val="2"/>
        </w:numPr>
        <w:spacing w:before="0"/>
        <w:ind w:left="0" w:firstLine="0"/>
        <w:rPr>
          <w:rFonts w:ascii="Arial Narrow" w:hAnsi="Arial Narrow" w:cs="Cambria"/>
          <w:color w:val="auto"/>
          <w:sz w:val="16"/>
          <w:szCs w:val="16"/>
        </w:rPr>
      </w:pPr>
      <w:r w:rsidRPr="003C6F20">
        <w:rPr>
          <w:rFonts w:ascii="Arial Narrow" w:hAnsi="Arial Narrow" w:cs="Cambria"/>
          <w:color w:val="auto"/>
          <w:sz w:val="16"/>
          <w:szCs w:val="16"/>
        </w:rPr>
        <w:t>MODELO DE GESTÃO DO CONTRATO</w:t>
      </w:r>
    </w:p>
    <w:p w14:paraId="2A713FBE" w14:textId="77777777" w:rsidR="00CF1FCC" w:rsidRPr="00A92E78" w:rsidRDefault="00F359C0" w:rsidP="000C67BD">
      <w:pPr>
        <w:pStyle w:val="Nivel2"/>
        <w:keepNext/>
        <w:keepLines/>
        <w:widowControl w:val="0"/>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 xml:space="preserve">O contrato deverá ser executado fielmente pelas partes, de acordo com as cláusulas avençadas e as normas da </w:t>
      </w:r>
      <w:hyperlink r:id="rId47" w:tooltip="http://www.planalto.gov.br/ccivil_03/_ato2019-2022/2021/lei/L14133.htm">
        <w:r w:rsidRPr="00A92E78">
          <w:rPr>
            <w:rFonts w:ascii="Arial Narrow" w:hAnsi="Arial Narrow" w:cs="Cambria"/>
            <w:color w:val="0000FF" w:themeColor="hyperlink"/>
            <w:sz w:val="16"/>
            <w:szCs w:val="16"/>
            <w:u w:val="single"/>
          </w:rPr>
          <w:t>Lei nº 14.133, de 2021</w:t>
        </w:r>
      </w:hyperlink>
      <w:r w:rsidRPr="00A92E78">
        <w:rPr>
          <w:rFonts w:ascii="Arial Narrow" w:hAnsi="Arial Narrow" w:cs="Cambria"/>
          <w:sz w:val="16"/>
          <w:szCs w:val="16"/>
        </w:rPr>
        <w:t>, e cada parte responderá pelas consequências de sua inexecução total ou parcial</w:t>
      </w:r>
      <w:r w:rsidRPr="00A92E78">
        <w:rPr>
          <w:rFonts w:ascii="Arial Narrow" w:eastAsia="Arial" w:hAnsi="Arial Narrow" w:cs="Cambria"/>
          <w:sz w:val="16"/>
          <w:szCs w:val="16"/>
        </w:rPr>
        <w:t>.</w:t>
      </w:r>
    </w:p>
    <w:p w14:paraId="55A73590" w14:textId="77777777" w:rsidR="00CF1FCC" w:rsidRPr="00A92E78" w:rsidRDefault="00F359C0" w:rsidP="000C67BD">
      <w:pPr>
        <w:pStyle w:val="Nivel2"/>
        <w:keepNext/>
        <w:keepLines/>
        <w:widowControl w:val="0"/>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Em caso de impedimento, ordem de paralisação ou suspensão do contrato, o cronograma de execução será prorrogado automaticamente pelo tempo correspondente, anotadas tais circunstâncias mediante simples apostila.</w:t>
      </w:r>
    </w:p>
    <w:p w14:paraId="0ABEB17A" w14:textId="77777777" w:rsidR="00CF1FCC" w:rsidRPr="00A92E78" w:rsidRDefault="00F359C0" w:rsidP="000C67BD">
      <w:pPr>
        <w:pStyle w:val="Nivel2"/>
        <w:keepNext/>
        <w:keepLines/>
        <w:widowControl w:val="0"/>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As comunicações entre o órgão ou entidade e a contratada devem ser realizadas por escrito sempre que o ato exigir tal formalidade, admitindo-se o uso de mensagem eletrônica para esse fim.</w:t>
      </w:r>
    </w:p>
    <w:p w14:paraId="50AB58D4" w14:textId="77777777" w:rsidR="00CF1FCC" w:rsidRPr="00A92E78" w:rsidRDefault="00F359C0" w:rsidP="000C67BD">
      <w:pPr>
        <w:pStyle w:val="Nivel2"/>
        <w:keepNext/>
        <w:keepLines/>
        <w:widowControl w:val="0"/>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O órgão ou entidade poderá convocar representante da empresa para adoção de providências que devam ser cumpridas de imediato.</w:t>
      </w:r>
    </w:p>
    <w:p w14:paraId="587BB01B" w14:textId="77777777" w:rsidR="00CF1FCC" w:rsidRPr="00A92E78" w:rsidRDefault="00F359C0" w:rsidP="000C67BD">
      <w:pPr>
        <w:pStyle w:val="Nvel2-Red"/>
        <w:keepNext/>
        <w:keepLines/>
        <w:widowControl w:val="0"/>
        <w:numPr>
          <w:ilvl w:val="1"/>
          <w:numId w:val="2"/>
        </w:numPr>
        <w:spacing w:before="0" w:after="0" w:line="240" w:lineRule="auto"/>
        <w:ind w:left="0" w:firstLine="0"/>
        <w:rPr>
          <w:rFonts w:ascii="Arial Narrow" w:hAnsi="Arial Narrow" w:cs="Cambria"/>
          <w:i w:val="0"/>
          <w:color w:val="000000" w:themeColor="text1"/>
          <w:sz w:val="16"/>
          <w:szCs w:val="16"/>
        </w:rPr>
      </w:pPr>
      <w:r w:rsidRPr="00A92E78">
        <w:rPr>
          <w:rFonts w:ascii="Arial Narrow" w:hAnsi="Arial Narrow" w:cs="Cambria"/>
          <w:i w:val="0"/>
          <w:iCs w:val="0"/>
          <w:color w:val="000000" w:themeColor="text1"/>
          <w:sz w:val="16"/>
          <w:szCs w:val="16"/>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C1FD5A6" w14:textId="77777777" w:rsidR="00CF1FCC" w:rsidRPr="00A92E78" w:rsidRDefault="00F359C0" w:rsidP="000C67BD">
      <w:pPr>
        <w:pStyle w:val="Nvel1-SemNum"/>
        <w:widowControl w:val="0"/>
        <w:spacing w:before="0"/>
        <w:rPr>
          <w:rFonts w:ascii="Arial Narrow" w:hAnsi="Arial Narrow" w:cs="Cambria"/>
          <w:bCs w:val="0"/>
          <w:color w:val="000000" w:themeColor="text1"/>
          <w:sz w:val="16"/>
          <w:szCs w:val="16"/>
        </w:rPr>
      </w:pPr>
      <w:r w:rsidRPr="00A92E78">
        <w:rPr>
          <w:rFonts w:ascii="Arial Narrow" w:hAnsi="Arial Narrow" w:cs="Cambria"/>
          <w:color w:val="000000" w:themeColor="text1"/>
          <w:sz w:val="16"/>
          <w:szCs w:val="16"/>
        </w:rPr>
        <w:t>Preposto</w:t>
      </w:r>
    </w:p>
    <w:p w14:paraId="0C5412FB" w14:textId="77777777" w:rsidR="00CF1FCC" w:rsidRPr="00A92E78" w:rsidRDefault="00F359C0" w:rsidP="000C67BD">
      <w:pPr>
        <w:pStyle w:val="Nvel2-Red"/>
        <w:keepNext/>
        <w:keepLines/>
        <w:widowControl w:val="0"/>
        <w:numPr>
          <w:ilvl w:val="1"/>
          <w:numId w:val="2"/>
        </w:numPr>
        <w:spacing w:before="0" w:after="0" w:line="240" w:lineRule="auto"/>
        <w:ind w:left="0" w:firstLine="0"/>
        <w:rPr>
          <w:rFonts w:ascii="Arial Narrow" w:hAnsi="Arial Narrow" w:cs="Cambria"/>
          <w:i w:val="0"/>
          <w:color w:val="000000" w:themeColor="text1"/>
          <w:sz w:val="16"/>
          <w:szCs w:val="16"/>
        </w:rPr>
      </w:pPr>
      <w:r w:rsidRPr="00A92E78">
        <w:rPr>
          <w:rFonts w:ascii="Arial Narrow" w:hAnsi="Arial Narrow" w:cs="Cambria"/>
          <w:i w:val="0"/>
          <w:iCs w:val="0"/>
          <w:color w:val="000000" w:themeColor="text1"/>
          <w:sz w:val="16"/>
          <w:szCs w:val="16"/>
        </w:rPr>
        <w:t>A Contratada designará formalmente o preposto da empresa, antes do início da prestação dos serviços, indicando no instrumento os poderes e deveres em relação à execução do objeto contratado.</w:t>
      </w:r>
    </w:p>
    <w:p w14:paraId="1068DA37" w14:textId="77777777" w:rsidR="00CF1FCC" w:rsidRPr="00A92E78" w:rsidRDefault="00F359C0" w:rsidP="000C67BD">
      <w:pPr>
        <w:pStyle w:val="Nvel2-Red"/>
        <w:keepNext/>
        <w:keepLines/>
        <w:widowControl w:val="0"/>
        <w:numPr>
          <w:ilvl w:val="1"/>
          <w:numId w:val="2"/>
        </w:numPr>
        <w:spacing w:before="0" w:after="0" w:line="240" w:lineRule="auto"/>
        <w:ind w:left="0" w:firstLine="0"/>
        <w:rPr>
          <w:rFonts w:ascii="Arial Narrow" w:hAnsi="Arial Narrow" w:cs="Cambria"/>
          <w:i w:val="0"/>
          <w:color w:val="000000" w:themeColor="text1"/>
          <w:sz w:val="16"/>
          <w:szCs w:val="16"/>
        </w:rPr>
      </w:pPr>
      <w:r w:rsidRPr="00A92E78">
        <w:rPr>
          <w:rFonts w:ascii="Arial Narrow" w:hAnsi="Arial Narrow" w:cs="Cambria"/>
          <w:i w:val="0"/>
          <w:iCs w:val="0"/>
          <w:color w:val="000000" w:themeColor="text1"/>
          <w:sz w:val="16"/>
          <w:szCs w:val="16"/>
        </w:rPr>
        <w:t>A Contratada deverá manter preposto da empresa no local da execução do objeto durante o período de 06 (seis) meses.</w:t>
      </w:r>
    </w:p>
    <w:p w14:paraId="218817D8" w14:textId="77777777" w:rsidR="00CF1FCC" w:rsidRPr="00A92E78" w:rsidRDefault="00F359C0" w:rsidP="000C67BD">
      <w:pPr>
        <w:pStyle w:val="Nvel2-Red"/>
        <w:keepNext/>
        <w:keepLines/>
        <w:widowControl w:val="0"/>
        <w:numPr>
          <w:ilvl w:val="1"/>
          <w:numId w:val="2"/>
        </w:numPr>
        <w:spacing w:before="0" w:after="0" w:line="240" w:lineRule="auto"/>
        <w:ind w:left="0" w:firstLine="0"/>
        <w:rPr>
          <w:rFonts w:ascii="Arial Narrow" w:hAnsi="Arial Narrow" w:cs="Cambria"/>
          <w:i w:val="0"/>
          <w:color w:val="000000" w:themeColor="text1"/>
          <w:sz w:val="16"/>
          <w:szCs w:val="16"/>
        </w:rPr>
      </w:pPr>
      <w:r w:rsidRPr="00A92E78">
        <w:rPr>
          <w:rFonts w:ascii="Arial Narrow" w:hAnsi="Arial Narrow" w:cs="Cambria"/>
          <w:i w:val="0"/>
          <w:iCs w:val="0"/>
          <w:color w:val="000000" w:themeColor="text1"/>
          <w:sz w:val="16"/>
          <w:szCs w:val="16"/>
        </w:rPr>
        <w:t>A Contratante poderá recusar, desde que justificadamente, a indicação ou a manutenção do preposto da empresa, hipótese em que a Contratada designará outro para o exercício da atividade.</w:t>
      </w:r>
    </w:p>
    <w:p w14:paraId="7D078538" w14:textId="77777777" w:rsidR="00CF1FCC" w:rsidRPr="00A92E78" w:rsidRDefault="00F359C0" w:rsidP="000C67BD">
      <w:pPr>
        <w:pStyle w:val="Nvel1-SemNum"/>
        <w:widowControl w:val="0"/>
        <w:spacing w:before="0"/>
        <w:rPr>
          <w:rFonts w:ascii="Arial Narrow" w:hAnsi="Arial Narrow" w:cs="Cambria"/>
          <w:sz w:val="16"/>
          <w:szCs w:val="16"/>
        </w:rPr>
      </w:pPr>
      <w:r w:rsidRPr="00A92E78">
        <w:rPr>
          <w:rFonts w:ascii="Arial Narrow" w:hAnsi="Arial Narrow" w:cs="Cambria"/>
          <w:color w:val="auto"/>
          <w:sz w:val="16"/>
          <w:szCs w:val="16"/>
        </w:rPr>
        <w:t>Fiscalização</w:t>
      </w:r>
    </w:p>
    <w:p w14:paraId="248EA7B0" w14:textId="77777777" w:rsidR="00CF1FCC" w:rsidRPr="00A92E78" w:rsidRDefault="00F359C0" w:rsidP="000C67BD">
      <w:pPr>
        <w:pStyle w:val="Nivel2"/>
        <w:keepNext/>
        <w:keepLines/>
        <w:widowControl w:val="0"/>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A execução do contrato deverá ser acompanhada e fiscalizada pelo(s) fiscal(</w:t>
      </w:r>
      <w:proofErr w:type="spellStart"/>
      <w:r w:rsidRPr="00A92E78">
        <w:rPr>
          <w:rFonts w:ascii="Arial Narrow" w:hAnsi="Arial Narrow" w:cs="Cambria"/>
          <w:sz w:val="16"/>
          <w:szCs w:val="16"/>
        </w:rPr>
        <w:t>is</w:t>
      </w:r>
      <w:proofErr w:type="spellEnd"/>
      <w:r w:rsidRPr="00A92E78">
        <w:rPr>
          <w:rFonts w:ascii="Arial Narrow" w:hAnsi="Arial Narrow" w:cs="Cambria"/>
          <w:sz w:val="16"/>
          <w:szCs w:val="16"/>
        </w:rPr>
        <w:t>) do contrato, ou pelos respectivos substitutos (Lei nº 14.133, de 2021, art. 117, caput).</w:t>
      </w:r>
    </w:p>
    <w:p w14:paraId="0FC3C59C" w14:textId="77777777" w:rsidR="00CF1FCC" w:rsidRPr="00A92E78" w:rsidRDefault="00F359C0" w:rsidP="000C67BD">
      <w:pPr>
        <w:pStyle w:val="Nvel1-SemBlack"/>
        <w:widowControl w:val="0"/>
        <w:spacing w:before="0" w:after="0" w:line="240" w:lineRule="auto"/>
        <w:rPr>
          <w:rFonts w:ascii="Arial Narrow" w:hAnsi="Arial Narrow" w:cs="Cambria"/>
          <w:sz w:val="16"/>
          <w:szCs w:val="16"/>
        </w:rPr>
      </w:pPr>
      <w:r w:rsidRPr="00A92E78">
        <w:rPr>
          <w:rFonts w:ascii="Arial Narrow" w:hAnsi="Arial Narrow" w:cs="Cambria"/>
          <w:sz w:val="16"/>
          <w:szCs w:val="16"/>
        </w:rPr>
        <w:t>Fiscalização Técnica</w:t>
      </w:r>
    </w:p>
    <w:p w14:paraId="6480ADC3" w14:textId="77777777" w:rsidR="00CF1FCC" w:rsidRPr="00A92E78" w:rsidRDefault="00F359C0" w:rsidP="000C67BD">
      <w:pPr>
        <w:pStyle w:val="Nivel2"/>
        <w:keepNext/>
        <w:keepLines/>
        <w:widowControl w:val="0"/>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O fiscal técnico do contrato acompanhará a execução do contrato, para que sejam cumpridas todas as condições estabelecidas no contrato, de modo a assegurar os melhores resultados para a Administração.</w:t>
      </w:r>
    </w:p>
    <w:p w14:paraId="3797059B" w14:textId="77777777" w:rsidR="00CF1FCC" w:rsidRPr="00A92E78" w:rsidRDefault="00F359C0" w:rsidP="000C67BD">
      <w:pPr>
        <w:pStyle w:val="Nivel2"/>
        <w:keepNext/>
        <w:keepLines/>
        <w:widowControl w:val="0"/>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 xml:space="preserve">O fiscal técnico do contrato anotará no histórico de gerenciamento do contrato todas as ocorrências relacionadas à execução do contrato, com a descrição do que for necessário para a regularização das faltas ou dos defeitos observados. </w:t>
      </w:r>
    </w:p>
    <w:p w14:paraId="37BED723" w14:textId="77777777" w:rsidR="00CF1FCC" w:rsidRPr="00A92E78" w:rsidRDefault="00F359C0" w:rsidP="000C67BD">
      <w:pPr>
        <w:pStyle w:val="Nivel2"/>
        <w:keepNext/>
        <w:keepLines/>
        <w:widowControl w:val="0"/>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Identificada qualquer inexatidão ou irregularidade, o fiscal técnico do contrato emitirá notificações para a correção da execução do contrato, determinando prazo para a correção.</w:t>
      </w:r>
    </w:p>
    <w:p w14:paraId="2F502CA9" w14:textId="77777777" w:rsidR="00CF1FCC" w:rsidRPr="00A92E78" w:rsidRDefault="00F359C0" w:rsidP="000C67BD">
      <w:pPr>
        <w:pStyle w:val="Nivel2"/>
        <w:keepNext/>
        <w:keepLines/>
        <w:widowControl w:val="0"/>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31CE2C28" w14:textId="77777777" w:rsidR="00CF1FCC" w:rsidRPr="00A92E78" w:rsidRDefault="00F359C0" w:rsidP="000C67BD">
      <w:pPr>
        <w:pStyle w:val="Nivel2"/>
        <w:keepNext/>
        <w:keepLines/>
        <w:widowControl w:val="0"/>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 xml:space="preserve">No caso de ocorrências que possam inviabilizar a execução do contrato nas datas aprazadas, o fiscal técnico do contrato comunicará o fato imediatamente ao gestor do contrato. </w:t>
      </w:r>
    </w:p>
    <w:p w14:paraId="4D80CF6D" w14:textId="77777777" w:rsidR="00CF1FCC" w:rsidRPr="00A92E78" w:rsidRDefault="00F359C0" w:rsidP="000C67BD">
      <w:pPr>
        <w:pStyle w:val="Nivel2"/>
        <w:keepNext/>
        <w:keepLines/>
        <w:widowControl w:val="0"/>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 xml:space="preserve">O fiscal técnico do contrato comunicará ao gestor do contrato, em tempo hábil, o término do contrato sob sua responsabilidade, com vistas à tempestiva </w:t>
      </w:r>
      <w:r w:rsidRPr="00A92E78">
        <w:rPr>
          <w:rFonts w:ascii="Arial Narrow" w:eastAsia="Times New Roman" w:hAnsi="Arial Narrow" w:cs="Cambria"/>
          <w:color w:val="auto"/>
          <w:sz w:val="16"/>
          <w:szCs w:val="16"/>
        </w:rPr>
        <w:t xml:space="preserve">renovação </w:t>
      </w:r>
      <w:r w:rsidRPr="00A92E78">
        <w:rPr>
          <w:rFonts w:ascii="Arial Narrow" w:hAnsi="Arial Narrow" w:cs="Cambria"/>
          <w:sz w:val="16"/>
          <w:szCs w:val="16"/>
        </w:rPr>
        <w:t>ou à prorrogação contratual.</w:t>
      </w:r>
    </w:p>
    <w:p w14:paraId="61A25AB8" w14:textId="77777777" w:rsidR="00CF1FCC" w:rsidRPr="00A92E78" w:rsidRDefault="00F359C0" w:rsidP="000C67BD">
      <w:pPr>
        <w:pStyle w:val="Nvel1-SemBlack"/>
        <w:widowControl w:val="0"/>
        <w:spacing w:before="0" w:after="0" w:line="240" w:lineRule="auto"/>
        <w:rPr>
          <w:rFonts w:ascii="Arial Narrow" w:hAnsi="Arial Narrow" w:cs="Cambria"/>
          <w:sz w:val="16"/>
          <w:szCs w:val="16"/>
        </w:rPr>
      </w:pPr>
      <w:r w:rsidRPr="00A92E78">
        <w:rPr>
          <w:rFonts w:ascii="Arial Narrow" w:hAnsi="Arial Narrow" w:cs="Cambria"/>
          <w:sz w:val="16"/>
          <w:szCs w:val="16"/>
        </w:rPr>
        <w:t>Fiscalização Administrativa</w:t>
      </w:r>
    </w:p>
    <w:p w14:paraId="2C7F21AE" w14:textId="77777777" w:rsidR="00CF1FCC" w:rsidRPr="00A92E78" w:rsidRDefault="00F359C0" w:rsidP="000C67BD">
      <w:pPr>
        <w:pStyle w:val="Nivel2"/>
        <w:keepNext/>
        <w:keepLines/>
        <w:widowControl w:val="0"/>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43BEC13" w14:textId="77777777" w:rsidR="00CF1FCC" w:rsidRPr="00A92E78" w:rsidRDefault="00F359C0" w:rsidP="000C67BD">
      <w:pPr>
        <w:pStyle w:val="Nivel2"/>
        <w:keepNext/>
        <w:keepLines/>
        <w:widowControl w:val="0"/>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p>
    <w:p w14:paraId="29DC62E8" w14:textId="77777777" w:rsidR="00CF1FCC" w:rsidRPr="00A92E78" w:rsidRDefault="00F359C0" w:rsidP="000C67BD">
      <w:pPr>
        <w:pStyle w:val="Nvel1-SemBlack"/>
        <w:widowControl w:val="0"/>
        <w:spacing w:before="0" w:after="0" w:line="240" w:lineRule="auto"/>
        <w:rPr>
          <w:rFonts w:ascii="Arial Narrow" w:hAnsi="Arial Narrow" w:cs="Cambria"/>
          <w:sz w:val="16"/>
          <w:szCs w:val="16"/>
        </w:rPr>
      </w:pPr>
      <w:r w:rsidRPr="00A92E78">
        <w:rPr>
          <w:rFonts w:ascii="Arial Narrow" w:hAnsi="Arial Narrow" w:cs="Cambria"/>
          <w:sz w:val="16"/>
          <w:szCs w:val="16"/>
        </w:rPr>
        <w:t>Gestor do Contrato</w:t>
      </w:r>
    </w:p>
    <w:p w14:paraId="06CB1522" w14:textId="77777777" w:rsidR="00CF1FCC" w:rsidRPr="00A92E78" w:rsidRDefault="00F359C0" w:rsidP="000C67BD">
      <w:pPr>
        <w:pStyle w:val="Nivel2"/>
        <w:keepNext/>
        <w:keepLines/>
        <w:widowControl w:val="0"/>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7F66B54" w14:textId="77777777" w:rsidR="00CF1FCC" w:rsidRPr="00A92E78" w:rsidRDefault="00F359C0" w:rsidP="000C67BD">
      <w:pPr>
        <w:pStyle w:val="Nivel2"/>
        <w:keepNext/>
        <w:keepLines/>
        <w:widowControl w:val="0"/>
        <w:numPr>
          <w:ilvl w:val="1"/>
          <w:numId w:val="2"/>
        </w:numPr>
        <w:spacing w:line="240" w:lineRule="auto"/>
        <w:ind w:left="0" w:firstLine="0"/>
        <w:rPr>
          <w:rFonts w:ascii="Arial Narrow" w:hAnsi="Arial Narrow" w:cs="Cambria"/>
          <w:sz w:val="16"/>
          <w:szCs w:val="16"/>
        </w:rPr>
      </w:pPr>
      <w:r w:rsidRPr="00A92E78">
        <w:rPr>
          <w:rFonts w:ascii="Arial Narrow" w:hAnsi="Arial Narrow" w:cs="Cambria"/>
          <w:sz w:val="16"/>
          <w:szCs w:val="16"/>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03805547" w14:textId="77777777" w:rsidR="00CF1FCC" w:rsidRPr="00A92E78" w:rsidRDefault="00F359C0" w:rsidP="000C67BD">
      <w:pPr>
        <w:pStyle w:val="Nivel2"/>
        <w:keepNext/>
        <w:keepLines/>
        <w:widowControl w:val="0"/>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6D543D83" w14:textId="77777777" w:rsidR="00CF1FCC" w:rsidRPr="00A92E78" w:rsidRDefault="00F359C0" w:rsidP="000C67BD">
      <w:pPr>
        <w:pStyle w:val="Nivel2"/>
        <w:keepNext/>
        <w:keepLines/>
        <w:widowControl w:val="0"/>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53C8B7AF" w14:textId="77777777" w:rsidR="00CF1FCC" w:rsidRPr="00A92E78" w:rsidRDefault="00F359C0" w:rsidP="000C67BD">
      <w:pPr>
        <w:pStyle w:val="Nivel2"/>
        <w:keepNext/>
        <w:keepLines/>
        <w:widowControl w:val="0"/>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63BA065" w14:textId="77777777" w:rsidR="00CF1FCC" w:rsidRPr="00A92E78" w:rsidRDefault="00F359C0" w:rsidP="000C67BD">
      <w:pPr>
        <w:pStyle w:val="Nivel2"/>
        <w:keepNext/>
        <w:keepLines/>
        <w:widowControl w:val="0"/>
        <w:numPr>
          <w:ilvl w:val="1"/>
          <w:numId w:val="2"/>
        </w:numPr>
        <w:spacing w:line="240" w:lineRule="auto"/>
        <w:ind w:left="0" w:firstLine="0"/>
        <w:rPr>
          <w:rFonts w:ascii="Arial Narrow" w:hAnsi="Arial Narrow" w:cs="Cambria"/>
          <w:sz w:val="16"/>
          <w:szCs w:val="16"/>
        </w:rPr>
      </w:pPr>
      <w:r w:rsidRPr="00A92E78">
        <w:rPr>
          <w:rFonts w:ascii="Arial Narrow" w:hAnsi="Arial Narrow" w:cs="Cambria"/>
          <w:sz w:val="16"/>
          <w:szCs w:val="16"/>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48852B24" w14:textId="77777777" w:rsidR="00CF1FCC" w:rsidRPr="00A92E78" w:rsidRDefault="00F359C0" w:rsidP="000C67BD">
      <w:pPr>
        <w:pStyle w:val="Nivel2"/>
        <w:keepNext/>
        <w:keepLines/>
        <w:widowControl w:val="0"/>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O gestor do contrato deverá enviar a documentação pertinente ao setor de contratos para a formalização dos procedimentos de liquidação e pagamento, no valor dimensionado pela fiscalização e gestão nos termos do contrato.</w:t>
      </w:r>
    </w:p>
    <w:p w14:paraId="37D4E5DC" w14:textId="77777777" w:rsidR="00CF1FCC" w:rsidRPr="00F042DA" w:rsidRDefault="00F359C0" w:rsidP="000C67BD">
      <w:pPr>
        <w:pStyle w:val="Nivel01"/>
        <w:widowControl w:val="0"/>
        <w:numPr>
          <w:ilvl w:val="0"/>
          <w:numId w:val="2"/>
        </w:numPr>
        <w:spacing w:before="0"/>
        <w:ind w:left="0" w:firstLine="0"/>
        <w:rPr>
          <w:rFonts w:ascii="Arial Narrow" w:hAnsi="Arial Narrow" w:cs="Cambria"/>
          <w:color w:val="auto"/>
          <w:sz w:val="16"/>
          <w:szCs w:val="16"/>
        </w:rPr>
      </w:pPr>
      <w:r w:rsidRPr="00F042DA">
        <w:rPr>
          <w:rFonts w:ascii="Arial Narrow" w:hAnsi="Arial Narrow" w:cs="Cambria"/>
          <w:color w:val="auto"/>
          <w:sz w:val="16"/>
          <w:szCs w:val="16"/>
        </w:rPr>
        <w:t>CRITÉRIOS DE MEDIÇÃO E PAGAMENTO</w:t>
      </w:r>
    </w:p>
    <w:p w14:paraId="7D830455" w14:textId="77777777" w:rsidR="00CF1FCC" w:rsidRPr="00A92E78" w:rsidRDefault="00F359C0" w:rsidP="000C67BD">
      <w:pPr>
        <w:pStyle w:val="Nivel2"/>
        <w:keepNext/>
        <w:keepLines/>
        <w:widowControl w:val="0"/>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color w:val="000000" w:themeColor="text1"/>
          <w:sz w:val="16"/>
          <w:szCs w:val="16"/>
        </w:rPr>
        <w:t>A avaliação da execução do objeto será feita pela fiscalização, através de boletins de medição com pareceres a respeito dos serviços.</w:t>
      </w:r>
    </w:p>
    <w:p w14:paraId="264A21CC" w14:textId="77777777" w:rsidR="00CF1FCC" w:rsidRPr="00A92E78" w:rsidRDefault="00F359C0" w:rsidP="000C67BD">
      <w:pPr>
        <w:pStyle w:val="Nivel3"/>
        <w:keepNext/>
        <w:keepLines/>
        <w:widowControl w:val="0"/>
        <w:numPr>
          <w:ilvl w:val="2"/>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Será indicada a retenção ou glosa no pagamento, proporcional à irregularidade verificada, sem prejuízo das sanções cabíveis, caso se constate que a Contratada:</w:t>
      </w:r>
    </w:p>
    <w:p w14:paraId="04FF5EC3" w14:textId="77777777" w:rsidR="00CF1FCC" w:rsidRPr="00A92E78" w:rsidRDefault="00F359C0" w:rsidP="000C67BD">
      <w:pPr>
        <w:pStyle w:val="Nivel4"/>
        <w:keepNext/>
        <w:keepLines/>
        <w:widowControl w:val="0"/>
        <w:numPr>
          <w:ilvl w:val="2"/>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não produzir os resultados acordados,</w:t>
      </w:r>
    </w:p>
    <w:p w14:paraId="53E31589" w14:textId="77777777" w:rsidR="00CF1FCC" w:rsidRPr="00A92E78" w:rsidRDefault="00F359C0" w:rsidP="000C67BD">
      <w:pPr>
        <w:pStyle w:val="Nivel4"/>
        <w:keepNext/>
        <w:keepLines/>
        <w:widowControl w:val="0"/>
        <w:numPr>
          <w:ilvl w:val="2"/>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deixar de executar, ou não executar com a qualidade mínima exigida as atividades contratadas; ou</w:t>
      </w:r>
    </w:p>
    <w:p w14:paraId="49BE1989" w14:textId="77777777" w:rsidR="00CF1FCC" w:rsidRPr="00A92E78" w:rsidRDefault="00F359C0" w:rsidP="000C67BD">
      <w:pPr>
        <w:pStyle w:val="Nivel4"/>
        <w:keepNext/>
        <w:keepLines/>
        <w:widowControl w:val="0"/>
        <w:numPr>
          <w:ilvl w:val="2"/>
          <w:numId w:val="2"/>
        </w:numPr>
        <w:spacing w:line="240" w:lineRule="auto"/>
        <w:ind w:left="0" w:firstLine="0"/>
        <w:rPr>
          <w:rFonts w:ascii="Arial Narrow" w:hAnsi="Arial Narrow" w:cs="Cambria"/>
          <w:sz w:val="16"/>
          <w:szCs w:val="16"/>
        </w:rPr>
      </w:pPr>
      <w:r w:rsidRPr="00A92E78">
        <w:rPr>
          <w:rFonts w:ascii="Arial Narrow" w:hAnsi="Arial Narrow" w:cs="Cambria"/>
          <w:sz w:val="16"/>
          <w:szCs w:val="16"/>
        </w:rPr>
        <w:t>deixar de utilizar materiais e recursos humanos exigidos para a execução do serviço, ou utilizá-los com qualidade ou quantidade inferior à demandada.</w:t>
      </w:r>
    </w:p>
    <w:p w14:paraId="1CE684C6" w14:textId="77777777" w:rsidR="00CF1FCC" w:rsidRPr="00A92E78" w:rsidRDefault="00F359C0" w:rsidP="000C67BD">
      <w:pPr>
        <w:pStyle w:val="Nvel1-SemBlack"/>
        <w:widowControl w:val="0"/>
        <w:spacing w:before="0" w:after="0" w:line="240" w:lineRule="auto"/>
        <w:rPr>
          <w:rFonts w:ascii="Arial Narrow" w:hAnsi="Arial Narrow" w:cs="Cambria"/>
          <w:sz w:val="16"/>
          <w:szCs w:val="16"/>
        </w:rPr>
      </w:pPr>
      <w:r w:rsidRPr="00A92E78">
        <w:rPr>
          <w:rFonts w:ascii="Arial Narrow" w:hAnsi="Arial Narrow" w:cs="Cambria"/>
          <w:sz w:val="16"/>
          <w:szCs w:val="16"/>
          <w:lang w:eastAsia="en-US"/>
        </w:rPr>
        <w:t>Do recebimento</w:t>
      </w:r>
    </w:p>
    <w:p w14:paraId="528057E6" w14:textId="77777777" w:rsidR="00CF1FCC" w:rsidRPr="00A92E78" w:rsidRDefault="00F359C0" w:rsidP="000C67BD">
      <w:pPr>
        <w:pStyle w:val="Nivel2"/>
        <w:keepNext/>
        <w:keepLines/>
        <w:widowControl w:val="0"/>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Ao final de cada etapa da execução contratual, conforme previsto no Cronograma Físico-Financeiro, o Contratado apresentará a medição prévia dos serviços executados no período, por meio de planilha e memória de cálculo detalhada.</w:t>
      </w:r>
    </w:p>
    <w:p w14:paraId="20B906B2" w14:textId="77777777" w:rsidR="00CF1FCC" w:rsidRPr="00A92E78" w:rsidRDefault="00F359C0" w:rsidP="000C67BD">
      <w:pPr>
        <w:pStyle w:val="Nivel3"/>
        <w:keepNext/>
        <w:keepLines/>
        <w:widowControl w:val="0"/>
        <w:numPr>
          <w:ilvl w:val="2"/>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Uma etapa será considerada efetivamente concluída quando os serviços previstos para aquela etapa, no Cronograma Físico-Financeiro, estiverem executados em sua totalidade.</w:t>
      </w:r>
    </w:p>
    <w:p w14:paraId="7542A2F8" w14:textId="77777777" w:rsidR="00CF1FCC" w:rsidRPr="00A92E78" w:rsidRDefault="00F359C0" w:rsidP="000C67BD">
      <w:pPr>
        <w:pStyle w:val="Nivel3"/>
        <w:keepNext/>
        <w:keepLines/>
        <w:widowControl w:val="0"/>
        <w:numPr>
          <w:ilvl w:val="2"/>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O contratado também apresentará, a cada medição, os documentos comprobatórios da procedência legal dos produtos e subprodutos utilizados naquela etapa da execução contratual, quando for o caso.</w:t>
      </w:r>
    </w:p>
    <w:p w14:paraId="1872E8CD" w14:textId="77777777" w:rsidR="00CF1FCC" w:rsidRPr="00A92E78" w:rsidRDefault="00F359C0" w:rsidP="000C67BD">
      <w:pPr>
        <w:pStyle w:val="Nivel2"/>
        <w:keepNext/>
        <w:keepLines/>
        <w:widowControl w:val="0"/>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 xml:space="preserve">Os serviços serão recebidos provisoriamente, </w:t>
      </w:r>
      <w:r w:rsidRPr="00A92E78">
        <w:rPr>
          <w:rFonts w:ascii="Arial Narrow" w:hAnsi="Arial Narrow" w:cs="Cambria"/>
          <w:color w:val="000000" w:themeColor="text1"/>
          <w:sz w:val="16"/>
          <w:szCs w:val="16"/>
        </w:rPr>
        <w:t>no prazo de 30 (trinta) dias,</w:t>
      </w:r>
      <w:r w:rsidRPr="00A92E78">
        <w:rPr>
          <w:rFonts w:ascii="Arial Narrow" w:hAnsi="Arial Narrow" w:cs="Cambria"/>
          <w:sz w:val="16"/>
          <w:szCs w:val="16"/>
        </w:rPr>
        <w:t xml:space="preserve"> pelos fiscais técnico e administrativo, mediante termos detalhados, quando verificado o cumprimento das exigências de caráter técnico e administrativo. </w:t>
      </w:r>
    </w:p>
    <w:p w14:paraId="0B59B8BF" w14:textId="77777777" w:rsidR="00CF1FCC" w:rsidRPr="00A92E78" w:rsidRDefault="00F359C0" w:rsidP="000C67BD">
      <w:pPr>
        <w:pStyle w:val="Nivel3"/>
        <w:keepNext/>
        <w:keepLines/>
        <w:widowControl w:val="0"/>
        <w:numPr>
          <w:ilvl w:val="2"/>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O prazo da disposição acima será contado do recebimento de comunicação de cobrança oriunda do contratado com a comprovação da prestação dos serviços a que se referem a parcela a ser paga.</w:t>
      </w:r>
    </w:p>
    <w:p w14:paraId="0C113AAD" w14:textId="77777777" w:rsidR="00CF1FCC" w:rsidRPr="00A92E78" w:rsidRDefault="00F359C0" w:rsidP="000C67BD">
      <w:pPr>
        <w:pStyle w:val="Nivel3"/>
        <w:keepNext/>
        <w:keepLines/>
        <w:widowControl w:val="0"/>
        <w:numPr>
          <w:ilvl w:val="2"/>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 xml:space="preserve">O fiscal técnico do contrato realizará o recebimento provisório do objeto do contrato mediante termo detalhado que comprove o cumprimento das exigências de caráter técnico. </w:t>
      </w:r>
    </w:p>
    <w:p w14:paraId="0C04B6AC" w14:textId="77777777" w:rsidR="00CF1FCC" w:rsidRPr="00A92E78" w:rsidRDefault="00F359C0" w:rsidP="000C67BD">
      <w:pPr>
        <w:pStyle w:val="Nivel3"/>
        <w:keepNext/>
        <w:keepLines/>
        <w:widowControl w:val="0"/>
        <w:numPr>
          <w:ilvl w:val="2"/>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 xml:space="preserve">O fiscal administrativo do contrato realizará o recebimento provisório do objeto do contrato mediante termo detalhado que comprove o cumprimento das exigências de caráter administrativo. </w:t>
      </w:r>
    </w:p>
    <w:p w14:paraId="2BE0A453" w14:textId="77777777" w:rsidR="00CF1FCC" w:rsidRPr="00A92E78" w:rsidRDefault="00F359C0" w:rsidP="000C67BD">
      <w:pPr>
        <w:pStyle w:val="Nivel3"/>
        <w:keepNext/>
        <w:keepLines/>
        <w:widowControl w:val="0"/>
        <w:numPr>
          <w:ilvl w:val="2"/>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O fiscal setorial do contrato, quando houver, realizará o recebimento provisório sob o ponto de vista técnico e administrativo.</w:t>
      </w:r>
    </w:p>
    <w:p w14:paraId="640CD4B3" w14:textId="77777777" w:rsidR="00CF1FCC" w:rsidRPr="00A92E78" w:rsidRDefault="00F359C0" w:rsidP="000C67BD">
      <w:pPr>
        <w:pStyle w:val="Nivel3"/>
        <w:keepNext/>
        <w:keepLines/>
        <w:widowControl w:val="0"/>
        <w:numPr>
          <w:ilvl w:val="2"/>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5B48BAFB" w14:textId="77777777" w:rsidR="00CF1FCC" w:rsidRPr="00A92E78" w:rsidRDefault="00F359C0" w:rsidP="000C67BD">
      <w:pPr>
        <w:pStyle w:val="Nivel3"/>
        <w:keepNext/>
        <w:keepLines/>
        <w:widowControl w:val="0"/>
        <w:numPr>
          <w:ilvl w:val="2"/>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Será considerado como ocorrido o recebimento provisório com a entrega do termo detalhado ou, em havendo mais de um a ser feito, com a entrega do último.</w:t>
      </w:r>
    </w:p>
    <w:p w14:paraId="103A14DD" w14:textId="77777777" w:rsidR="00CF1FCC" w:rsidRPr="00A92E78" w:rsidRDefault="00F359C0" w:rsidP="000C67BD">
      <w:pPr>
        <w:pStyle w:val="Nivel3"/>
        <w:keepNext/>
        <w:keepLines/>
        <w:widowControl w:val="0"/>
        <w:numPr>
          <w:ilvl w:val="2"/>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F3F286C" w14:textId="77777777" w:rsidR="00CF1FCC" w:rsidRPr="00A92E78" w:rsidRDefault="00F359C0" w:rsidP="000C67BD">
      <w:pPr>
        <w:pStyle w:val="Nivel3"/>
        <w:keepNext/>
        <w:keepLines/>
        <w:widowControl w:val="0"/>
        <w:numPr>
          <w:ilvl w:val="2"/>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A fiscalização não efetuará o ateste da última e/ou única medição de serviços até que sejam sanadas todas as eventuais pendências que possam vir a ser apontadas no Recebimento Provisório. (Art. 119 c/c art. 140 da Lei nº 14133, de 2021)</w:t>
      </w:r>
    </w:p>
    <w:p w14:paraId="54FE6B4F" w14:textId="77777777" w:rsidR="00CF1FCC" w:rsidRPr="00A92E78" w:rsidRDefault="00F359C0" w:rsidP="000C67BD">
      <w:pPr>
        <w:pStyle w:val="Nivel3"/>
        <w:keepNext/>
        <w:keepLines/>
        <w:widowControl w:val="0"/>
        <w:numPr>
          <w:ilvl w:val="2"/>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O recebimento provisório também ficará sujeito, quando cabível, à conclusão de todos os testes de campo e à entrega dos Manuais e Instruções exigíveis.</w:t>
      </w:r>
    </w:p>
    <w:p w14:paraId="3F6798C1" w14:textId="77777777" w:rsidR="00CF1FCC" w:rsidRPr="00A92E78" w:rsidRDefault="00F359C0" w:rsidP="000C67BD">
      <w:pPr>
        <w:pStyle w:val="Nivel3"/>
        <w:keepNext/>
        <w:keepLines/>
        <w:widowControl w:val="0"/>
        <w:numPr>
          <w:ilvl w:val="2"/>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Os serviços poderão ser rejeitados, no todo ou em parte, quando em desacordo com as especificações constantes neste Termo de Referência e na proposta, sem prejuízo da aplicação das penalidades.</w:t>
      </w:r>
    </w:p>
    <w:p w14:paraId="045C02E7" w14:textId="77777777" w:rsidR="00CF1FCC" w:rsidRPr="00A92E78" w:rsidRDefault="00F359C0" w:rsidP="000C67BD">
      <w:pPr>
        <w:pStyle w:val="Nivel2"/>
        <w:keepNext/>
        <w:keepLines/>
        <w:widowControl w:val="0"/>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58E802C7" w14:textId="77777777" w:rsidR="00CF1FCC" w:rsidRPr="00A92E78" w:rsidRDefault="00F359C0" w:rsidP="000C67BD">
      <w:pPr>
        <w:pStyle w:val="Nivel2"/>
        <w:keepNext/>
        <w:keepLines/>
        <w:widowControl w:val="0"/>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Os serviços serão recebidos definitivamente no prazo de 30 (trinta) dias, contados do recebimento provisório, por servidor ou comissão designada pela autoridade competente, após a verificação da qualidade e quantidade do serviço e consequente aceitação mediante termo detalhado, obedecendo os seguintes procedimentos:</w:t>
      </w:r>
    </w:p>
    <w:p w14:paraId="57BF623C" w14:textId="77777777" w:rsidR="00CF1FCC" w:rsidRPr="00A92E78" w:rsidRDefault="00F359C0" w:rsidP="000C67BD">
      <w:pPr>
        <w:pStyle w:val="Nivel3"/>
        <w:keepNext/>
        <w:keepLines/>
        <w:widowControl w:val="0"/>
        <w:numPr>
          <w:ilvl w:val="2"/>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14:paraId="64287EBF" w14:textId="77777777" w:rsidR="00CF1FCC" w:rsidRPr="00A92E78" w:rsidRDefault="00F359C0" w:rsidP="000C67BD">
      <w:pPr>
        <w:pStyle w:val="Nivel3"/>
        <w:keepNext/>
        <w:keepLines/>
        <w:widowControl w:val="0"/>
        <w:numPr>
          <w:ilvl w:val="2"/>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00935542" w14:textId="77777777" w:rsidR="00CF1FCC" w:rsidRPr="00A92E78" w:rsidRDefault="00F359C0" w:rsidP="000C67BD">
      <w:pPr>
        <w:pStyle w:val="Nivel3"/>
        <w:keepNext/>
        <w:keepLines/>
        <w:widowControl w:val="0"/>
        <w:numPr>
          <w:ilvl w:val="2"/>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Emitir Termo Detalhado para efeito de recebimento definitivo dos serviços prestados, com base nos relatórios e documentações apresentadas; e</w:t>
      </w:r>
    </w:p>
    <w:p w14:paraId="2F3A7FB9" w14:textId="77777777" w:rsidR="00CF1FCC" w:rsidRPr="00A92E78" w:rsidRDefault="00F359C0" w:rsidP="000C67BD">
      <w:pPr>
        <w:pStyle w:val="Nivel3"/>
        <w:keepNext/>
        <w:keepLines/>
        <w:widowControl w:val="0"/>
        <w:numPr>
          <w:ilvl w:val="2"/>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Comunicar a empresa para que emita a Nota Fiscal ou Fatura, com o valor exato dimensionado pela fiscalização.</w:t>
      </w:r>
    </w:p>
    <w:p w14:paraId="72429F44" w14:textId="77777777" w:rsidR="00CF1FCC" w:rsidRPr="00A92E78" w:rsidRDefault="00F359C0" w:rsidP="000C67BD">
      <w:pPr>
        <w:pStyle w:val="Nivel3"/>
        <w:keepNext/>
        <w:keepLines/>
        <w:widowControl w:val="0"/>
        <w:numPr>
          <w:ilvl w:val="2"/>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Enviar a documentação pertinente ao setor de contratos para a formalização dos procedimentos de liquidação e pagamento, no valor dimensionado pela fiscalização e gestão.</w:t>
      </w:r>
    </w:p>
    <w:p w14:paraId="00E4EEDA" w14:textId="77777777" w:rsidR="00CF1FCC" w:rsidRPr="00A92E78" w:rsidRDefault="00F359C0" w:rsidP="000C67BD">
      <w:pPr>
        <w:pStyle w:val="Nivel2"/>
        <w:keepNext/>
        <w:keepLines/>
        <w:widowControl w:val="0"/>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 xml:space="preserve">No caso de controvérsia sobre a execução do objeto, quanto à dimensão, qualidade e quantidade, deverá ser observado o teor do </w:t>
      </w:r>
      <w:hyperlink r:id="rId48" w:anchor="_blank" w:history="1">
        <w:r w:rsidRPr="00A92E78">
          <w:rPr>
            <w:rFonts w:ascii="Arial Narrow" w:hAnsi="Arial Narrow" w:cs="Cambria"/>
            <w:color w:val="0000FF" w:themeColor="hyperlink"/>
            <w:sz w:val="16"/>
            <w:szCs w:val="16"/>
            <w:u w:val="single"/>
          </w:rPr>
          <w:t>art. 143 da Lei nº 14.133, de 2021</w:t>
        </w:r>
      </w:hyperlink>
      <w:r w:rsidRPr="00A92E78">
        <w:rPr>
          <w:rFonts w:ascii="Arial Narrow" w:hAnsi="Arial Narrow" w:cs="Cambria"/>
          <w:sz w:val="16"/>
          <w:szCs w:val="16"/>
        </w:rPr>
        <w:t>, comunicando-se à empresa para emissão de Nota Fiscal no que pertinente à parcela incontroversa da execução do objeto, para efeito de liquidação e pagamento.</w:t>
      </w:r>
    </w:p>
    <w:p w14:paraId="69ABD5B8" w14:textId="77777777" w:rsidR="00CF1FCC" w:rsidRPr="00A92E78" w:rsidRDefault="00F359C0" w:rsidP="000C67BD">
      <w:pPr>
        <w:pStyle w:val="Nivel2"/>
        <w:keepNext/>
        <w:keepLines/>
        <w:widowControl w:val="0"/>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Nenhum prazo de recebimento ocorrerá enquanto pendente a solução, pelo contratado, de inconsistências verificadas na execução do objeto ou no instrumento de cobrança.</w:t>
      </w:r>
    </w:p>
    <w:p w14:paraId="0032DA5A" w14:textId="77777777" w:rsidR="00CF1FCC" w:rsidRPr="00A92E78" w:rsidRDefault="00F359C0" w:rsidP="000C67BD">
      <w:pPr>
        <w:pStyle w:val="Nivel2"/>
        <w:keepNext/>
        <w:keepLines/>
        <w:widowControl w:val="0"/>
        <w:numPr>
          <w:ilvl w:val="1"/>
          <w:numId w:val="2"/>
        </w:numPr>
        <w:spacing w:line="240" w:lineRule="auto"/>
        <w:ind w:left="0" w:firstLine="0"/>
        <w:rPr>
          <w:rFonts w:ascii="Arial Narrow" w:hAnsi="Arial Narrow" w:cs="Cambria"/>
          <w:sz w:val="16"/>
          <w:szCs w:val="16"/>
        </w:rPr>
      </w:pPr>
      <w:r w:rsidRPr="00A92E78">
        <w:rPr>
          <w:rFonts w:ascii="Arial Narrow" w:hAnsi="Arial Narrow" w:cs="Cambria"/>
          <w:sz w:val="16"/>
          <w:szCs w:val="16"/>
        </w:rPr>
        <w:t>O recebimento provisório ou definitivo não excluirá a responsabilidade civil pela solidez e pela segurança do serviço nem a responsabilidade ético-profissional pela perfeita execução do contrato.</w:t>
      </w:r>
    </w:p>
    <w:p w14:paraId="39EF59DB" w14:textId="77777777" w:rsidR="00CF1FCC" w:rsidRPr="00A92E78" w:rsidRDefault="00F359C0" w:rsidP="000C67BD">
      <w:pPr>
        <w:pStyle w:val="Nvel1-SemBlack"/>
        <w:widowControl w:val="0"/>
        <w:spacing w:before="0" w:after="0" w:line="240" w:lineRule="auto"/>
        <w:rPr>
          <w:rFonts w:ascii="Arial Narrow" w:hAnsi="Arial Narrow" w:cs="Cambria"/>
          <w:sz w:val="16"/>
          <w:szCs w:val="16"/>
        </w:rPr>
      </w:pPr>
      <w:r w:rsidRPr="00A92E78">
        <w:rPr>
          <w:rFonts w:ascii="Arial Narrow" w:hAnsi="Arial Narrow" w:cs="Cambria"/>
          <w:sz w:val="16"/>
          <w:szCs w:val="16"/>
        </w:rPr>
        <w:t>Liquidação</w:t>
      </w:r>
    </w:p>
    <w:p w14:paraId="2E56F204" w14:textId="77777777" w:rsidR="00CF1FCC" w:rsidRPr="00A92E78" w:rsidRDefault="00F359C0" w:rsidP="000C67BD">
      <w:pPr>
        <w:pStyle w:val="Nivel2"/>
        <w:keepNext/>
        <w:keepLines/>
        <w:widowControl w:val="0"/>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Recebida a Nota Fiscal ou documento de cobrança equivalente, correrá o prazo de dez dias úteis para fins de liquidação, na forma desta seção, prorrogáveis por igual período, nos termos do art. 7º, §2º da Instrução Normativa SEGES/ME nº 77/2022.</w:t>
      </w:r>
    </w:p>
    <w:p w14:paraId="588F41F1" w14:textId="77777777" w:rsidR="00CF1FCC" w:rsidRPr="00A92E78" w:rsidRDefault="00F359C0" w:rsidP="000C67BD">
      <w:pPr>
        <w:pStyle w:val="Nivel3"/>
        <w:keepNext/>
        <w:keepLines/>
        <w:widowControl w:val="0"/>
        <w:numPr>
          <w:ilvl w:val="2"/>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O prazo de que trata o item anterior será reduzido à metade, mantendo-se a possibilidade de prorrogação, nos casos de contratações decorrentes de despesas cujos valores não ultrapassem o limite de que trata o inciso II do art. 75 da Lei nº 14.133, de 2021</w:t>
      </w:r>
    </w:p>
    <w:p w14:paraId="0AE1A720" w14:textId="77777777" w:rsidR="00CF1FCC" w:rsidRPr="00A92E78" w:rsidRDefault="00F359C0" w:rsidP="000C67BD">
      <w:pPr>
        <w:pStyle w:val="Nivel2"/>
        <w:keepNext/>
        <w:keepLines/>
        <w:widowControl w:val="0"/>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Para fins de liquidação, o setor competente deve verificar se a Nota Fiscal ou Fatura apresentada expressa os elementos necessários e essenciais do documento, tais como:</w:t>
      </w:r>
    </w:p>
    <w:p w14:paraId="0DD531AC" w14:textId="77777777" w:rsidR="00CF1FCC" w:rsidRPr="00A92E78" w:rsidRDefault="00F359C0" w:rsidP="000C67BD">
      <w:pPr>
        <w:pStyle w:val="Nivel3"/>
        <w:keepNext/>
        <w:keepLines/>
        <w:widowControl w:val="0"/>
        <w:numPr>
          <w:ilvl w:val="0"/>
          <w:numId w:val="0"/>
        </w:numPr>
        <w:spacing w:before="0" w:after="0" w:line="240" w:lineRule="auto"/>
        <w:rPr>
          <w:rFonts w:ascii="Arial Narrow" w:hAnsi="Arial Narrow" w:cs="Cambria"/>
          <w:sz w:val="16"/>
          <w:szCs w:val="16"/>
        </w:rPr>
      </w:pPr>
      <w:r w:rsidRPr="00A92E78">
        <w:rPr>
          <w:rFonts w:ascii="Arial Narrow" w:hAnsi="Arial Narrow" w:cs="Cambria"/>
          <w:sz w:val="16"/>
          <w:szCs w:val="16"/>
        </w:rPr>
        <w:t>a)</w:t>
      </w:r>
      <w:r w:rsidRPr="00A92E78">
        <w:rPr>
          <w:rFonts w:ascii="Arial Narrow" w:hAnsi="Arial Narrow" w:cs="Cambria"/>
          <w:sz w:val="16"/>
          <w:szCs w:val="16"/>
        </w:rPr>
        <w:tab/>
        <w:t>o prazo de validade;</w:t>
      </w:r>
    </w:p>
    <w:p w14:paraId="46DF4C0E" w14:textId="0A5B7657" w:rsidR="00CF1FCC" w:rsidRPr="00A92E78" w:rsidRDefault="00F359C0" w:rsidP="000C67BD">
      <w:pPr>
        <w:pStyle w:val="Nivel3"/>
        <w:keepNext/>
        <w:keepLines/>
        <w:widowControl w:val="0"/>
        <w:numPr>
          <w:ilvl w:val="0"/>
          <w:numId w:val="0"/>
        </w:numPr>
        <w:spacing w:before="0" w:after="0" w:line="240" w:lineRule="auto"/>
        <w:ind w:left="1440"/>
        <w:rPr>
          <w:rFonts w:ascii="Arial Narrow" w:hAnsi="Arial Narrow" w:cs="Cambria"/>
          <w:sz w:val="16"/>
          <w:szCs w:val="16"/>
        </w:rPr>
      </w:pPr>
      <w:r w:rsidRPr="00A92E78">
        <w:rPr>
          <w:rFonts w:ascii="Arial Narrow" w:hAnsi="Arial Narrow" w:cs="Cambria"/>
          <w:sz w:val="16"/>
          <w:szCs w:val="16"/>
        </w:rPr>
        <w:t>b)</w:t>
      </w:r>
      <w:r w:rsidR="00F042DA">
        <w:rPr>
          <w:rFonts w:ascii="Arial Narrow" w:hAnsi="Arial Narrow" w:cs="Cambria"/>
          <w:sz w:val="16"/>
          <w:szCs w:val="16"/>
        </w:rPr>
        <w:t xml:space="preserve"> </w:t>
      </w:r>
      <w:r w:rsidRPr="00A92E78">
        <w:rPr>
          <w:rFonts w:ascii="Arial Narrow" w:hAnsi="Arial Narrow" w:cs="Cambria"/>
          <w:sz w:val="16"/>
          <w:szCs w:val="16"/>
        </w:rPr>
        <w:t>a data da emissão;</w:t>
      </w:r>
    </w:p>
    <w:p w14:paraId="7F75943E" w14:textId="71D79F59" w:rsidR="00CF1FCC" w:rsidRPr="00A92E78" w:rsidRDefault="00F359C0" w:rsidP="000C67BD">
      <w:pPr>
        <w:pStyle w:val="Nivel3"/>
        <w:keepNext/>
        <w:keepLines/>
        <w:widowControl w:val="0"/>
        <w:numPr>
          <w:ilvl w:val="0"/>
          <w:numId w:val="0"/>
        </w:numPr>
        <w:spacing w:before="0" w:after="0" w:line="240" w:lineRule="auto"/>
        <w:ind w:left="1440"/>
        <w:rPr>
          <w:rFonts w:ascii="Arial Narrow" w:hAnsi="Arial Narrow" w:cs="Cambria"/>
          <w:sz w:val="16"/>
          <w:szCs w:val="16"/>
        </w:rPr>
      </w:pPr>
      <w:r w:rsidRPr="00A92E78">
        <w:rPr>
          <w:rFonts w:ascii="Arial Narrow" w:hAnsi="Arial Narrow" w:cs="Cambria"/>
          <w:sz w:val="16"/>
          <w:szCs w:val="16"/>
        </w:rPr>
        <w:t>c)</w:t>
      </w:r>
      <w:r w:rsidR="00F042DA">
        <w:rPr>
          <w:rFonts w:ascii="Arial Narrow" w:hAnsi="Arial Narrow" w:cs="Cambria"/>
          <w:sz w:val="16"/>
          <w:szCs w:val="16"/>
        </w:rPr>
        <w:t xml:space="preserve"> </w:t>
      </w:r>
      <w:r w:rsidRPr="00A92E78">
        <w:rPr>
          <w:rFonts w:ascii="Arial Narrow" w:hAnsi="Arial Narrow" w:cs="Cambria"/>
          <w:sz w:val="16"/>
          <w:szCs w:val="16"/>
        </w:rPr>
        <w:t>os dados do contrato e do órgão contratante;</w:t>
      </w:r>
    </w:p>
    <w:p w14:paraId="5CC50296" w14:textId="10F46535" w:rsidR="00CF1FCC" w:rsidRPr="00A92E78" w:rsidRDefault="00F359C0" w:rsidP="000C67BD">
      <w:pPr>
        <w:pStyle w:val="Nivel3"/>
        <w:keepNext/>
        <w:keepLines/>
        <w:widowControl w:val="0"/>
        <w:numPr>
          <w:ilvl w:val="0"/>
          <w:numId w:val="0"/>
        </w:numPr>
        <w:spacing w:before="0" w:after="0" w:line="240" w:lineRule="auto"/>
        <w:ind w:left="1440"/>
        <w:rPr>
          <w:rFonts w:ascii="Arial Narrow" w:hAnsi="Arial Narrow" w:cs="Cambria"/>
          <w:sz w:val="16"/>
          <w:szCs w:val="16"/>
        </w:rPr>
      </w:pPr>
      <w:r w:rsidRPr="00A92E78">
        <w:rPr>
          <w:rFonts w:ascii="Arial Narrow" w:hAnsi="Arial Narrow" w:cs="Cambria"/>
          <w:sz w:val="16"/>
          <w:szCs w:val="16"/>
        </w:rPr>
        <w:t>d)</w:t>
      </w:r>
      <w:r w:rsidR="00F042DA">
        <w:rPr>
          <w:rFonts w:ascii="Arial Narrow" w:eastAsia="Times New Roman" w:hAnsi="Arial Narrow" w:cs="Cambria"/>
          <w:sz w:val="16"/>
          <w:szCs w:val="16"/>
        </w:rPr>
        <w:t xml:space="preserve"> </w:t>
      </w:r>
      <w:r w:rsidRPr="00A92E78">
        <w:rPr>
          <w:rFonts w:ascii="Arial Narrow" w:hAnsi="Arial Narrow" w:cs="Cambria"/>
          <w:sz w:val="16"/>
          <w:szCs w:val="16"/>
        </w:rPr>
        <w:t>o período respectivo de execução do contrato;</w:t>
      </w:r>
    </w:p>
    <w:p w14:paraId="0D011C45" w14:textId="1DF89BA4" w:rsidR="00CF1FCC" w:rsidRPr="00A92E78" w:rsidRDefault="00F359C0" w:rsidP="000C67BD">
      <w:pPr>
        <w:pStyle w:val="Nivel3"/>
        <w:keepNext/>
        <w:keepLines/>
        <w:widowControl w:val="0"/>
        <w:numPr>
          <w:ilvl w:val="0"/>
          <w:numId w:val="0"/>
        </w:numPr>
        <w:spacing w:before="0" w:after="0" w:line="240" w:lineRule="auto"/>
        <w:ind w:left="1440"/>
        <w:rPr>
          <w:rFonts w:ascii="Arial Narrow" w:hAnsi="Arial Narrow" w:cs="Cambria"/>
          <w:sz w:val="16"/>
          <w:szCs w:val="16"/>
        </w:rPr>
      </w:pPr>
      <w:r w:rsidRPr="00A92E78">
        <w:rPr>
          <w:rFonts w:ascii="Arial Narrow" w:hAnsi="Arial Narrow" w:cs="Cambria"/>
          <w:sz w:val="16"/>
          <w:szCs w:val="16"/>
        </w:rPr>
        <w:t>e)</w:t>
      </w:r>
      <w:r w:rsidR="00F042DA">
        <w:rPr>
          <w:rFonts w:ascii="Arial Narrow" w:eastAsia="Times New Roman" w:hAnsi="Arial Narrow" w:cs="Cambria"/>
          <w:sz w:val="16"/>
          <w:szCs w:val="16"/>
        </w:rPr>
        <w:t xml:space="preserve"> </w:t>
      </w:r>
      <w:r w:rsidRPr="00A92E78">
        <w:rPr>
          <w:rFonts w:ascii="Arial Narrow" w:hAnsi="Arial Narrow" w:cs="Cambria"/>
          <w:sz w:val="16"/>
          <w:szCs w:val="16"/>
        </w:rPr>
        <w:t>o valor a pagar; e</w:t>
      </w:r>
    </w:p>
    <w:p w14:paraId="7EA64C7E" w14:textId="37572DAC" w:rsidR="00CF1FCC" w:rsidRPr="00A92E78" w:rsidRDefault="00F359C0" w:rsidP="000C67BD">
      <w:pPr>
        <w:pStyle w:val="Nivel3"/>
        <w:keepNext/>
        <w:keepLines/>
        <w:widowControl w:val="0"/>
        <w:numPr>
          <w:ilvl w:val="0"/>
          <w:numId w:val="0"/>
        </w:numPr>
        <w:spacing w:before="0" w:after="0" w:line="240" w:lineRule="auto"/>
        <w:ind w:left="1440"/>
        <w:rPr>
          <w:rFonts w:ascii="Arial Narrow" w:hAnsi="Arial Narrow" w:cs="Cambria"/>
          <w:sz w:val="16"/>
          <w:szCs w:val="16"/>
        </w:rPr>
      </w:pPr>
      <w:r w:rsidRPr="00A92E78">
        <w:rPr>
          <w:rFonts w:ascii="Arial Narrow" w:hAnsi="Arial Narrow" w:cs="Cambria"/>
          <w:sz w:val="16"/>
          <w:szCs w:val="16"/>
        </w:rPr>
        <w:t>f)</w:t>
      </w:r>
      <w:r w:rsidR="00F042DA">
        <w:rPr>
          <w:rFonts w:ascii="Arial Narrow" w:hAnsi="Arial Narrow" w:cs="Cambria"/>
          <w:sz w:val="16"/>
          <w:szCs w:val="16"/>
        </w:rPr>
        <w:t xml:space="preserve"> </w:t>
      </w:r>
      <w:r w:rsidRPr="00A92E78">
        <w:rPr>
          <w:rFonts w:ascii="Arial Narrow" w:hAnsi="Arial Narrow" w:cs="Cambria"/>
          <w:sz w:val="16"/>
          <w:szCs w:val="16"/>
        </w:rPr>
        <w:t>eventual destaque do valor de retenções tributárias cabíveis.</w:t>
      </w:r>
    </w:p>
    <w:p w14:paraId="4CD17E46" w14:textId="77777777" w:rsidR="00CF1FCC" w:rsidRPr="00A92E78" w:rsidRDefault="00F359C0" w:rsidP="000C67BD">
      <w:pPr>
        <w:pStyle w:val="Nivel2"/>
        <w:keepNext/>
        <w:keepLines/>
        <w:widowControl w:val="0"/>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1BE6310D" w14:textId="267FFC06" w:rsidR="00CF1FCC" w:rsidRPr="00A92E78" w:rsidRDefault="00F359C0" w:rsidP="000C67BD">
      <w:pPr>
        <w:pStyle w:val="Nivel2"/>
        <w:keepNext/>
        <w:keepLines/>
        <w:widowControl w:val="0"/>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A Nota Fiscal ou Fatura deverá ser obrigatoriamente acompanhada da comprovação da regularidade fiscal, na impossibilidade de acesso ao referido Sistema, mediante consulta aos sítios eletrônicos oficiais ou à documentação mencionada no art. 68 da Lei nº 14.133/2021.</w:t>
      </w:r>
    </w:p>
    <w:p w14:paraId="68F48F98" w14:textId="77777777" w:rsidR="00CF1FCC" w:rsidRPr="00A92E78" w:rsidRDefault="00F359C0" w:rsidP="000C67BD">
      <w:pPr>
        <w:pStyle w:val="Nivel2"/>
        <w:keepNext/>
        <w:keepLines/>
        <w:widowControl w:val="0"/>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 xml:space="preserve">A Administração deverá: a) verificar a manutenção das condições de habilitação exigidas no edital; b) identificar possível razão que impeça a participação em licitação, no âmbito do órgão ou entidade, proibição de contratar com o Poder Público, bem como ocorrências impeditivas indiretas </w:t>
      </w:r>
    </w:p>
    <w:p w14:paraId="0935AC30" w14:textId="77777777" w:rsidR="00CF1FCC" w:rsidRPr="00A92E78" w:rsidRDefault="00F359C0" w:rsidP="000C67BD">
      <w:pPr>
        <w:pStyle w:val="Nivel2"/>
        <w:keepNext/>
        <w:keepLines/>
        <w:widowControl w:val="0"/>
        <w:numPr>
          <w:ilvl w:val="1"/>
          <w:numId w:val="2"/>
        </w:numPr>
        <w:spacing w:line="240" w:lineRule="auto"/>
        <w:ind w:left="0" w:firstLine="0"/>
        <w:rPr>
          <w:rFonts w:ascii="Arial Narrow" w:hAnsi="Arial Narrow" w:cs="Cambria"/>
          <w:sz w:val="16"/>
          <w:szCs w:val="16"/>
        </w:rPr>
      </w:pPr>
      <w:r w:rsidRPr="00A92E78">
        <w:rPr>
          <w:rFonts w:ascii="Arial Narrow" w:hAnsi="Arial Narrow" w:cs="Cambria"/>
          <w:sz w:val="16"/>
          <w:szCs w:val="16"/>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B1B6B7A" w14:textId="77777777" w:rsidR="00CF1FCC" w:rsidRPr="00A92E78" w:rsidRDefault="00F359C0" w:rsidP="000C67BD">
      <w:pPr>
        <w:pStyle w:val="Nivel2"/>
        <w:keepNext/>
        <w:keepLines/>
        <w:widowControl w:val="0"/>
        <w:numPr>
          <w:ilvl w:val="1"/>
          <w:numId w:val="2"/>
        </w:numPr>
        <w:spacing w:after="0" w:line="240" w:lineRule="auto"/>
        <w:ind w:left="0" w:firstLine="0"/>
        <w:rPr>
          <w:rFonts w:ascii="Arial Narrow" w:hAnsi="Arial Narrow" w:cs="Cambria"/>
          <w:sz w:val="16"/>
          <w:szCs w:val="16"/>
        </w:rPr>
      </w:pPr>
      <w:r w:rsidRPr="00A92E78">
        <w:rPr>
          <w:rFonts w:ascii="Arial Narrow" w:hAnsi="Arial Narrow" w:cs="Cambria"/>
          <w:sz w:val="16"/>
          <w:szCs w:val="16"/>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5F71073" w14:textId="77777777" w:rsidR="00CF1FCC" w:rsidRPr="00A92E78" w:rsidRDefault="00F359C0" w:rsidP="000C67BD">
      <w:pPr>
        <w:pStyle w:val="Nivel2"/>
        <w:keepNext/>
        <w:keepLines/>
        <w:widowControl w:val="0"/>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Persistindo a irregularidade, o contratante deverá adotar as medidas necessárias à rescisão contratual nos autos do processo administrativo correspondente, assegurada ao contratado a ampla defesa.</w:t>
      </w:r>
    </w:p>
    <w:p w14:paraId="423EB942" w14:textId="77777777" w:rsidR="00CF1FCC" w:rsidRPr="00A92E78" w:rsidRDefault="00F359C0" w:rsidP="000C67BD">
      <w:pPr>
        <w:pStyle w:val="Nivel2"/>
        <w:keepNext/>
        <w:keepLines/>
        <w:widowControl w:val="0"/>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Havendo a efetiva execução do objeto, os pagamentos serão realizados normalmente, até que se decida pela rescisão do contrato.</w:t>
      </w:r>
    </w:p>
    <w:p w14:paraId="7B55FCA1" w14:textId="77777777" w:rsidR="00CF1FCC" w:rsidRPr="00A92E78" w:rsidRDefault="00F359C0" w:rsidP="000C67BD">
      <w:pPr>
        <w:pStyle w:val="Nvel1-SemBlack"/>
        <w:widowControl w:val="0"/>
        <w:spacing w:before="0" w:after="0" w:line="240" w:lineRule="auto"/>
        <w:rPr>
          <w:rFonts w:ascii="Arial Narrow" w:hAnsi="Arial Narrow" w:cs="Cambria"/>
          <w:sz w:val="16"/>
          <w:szCs w:val="16"/>
        </w:rPr>
      </w:pPr>
      <w:r w:rsidRPr="00A92E78">
        <w:rPr>
          <w:rFonts w:ascii="Arial Narrow" w:hAnsi="Arial Narrow" w:cs="Cambria"/>
          <w:sz w:val="16"/>
          <w:szCs w:val="16"/>
        </w:rPr>
        <w:t>Prazo de pagamento</w:t>
      </w:r>
    </w:p>
    <w:p w14:paraId="2CC99CA8" w14:textId="77777777" w:rsidR="00CF1FCC" w:rsidRPr="00A92E78" w:rsidRDefault="00F359C0" w:rsidP="000C67BD">
      <w:pPr>
        <w:pStyle w:val="Nivel2"/>
        <w:keepNext/>
        <w:keepLines/>
        <w:widowControl w:val="0"/>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 xml:space="preserve">O pagamento será efetuado no prazo máximo de até 15 (quinze) dias úteis, contados da finalização da liquidação da despesa, </w:t>
      </w:r>
    </w:p>
    <w:p w14:paraId="4D8BAFB9" w14:textId="77777777" w:rsidR="00CF1FCC" w:rsidRPr="00A92E78" w:rsidRDefault="00F359C0" w:rsidP="000C67BD">
      <w:pPr>
        <w:pStyle w:val="Nivel2"/>
        <w:keepNext/>
        <w:keepLines/>
        <w:widowControl w:val="0"/>
        <w:numPr>
          <w:ilvl w:val="1"/>
          <w:numId w:val="2"/>
        </w:numPr>
        <w:spacing w:before="0" w:after="0" w:line="240" w:lineRule="auto"/>
        <w:ind w:left="0" w:firstLine="0"/>
        <w:rPr>
          <w:rFonts w:ascii="Arial Narrow" w:hAnsi="Arial Narrow" w:cs="Cambria"/>
          <w:color w:val="000000" w:themeColor="text1"/>
          <w:sz w:val="16"/>
          <w:szCs w:val="16"/>
        </w:rPr>
      </w:pPr>
      <w:r w:rsidRPr="00A92E78">
        <w:rPr>
          <w:rFonts w:ascii="Arial Narrow" w:hAnsi="Arial Narrow" w:cs="Cambria"/>
          <w:color w:val="000000" w:themeColor="text1"/>
          <w:sz w:val="16"/>
          <w:szCs w:val="16"/>
        </w:rPr>
        <w:t xml:space="preserve">No caso de atraso pelo Contratante, os valores devidos ao contratado serão atualizados monetariamente entre o termo final do prazo de pagamento até a data de sua efetiva realização, mediante aplicação do índice </w:t>
      </w:r>
      <w:r w:rsidRPr="00A92E78">
        <w:rPr>
          <w:rFonts w:ascii="Arial Narrow" w:hAnsi="Arial Narrow" w:cs="Cambria"/>
          <w:i/>
          <w:iCs/>
          <w:color w:val="000000" w:themeColor="text1"/>
          <w:sz w:val="16"/>
          <w:szCs w:val="16"/>
        </w:rPr>
        <w:t>IPCA</w:t>
      </w:r>
      <w:r w:rsidRPr="00A92E78">
        <w:rPr>
          <w:rFonts w:ascii="Arial Narrow" w:hAnsi="Arial Narrow" w:cs="Cambria"/>
          <w:color w:val="000000" w:themeColor="text1"/>
          <w:sz w:val="16"/>
          <w:szCs w:val="16"/>
        </w:rPr>
        <w:t xml:space="preserve"> de correção monetária.</w:t>
      </w:r>
    </w:p>
    <w:p w14:paraId="02E12C1F" w14:textId="77777777" w:rsidR="00CF1FCC" w:rsidRPr="00A92E78" w:rsidRDefault="00F359C0" w:rsidP="000C67BD">
      <w:pPr>
        <w:pStyle w:val="Nvel1-SemBlack"/>
        <w:widowControl w:val="0"/>
        <w:spacing w:before="0" w:after="0" w:line="240" w:lineRule="auto"/>
        <w:rPr>
          <w:rFonts w:ascii="Arial Narrow" w:hAnsi="Arial Narrow" w:cs="Cambria"/>
          <w:sz w:val="16"/>
          <w:szCs w:val="16"/>
        </w:rPr>
      </w:pPr>
      <w:r w:rsidRPr="00A92E78">
        <w:rPr>
          <w:rFonts w:ascii="Arial Narrow" w:hAnsi="Arial Narrow" w:cs="Cambria"/>
          <w:sz w:val="16"/>
          <w:szCs w:val="16"/>
        </w:rPr>
        <w:t>Forma de pagamento</w:t>
      </w:r>
    </w:p>
    <w:p w14:paraId="1366418F" w14:textId="77777777" w:rsidR="00CF1FCC" w:rsidRPr="00A92E78" w:rsidRDefault="00F359C0" w:rsidP="000C67BD">
      <w:pPr>
        <w:pStyle w:val="Nivel2"/>
        <w:keepNext/>
        <w:keepLines/>
        <w:widowControl w:val="0"/>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O pagamento será realizado através de ordem bancária, para crédito em banco, agência e conta corrente indicados pelo contratado.</w:t>
      </w:r>
    </w:p>
    <w:p w14:paraId="54EDC971" w14:textId="77777777" w:rsidR="00CF1FCC" w:rsidRPr="00A92E78" w:rsidRDefault="00F359C0" w:rsidP="000C67BD">
      <w:pPr>
        <w:pStyle w:val="Nivel2"/>
        <w:keepNext/>
        <w:keepLines/>
        <w:widowControl w:val="0"/>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 xml:space="preserve">Será considerada data do pagamento o dia em que constar como emitida a ordem bancária para </w:t>
      </w:r>
      <w:r w:rsidRPr="00A92E78">
        <w:rPr>
          <w:rFonts w:ascii="Arial Narrow" w:hAnsi="Arial Narrow" w:cs="Cambria"/>
          <w:color w:val="auto"/>
          <w:sz w:val="16"/>
          <w:szCs w:val="16"/>
        </w:rPr>
        <w:t>pagamento.</w:t>
      </w:r>
    </w:p>
    <w:p w14:paraId="4155D143" w14:textId="77777777" w:rsidR="00CF1FCC" w:rsidRPr="00A92E78" w:rsidRDefault="00F359C0" w:rsidP="000C67BD">
      <w:pPr>
        <w:pStyle w:val="Nivel2"/>
        <w:keepNext/>
        <w:keepLines/>
        <w:widowControl w:val="0"/>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Quando do pagamento, será efetuada a retenção tributária prevista na legislação aplicável.</w:t>
      </w:r>
    </w:p>
    <w:p w14:paraId="1449CFAF" w14:textId="77777777" w:rsidR="00CF1FCC" w:rsidRPr="00A92E78" w:rsidRDefault="00F359C0" w:rsidP="000C67BD">
      <w:pPr>
        <w:pStyle w:val="Nivel3"/>
        <w:keepNext/>
        <w:keepLines/>
        <w:widowControl w:val="0"/>
        <w:numPr>
          <w:ilvl w:val="2"/>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Independentemente do percentual de tributo inserido na planilha, quando houver, serão retidos na fonte, quando da realização do pagamento, os percentuais estabelecidos na legislação vigente.</w:t>
      </w:r>
    </w:p>
    <w:p w14:paraId="6EB125F7" w14:textId="77777777" w:rsidR="00CF1FCC" w:rsidRPr="00A92E78" w:rsidRDefault="00F359C0" w:rsidP="000C67BD">
      <w:pPr>
        <w:pStyle w:val="Nivel2"/>
        <w:keepNext/>
        <w:keepLines/>
        <w:widowControl w:val="0"/>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0A7A2E" w14:textId="77777777" w:rsidR="00CF1FCC" w:rsidRPr="00A92E78" w:rsidRDefault="00F359C0" w:rsidP="000C67BD">
      <w:pPr>
        <w:pStyle w:val="Nivel01"/>
        <w:widowControl w:val="0"/>
        <w:numPr>
          <w:ilvl w:val="0"/>
          <w:numId w:val="2"/>
        </w:numPr>
        <w:spacing w:before="0"/>
        <w:ind w:left="0" w:firstLine="0"/>
        <w:rPr>
          <w:rFonts w:ascii="Arial Narrow" w:hAnsi="Arial Narrow" w:cs="Cambria"/>
          <w:sz w:val="16"/>
          <w:szCs w:val="16"/>
        </w:rPr>
      </w:pPr>
      <w:r w:rsidRPr="00A92E78">
        <w:rPr>
          <w:rFonts w:ascii="Arial Narrow" w:hAnsi="Arial Narrow" w:cs="Cambria"/>
          <w:sz w:val="16"/>
          <w:szCs w:val="16"/>
        </w:rPr>
        <w:t>FORMA E CRITÉRIOS DE SELEÇÃO DO FORNECEDOR E REGIME DE EXECUÇÃO</w:t>
      </w:r>
    </w:p>
    <w:p w14:paraId="35FDFD85" w14:textId="77777777" w:rsidR="00CF1FCC" w:rsidRPr="00A92E78" w:rsidRDefault="00F359C0" w:rsidP="000C67BD">
      <w:pPr>
        <w:pStyle w:val="Nvel1-SemBlack"/>
        <w:widowControl w:val="0"/>
        <w:spacing w:before="0" w:after="0" w:line="240" w:lineRule="auto"/>
        <w:rPr>
          <w:rFonts w:ascii="Arial Narrow" w:hAnsi="Arial Narrow" w:cs="Cambria"/>
          <w:sz w:val="16"/>
          <w:szCs w:val="16"/>
        </w:rPr>
      </w:pPr>
      <w:r w:rsidRPr="00A92E78">
        <w:rPr>
          <w:rFonts w:ascii="Arial Narrow" w:hAnsi="Arial Narrow" w:cs="Cambria"/>
          <w:sz w:val="16"/>
          <w:szCs w:val="16"/>
        </w:rPr>
        <w:t>Forma de seleção e critério de julgamento da proposta</w:t>
      </w:r>
    </w:p>
    <w:p w14:paraId="6BF3A3BE" w14:textId="15978D8F" w:rsidR="00CF1FCC" w:rsidRPr="00A92E78" w:rsidRDefault="00F359C0" w:rsidP="000C67BD">
      <w:pPr>
        <w:pStyle w:val="Nivel2"/>
        <w:keepNext/>
        <w:keepLines/>
        <w:widowControl w:val="0"/>
        <w:numPr>
          <w:ilvl w:val="1"/>
          <w:numId w:val="2"/>
        </w:numPr>
        <w:spacing w:before="0" w:after="0" w:line="240" w:lineRule="auto"/>
        <w:ind w:left="0" w:firstLine="0"/>
        <w:rPr>
          <w:rFonts w:ascii="Arial Narrow" w:hAnsi="Arial Narrow" w:cs="Cambria"/>
          <w:color w:val="000000" w:themeColor="text1"/>
          <w:sz w:val="16"/>
          <w:szCs w:val="16"/>
        </w:rPr>
      </w:pPr>
      <w:r w:rsidRPr="00A92E78">
        <w:rPr>
          <w:rFonts w:ascii="Arial Narrow" w:eastAsia="Arial" w:hAnsi="Arial Narrow" w:cs="Cambria"/>
          <w:sz w:val="16"/>
          <w:szCs w:val="16"/>
        </w:rPr>
        <w:t>O fornecedor</w:t>
      </w:r>
      <w:r w:rsidRPr="00A92E78">
        <w:rPr>
          <w:rFonts w:ascii="Arial Narrow" w:hAnsi="Arial Narrow" w:cs="Cambria"/>
          <w:sz w:val="16"/>
          <w:szCs w:val="16"/>
        </w:rPr>
        <w:t xml:space="preserve"> será selecionado por meio da realização de procedimento de LICITAÇÃO, na modalidade CONCORRÊNCIA, sob a forma ELETRÔNICA</w:t>
      </w:r>
      <w:r w:rsidRPr="00A92E78">
        <w:rPr>
          <w:rFonts w:ascii="Arial Narrow" w:eastAsia="Arial" w:hAnsi="Arial Narrow" w:cs="Cambria"/>
          <w:sz w:val="16"/>
          <w:szCs w:val="16"/>
        </w:rPr>
        <w:t>, com adoção do critério de julgamento pelo</w:t>
      </w:r>
      <w:r w:rsidRPr="00A92E78">
        <w:rPr>
          <w:rFonts w:ascii="Arial Narrow" w:eastAsia="Arial" w:hAnsi="Arial Narrow" w:cs="Cambria"/>
          <w:color w:val="000000" w:themeColor="text1"/>
          <w:sz w:val="16"/>
          <w:szCs w:val="16"/>
        </w:rPr>
        <w:t xml:space="preserve"> MENOR PREÇO POR LOTE</w:t>
      </w:r>
      <w:r w:rsidR="00AD0674" w:rsidRPr="00A92E78">
        <w:rPr>
          <w:rFonts w:ascii="Arial Narrow" w:eastAsia="Arial" w:hAnsi="Arial Narrow" w:cs="Cambria"/>
          <w:color w:val="000000" w:themeColor="text1"/>
          <w:sz w:val="16"/>
          <w:szCs w:val="16"/>
        </w:rPr>
        <w:t>.</w:t>
      </w:r>
    </w:p>
    <w:p w14:paraId="7CDD9459" w14:textId="77777777" w:rsidR="00CF1FCC" w:rsidRPr="00A92E78" w:rsidRDefault="00F359C0" w:rsidP="000C67BD">
      <w:pPr>
        <w:pStyle w:val="Nvel1-SemBlack"/>
        <w:widowControl w:val="0"/>
        <w:spacing w:before="0" w:after="0" w:line="240" w:lineRule="auto"/>
        <w:rPr>
          <w:rFonts w:ascii="Arial Narrow" w:hAnsi="Arial Narrow" w:cs="Cambria"/>
          <w:sz w:val="16"/>
          <w:szCs w:val="16"/>
        </w:rPr>
      </w:pPr>
      <w:r w:rsidRPr="00A92E78">
        <w:rPr>
          <w:rFonts w:ascii="Arial Narrow" w:hAnsi="Arial Narrow" w:cs="Cambria"/>
          <w:sz w:val="16"/>
          <w:szCs w:val="16"/>
        </w:rPr>
        <w:t>Regime de execução</w:t>
      </w:r>
    </w:p>
    <w:p w14:paraId="5B9122ED" w14:textId="012FC82E" w:rsidR="00CF1FCC" w:rsidRPr="00A92E78" w:rsidRDefault="00F359C0" w:rsidP="000C67BD">
      <w:pPr>
        <w:pStyle w:val="Nivel2"/>
        <w:keepNext/>
        <w:keepLines/>
        <w:widowControl w:val="0"/>
        <w:numPr>
          <w:ilvl w:val="1"/>
          <w:numId w:val="2"/>
        </w:numPr>
        <w:spacing w:before="0" w:after="0" w:line="240" w:lineRule="auto"/>
        <w:ind w:left="0" w:firstLine="0"/>
        <w:rPr>
          <w:rFonts w:ascii="Arial Narrow" w:hAnsi="Arial Narrow" w:cs="Cambria"/>
          <w:color w:val="000000" w:themeColor="text1"/>
          <w:sz w:val="16"/>
          <w:szCs w:val="16"/>
        </w:rPr>
      </w:pPr>
      <w:r w:rsidRPr="00A92E78">
        <w:rPr>
          <w:rFonts w:ascii="Arial Narrow" w:hAnsi="Arial Narrow" w:cs="Cambria"/>
          <w:sz w:val="16"/>
          <w:szCs w:val="16"/>
        </w:rPr>
        <w:t>O regime de execução do contrato será</w:t>
      </w:r>
      <w:r w:rsidRPr="00A92E78">
        <w:rPr>
          <w:rFonts w:ascii="Arial Narrow" w:hAnsi="Arial Narrow" w:cs="Cambria"/>
          <w:color w:val="000000" w:themeColor="text1"/>
          <w:sz w:val="16"/>
          <w:szCs w:val="16"/>
        </w:rPr>
        <w:t xml:space="preserve"> </w:t>
      </w:r>
      <w:r w:rsidR="00AD0674" w:rsidRPr="00A92E78">
        <w:rPr>
          <w:rFonts w:ascii="Arial Narrow" w:hAnsi="Arial Narrow" w:cs="Cambria"/>
          <w:color w:val="000000" w:themeColor="text1"/>
          <w:sz w:val="16"/>
          <w:szCs w:val="16"/>
        </w:rPr>
        <w:t>empreitado</w:t>
      </w:r>
      <w:r w:rsidRPr="00A92E78">
        <w:rPr>
          <w:rFonts w:ascii="Arial Narrow" w:hAnsi="Arial Narrow" w:cs="Cambria"/>
          <w:color w:val="000000" w:themeColor="text1"/>
          <w:sz w:val="16"/>
          <w:szCs w:val="16"/>
        </w:rPr>
        <w:t xml:space="preserve"> por LOTE</w:t>
      </w:r>
    </w:p>
    <w:p w14:paraId="69F5BD08" w14:textId="77777777" w:rsidR="00CF1FCC" w:rsidRPr="00A92E78" w:rsidRDefault="00F359C0" w:rsidP="000C67BD">
      <w:pPr>
        <w:pStyle w:val="Nvel1-SemBlack"/>
        <w:widowControl w:val="0"/>
        <w:spacing w:before="0" w:after="0" w:line="240" w:lineRule="auto"/>
        <w:rPr>
          <w:rFonts w:ascii="Arial Narrow" w:hAnsi="Arial Narrow" w:cs="Cambria"/>
          <w:sz w:val="16"/>
          <w:szCs w:val="16"/>
        </w:rPr>
      </w:pPr>
      <w:r w:rsidRPr="00A92E78">
        <w:rPr>
          <w:rFonts w:ascii="Arial Narrow" w:hAnsi="Arial Narrow" w:cs="Cambria"/>
          <w:sz w:val="16"/>
          <w:szCs w:val="16"/>
        </w:rPr>
        <w:t>Critérios de aceitabilidade de preços</w:t>
      </w:r>
    </w:p>
    <w:p w14:paraId="1361BB11" w14:textId="77777777" w:rsidR="00CF1FCC" w:rsidRPr="00A92E78" w:rsidRDefault="00F359C0" w:rsidP="000C67BD">
      <w:pPr>
        <w:pStyle w:val="Nvel2-Red"/>
        <w:keepNext/>
        <w:keepLines/>
        <w:widowControl w:val="0"/>
        <w:numPr>
          <w:ilvl w:val="1"/>
          <w:numId w:val="2"/>
        </w:numPr>
        <w:spacing w:before="0" w:after="0" w:line="240" w:lineRule="auto"/>
        <w:ind w:left="0" w:firstLine="0"/>
        <w:rPr>
          <w:rFonts w:ascii="Arial Narrow" w:hAnsi="Arial Narrow" w:cs="Cambria"/>
          <w:i w:val="0"/>
          <w:color w:val="000000" w:themeColor="text1"/>
          <w:sz w:val="16"/>
          <w:szCs w:val="16"/>
        </w:rPr>
      </w:pPr>
      <w:r w:rsidRPr="00A92E78">
        <w:rPr>
          <w:rFonts w:ascii="Arial Narrow" w:hAnsi="Arial Narrow" w:cs="Cambria"/>
          <w:i w:val="0"/>
          <w:iCs w:val="0"/>
          <w:color w:val="000000" w:themeColor="text1"/>
          <w:sz w:val="16"/>
          <w:szCs w:val="16"/>
        </w:rPr>
        <w:t>Ressalvado o objeto ou parte dele sujeito ao regime de empreitada por preço LOTE, o critério de aceitabilidade de preços será o valor DO LOTE estimado para a contratação.</w:t>
      </w:r>
    </w:p>
    <w:p w14:paraId="275248E1" w14:textId="77777777" w:rsidR="00CF1FCC" w:rsidRPr="00A92E78" w:rsidRDefault="00F359C0" w:rsidP="000C67BD">
      <w:pPr>
        <w:pStyle w:val="Nvel3-R"/>
        <w:keepNext/>
        <w:keepLines/>
        <w:widowControl w:val="0"/>
        <w:numPr>
          <w:ilvl w:val="2"/>
          <w:numId w:val="2"/>
        </w:numPr>
        <w:spacing w:before="0" w:after="0" w:line="240" w:lineRule="auto"/>
        <w:ind w:left="0" w:firstLine="0"/>
        <w:rPr>
          <w:rFonts w:ascii="Arial Narrow" w:hAnsi="Arial Narrow" w:cs="Cambria"/>
          <w:i w:val="0"/>
          <w:color w:val="000000" w:themeColor="text1"/>
          <w:sz w:val="16"/>
          <w:szCs w:val="16"/>
        </w:rPr>
      </w:pPr>
      <w:r w:rsidRPr="00A92E78">
        <w:rPr>
          <w:rFonts w:ascii="Arial Narrow" w:hAnsi="Arial Narrow" w:cs="Cambria"/>
          <w:i w:val="0"/>
          <w:iCs w:val="0"/>
          <w:color w:val="000000" w:themeColor="text1"/>
          <w:sz w:val="16"/>
          <w:szCs w:val="16"/>
        </w:rPr>
        <w:t>O licitante que estiver mais bem colocado na disputa deverá apresentar à Administração, por meio eletrônico, planilha que contenha o preço POR LOTE, os quantitativos e os preços unitários tidos como relevantes, conforme modelo de planilha elaborada pela Administração, para efeito de avaliação de exequibilidade (art. 59, §3º, da Lei nº14.133/2021);</w:t>
      </w:r>
    </w:p>
    <w:p w14:paraId="1AC2A114" w14:textId="77777777" w:rsidR="00CF1FCC" w:rsidRPr="00A92E78" w:rsidRDefault="00F359C0" w:rsidP="000C67BD">
      <w:pPr>
        <w:pStyle w:val="Nvel3-R"/>
        <w:keepNext/>
        <w:keepLines/>
        <w:widowControl w:val="0"/>
        <w:numPr>
          <w:ilvl w:val="2"/>
          <w:numId w:val="2"/>
        </w:numPr>
        <w:spacing w:before="0" w:after="0" w:line="240" w:lineRule="auto"/>
        <w:ind w:left="0" w:firstLine="0"/>
        <w:rPr>
          <w:rFonts w:ascii="Arial Narrow" w:hAnsi="Arial Narrow" w:cs="Cambria"/>
          <w:i w:val="0"/>
          <w:color w:val="000000" w:themeColor="text1"/>
          <w:sz w:val="16"/>
          <w:szCs w:val="16"/>
        </w:rPr>
      </w:pPr>
      <w:r w:rsidRPr="00A92E78">
        <w:rPr>
          <w:rFonts w:ascii="Arial Narrow" w:hAnsi="Arial Narrow" w:cs="Cambria"/>
          <w:i w:val="0"/>
          <w:iCs w:val="0"/>
          <w:color w:val="000000" w:themeColor="text1"/>
          <w:sz w:val="16"/>
          <w:szCs w:val="16"/>
        </w:rPr>
        <w:t>Tabela de BDI</w:t>
      </w:r>
    </w:p>
    <w:p w14:paraId="37AA3EBA" w14:textId="77777777" w:rsidR="00CF1FCC" w:rsidRPr="00A92E78" w:rsidRDefault="00F359C0" w:rsidP="000C67BD">
      <w:pPr>
        <w:pStyle w:val="Nvel3-R"/>
        <w:keepNext/>
        <w:keepLines/>
        <w:widowControl w:val="0"/>
        <w:numPr>
          <w:ilvl w:val="2"/>
          <w:numId w:val="2"/>
        </w:numPr>
        <w:spacing w:before="0" w:after="0" w:line="240" w:lineRule="auto"/>
        <w:ind w:left="0" w:firstLine="0"/>
        <w:rPr>
          <w:rFonts w:ascii="Arial Narrow" w:hAnsi="Arial Narrow" w:cs="Cambria"/>
          <w:i w:val="0"/>
          <w:color w:val="000000" w:themeColor="text1"/>
          <w:sz w:val="16"/>
          <w:szCs w:val="16"/>
        </w:rPr>
      </w:pPr>
      <w:r w:rsidRPr="00A92E78">
        <w:rPr>
          <w:rFonts w:ascii="Arial Narrow" w:hAnsi="Arial Narrow" w:cs="Cambria"/>
          <w:i w:val="0"/>
          <w:iCs w:val="0"/>
          <w:color w:val="000000" w:themeColor="text1"/>
          <w:sz w:val="16"/>
          <w:szCs w:val="16"/>
        </w:rPr>
        <w:t>Tabela de Encargos Sociais</w:t>
      </w:r>
    </w:p>
    <w:p w14:paraId="193543D5" w14:textId="77777777" w:rsidR="00CF1FCC" w:rsidRPr="00A92E78" w:rsidRDefault="00F359C0" w:rsidP="000C67BD">
      <w:pPr>
        <w:pStyle w:val="Nvel1-SemBlack"/>
        <w:widowControl w:val="0"/>
        <w:spacing w:before="0" w:after="0" w:line="240" w:lineRule="auto"/>
        <w:rPr>
          <w:rFonts w:ascii="Arial Narrow" w:hAnsi="Arial Narrow" w:cs="Cambria"/>
          <w:sz w:val="16"/>
          <w:szCs w:val="16"/>
        </w:rPr>
      </w:pPr>
      <w:r w:rsidRPr="00A92E78">
        <w:rPr>
          <w:rFonts w:ascii="Arial Narrow" w:hAnsi="Arial Narrow" w:cs="Cambria"/>
          <w:sz w:val="16"/>
          <w:szCs w:val="16"/>
        </w:rPr>
        <w:t>Exigências de habilitação</w:t>
      </w:r>
    </w:p>
    <w:p w14:paraId="2B780930" w14:textId="77777777" w:rsidR="00CF1FCC" w:rsidRPr="00A92E78" w:rsidRDefault="00F359C0" w:rsidP="000C67BD">
      <w:pPr>
        <w:pStyle w:val="Nivel2"/>
        <w:keepNext/>
        <w:keepLines/>
        <w:widowControl w:val="0"/>
        <w:numPr>
          <w:ilvl w:val="1"/>
          <w:numId w:val="2"/>
        </w:numPr>
        <w:spacing w:before="0" w:after="0" w:line="240" w:lineRule="auto"/>
        <w:ind w:left="0" w:firstLine="0"/>
        <w:rPr>
          <w:rFonts w:ascii="Arial Narrow" w:hAnsi="Arial Narrow" w:cs="Cambria"/>
          <w:sz w:val="16"/>
          <w:szCs w:val="16"/>
        </w:rPr>
      </w:pPr>
      <w:r w:rsidRPr="00A92E78">
        <w:rPr>
          <w:rFonts w:ascii="Arial Narrow" w:hAnsi="Arial Narrow" w:cs="Cambria"/>
          <w:sz w:val="16"/>
          <w:szCs w:val="16"/>
        </w:rPr>
        <w:t>Para fins de habilitação, deverá o licitante comprovar os seguintes requisitos:</w:t>
      </w:r>
    </w:p>
    <w:p w14:paraId="370542DD" w14:textId="77777777" w:rsidR="00CF1FCC" w:rsidRPr="00A92E78" w:rsidRDefault="00F359C0" w:rsidP="000C67BD">
      <w:pPr>
        <w:pStyle w:val="Nvel1-SemBlack"/>
        <w:widowControl w:val="0"/>
        <w:spacing w:before="0" w:after="0" w:line="240" w:lineRule="auto"/>
        <w:rPr>
          <w:rFonts w:ascii="Arial Narrow" w:hAnsi="Arial Narrow" w:cs="Cambria"/>
          <w:sz w:val="16"/>
          <w:szCs w:val="16"/>
        </w:rPr>
      </w:pPr>
      <w:r w:rsidRPr="00A92E78">
        <w:rPr>
          <w:rFonts w:ascii="Arial Narrow" w:hAnsi="Arial Narrow" w:cs="Cambria"/>
          <w:sz w:val="16"/>
          <w:szCs w:val="16"/>
        </w:rPr>
        <w:t>Habilitação jurídica</w:t>
      </w:r>
    </w:p>
    <w:p w14:paraId="6C648743" w14:textId="77777777" w:rsidR="00F042DA" w:rsidRDefault="00F359C0" w:rsidP="000C67BD">
      <w:pPr>
        <w:pStyle w:val="Nivel2"/>
        <w:keepNext/>
        <w:keepLines/>
        <w:widowControl w:val="0"/>
        <w:numPr>
          <w:ilvl w:val="0"/>
          <w:numId w:val="23"/>
        </w:numPr>
        <w:spacing w:before="0" w:after="0" w:line="240" w:lineRule="auto"/>
        <w:rPr>
          <w:rFonts w:ascii="Arial Narrow" w:hAnsi="Arial Narrow" w:cs="Cambria"/>
          <w:sz w:val="16"/>
          <w:szCs w:val="16"/>
        </w:rPr>
      </w:pPr>
      <w:r w:rsidRPr="00A92E78">
        <w:rPr>
          <w:rFonts w:ascii="Arial Narrow" w:hAnsi="Arial Narrow" w:cs="Cambria"/>
          <w:b/>
          <w:bCs/>
          <w:sz w:val="16"/>
          <w:szCs w:val="16"/>
        </w:rPr>
        <w:t>Empresário individual</w:t>
      </w:r>
      <w:r w:rsidRPr="00A92E78">
        <w:rPr>
          <w:rFonts w:ascii="Arial Narrow" w:hAnsi="Arial Narrow" w:cs="Cambria"/>
          <w:sz w:val="16"/>
          <w:szCs w:val="16"/>
        </w:rPr>
        <w:t xml:space="preserve">: inscrição no Registro Público de Empresas Mercantis, a cargo da Junta Comercial da respectiva sede; </w:t>
      </w:r>
    </w:p>
    <w:p w14:paraId="68AAFF4B" w14:textId="74E38C8F" w:rsidR="00F042DA" w:rsidRDefault="00F359C0" w:rsidP="000C67BD">
      <w:pPr>
        <w:pStyle w:val="Nivel2"/>
        <w:keepNext/>
        <w:keepLines/>
        <w:widowControl w:val="0"/>
        <w:numPr>
          <w:ilvl w:val="0"/>
          <w:numId w:val="23"/>
        </w:numPr>
        <w:spacing w:before="0" w:after="0" w:line="240" w:lineRule="auto"/>
        <w:rPr>
          <w:rFonts w:ascii="Arial Narrow" w:hAnsi="Arial Narrow" w:cs="Cambria"/>
          <w:sz w:val="16"/>
          <w:szCs w:val="16"/>
        </w:rPr>
      </w:pPr>
      <w:r w:rsidRPr="00F042DA">
        <w:rPr>
          <w:rFonts w:ascii="Arial Narrow" w:hAnsi="Arial Narrow" w:cs="Cambria"/>
          <w:b/>
          <w:bCs/>
          <w:sz w:val="16"/>
          <w:szCs w:val="16"/>
        </w:rPr>
        <w:t>Microempreendedor Individual - MEI</w:t>
      </w:r>
      <w:r w:rsidRPr="00F042DA">
        <w:rPr>
          <w:rFonts w:ascii="Arial Narrow" w:hAnsi="Arial Narrow" w:cs="Cambria"/>
          <w:sz w:val="16"/>
          <w:szCs w:val="16"/>
        </w:rPr>
        <w:t xml:space="preserve">: Certificado da Condição de Microempreendedor Individual - CCMEI, cuja aceitação ficará condicionada à verificação da autenticidade no sítio </w:t>
      </w:r>
      <w:hyperlink r:id="rId49" w:history="1">
        <w:r w:rsidR="00F042DA" w:rsidRPr="00125A84">
          <w:rPr>
            <w:rStyle w:val="Hyperlink"/>
            <w:rFonts w:ascii="Arial Narrow" w:hAnsi="Arial Narrow" w:cs="Cambria"/>
            <w:sz w:val="16"/>
            <w:szCs w:val="16"/>
          </w:rPr>
          <w:t>https://www.gov.br/empresas-e-negocios/pt-br/empreendedor</w:t>
        </w:r>
      </w:hyperlink>
      <w:r w:rsidRPr="00F042DA">
        <w:rPr>
          <w:rFonts w:ascii="Arial Narrow" w:hAnsi="Arial Narrow" w:cs="Cambria"/>
          <w:sz w:val="16"/>
          <w:szCs w:val="16"/>
        </w:rPr>
        <w:t>;</w:t>
      </w:r>
    </w:p>
    <w:p w14:paraId="25F746E3" w14:textId="77777777" w:rsidR="00F042DA" w:rsidRDefault="00F359C0" w:rsidP="000C67BD">
      <w:pPr>
        <w:pStyle w:val="Nivel2"/>
        <w:keepNext/>
        <w:keepLines/>
        <w:widowControl w:val="0"/>
        <w:numPr>
          <w:ilvl w:val="0"/>
          <w:numId w:val="23"/>
        </w:numPr>
        <w:spacing w:before="0" w:after="0" w:line="240" w:lineRule="auto"/>
        <w:rPr>
          <w:rFonts w:ascii="Arial Narrow" w:hAnsi="Arial Narrow" w:cs="Cambria"/>
          <w:sz w:val="16"/>
          <w:szCs w:val="16"/>
        </w:rPr>
      </w:pPr>
      <w:r w:rsidRPr="00F042DA">
        <w:rPr>
          <w:rFonts w:ascii="Arial Narrow" w:hAnsi="Arial Narrow" w:cs="Cambria"/>
          <w:sz w:val="16"/>
          <w:szCs w:val="16"/>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BFCA27C" w14:textId="18418E28" w:rsidR="00CF1FCC" w:rsidRPr="00F042DA" w:rsidRDefault="00F359C0" w:rsidP="000C67BD">
      <w:pPr>
        <w:pStyle w:val="Nivel2"/>
        <w:keepNext/>
        <w:keepLines/>
        <w:widowControl w:val="0"/>
        <w:numPr>
          <w:ilvl w:val="0"/>
          <w:numId w:val="23"/>
        </w:numPr>
        <w:spacing w:before="0" w:after="0" w:line="240" w:lineRule="auto"/>
        <w:rPr>
          <w:rFonts w:ascii="Arial Narrow" w:hAnsi="Arial Narrow" w:cs="Cambria"/>
          <w:sz w:val="16"/>
          <w:szCs w:val="16"/>
        </w:rPr>
      </w:pPr>
      <w:r w:rsidRPr="00F042DA">
        <w:rPr>
          <w:rFonts w:ascii="Arial Narrow" w:hAnsi="Arial Narrow" w:cs="Cambria"/>
          <w:b/>
          <w:bCs/>
          <w:sz w:val="16"/>
          <w:szCs w:val="16"/>
        </w:rPr>
        <w:t>Sociedade simples</w:t>
      </w:r>
      <w:r w:rsidRPr="00F042DA">
        <w:rPr>
          <w:rFonts w:ascii="Arial Narrow" w:hAnsi="Arial Narrow" w:cs="Cambria"/>
          <w:sz w:val="16"/>
          <w:szCs w:val="16"/>
        </w:rPr>
        <w:t>: inscrição do ato constitutivo no Registro Civil de Pessoas Jurídicas do local de sua sede, acompanhada de documento comprobatório de seus administradores;</w:t>
      </w:r>
    </w:p>
    <w:p w14:paraId="07AFC300" w14:textId="77777777" w:rsidR="00CF1FCC" w:rsidRPr="00F042DA" w:rsidRDefault="00F359C0" w:rsidP="000C67BD">
      <w:pPr>
        <w:pStyle w:val="Nivel2"/>
        <w:keepNext/>
        <w:keepLines/>
        <w:widowControl w:val="0"/>
        <w:numPr>
          <w:ilvl w:val="0"/>
          <w:numId w:val="0"/>
        </w:numPr>
        <w:spacing w:before="0" w:after="0" w:line="240" w:lineRule="auto"/>
        <w:jc w:val="center"/>
        <w:rPr>
          <w:rFonts w:ascii="Arial Narrow" w:hAnsi="Arial Narrow" w:cs="Cambria"/>
          <w:i/>
          <w:iCs/>
          <w:sz w:val="16"/>
          <w:szCs w:val="16"/>
        </w:rPr>
      </w:pPr>
      <w:bookmarkStart w:id="46" w:name="undefined2"/>
      <w:bookmarkEnd w:id="45"/>
      <w:r w:rsidRPr="00F042DA">
        <w:rPr>
          <w:rFonts w:ascii="Arial Narrow" w:hAnsi="Arial Narrow" w:cs="Cambria"/>
          <w:i/>
          <w:iCs/>
          <w:sz w:val="16"/>
          <w:szCs w:val="16"/>
        </w:rPr>
        <w:t>Os documentos apresentados deverão estar acompanhados de todas as alterações ou da consolidação respectiva.</w:t>
      </w:r>
    </w:p>
    <w:p w14:paraId="7CD87B43" w14:textId="77777777" w:rsidR="00CF1FCC" w:rsidRPr="00A92E78" w:rsidRDefault="00F359C0" w:rsidP="000C67BD">
      <w:pPr>
        <w:pStyle w:val="Nvel1-SemBlack"/>
        <w:widowControl w:val="0"/>
        <w:spacing w:before="0" w:after="0" w:line="240" w:lineRule="auto"/>
        <w:rPr>
          <w:rFonts w:ascii="Arial Narrow" w:hAnsi="Arial Narrow" w:cs="Cambria"/>
          <w:sz w:val="16"/>
          <w:szCs w:val="16"/>
        </w:rPr>
      </w:pPr>
      <w:r w:rsidRPr="00A92E78">
        <w:rPr>
          <w:rFonts w:ascii="Arial Narrow" w:hAnsi="Arial Narrow" w:cs="Cambria"/>
          <w:sz w:val="16"/>
          <w:szCs w:val="16"/>
        </w:rPr>
        <w:t>Habilitação fiscal, social e trabalhista</w:t>
      </w:r>
    </w:p>
    <w:p w14:paraId="3D9AD13B" w14:textId="77777777" w:rsidR="00F042DA" w:rsidRDefault="00F359C0" w:rsidP="000C67BD">
      <w:pPr>
        <w:pStyle w:val="Nivel2"/>
        <w:keepNext/>
        <w:keepLines/>
        <w:widowControl w:val="0"/>
        <w:numPr>
          <w:ilvl w:val="0"/>
          <w:numId w:val="24"/>
        </w:numPr>
        <w:spacing w:before="0" w:after="0" w:line="240" w:lineRule="auto"/>
        <w:rPr>
          <w:rFonts w:ascii="Arial Narrow" w:hAnsi="Arial Narrow" w:cs="Cambria"/>
          <w:sz w:val="16"/>
          <w:szCs w:val="16"/>
        </w:rPr>
      </w:pPr>
      <w:r w:rsidRPr="00A92E78">
        <w:rPr>
          <w:rFonts w:ascii="Arial Narrow" w:hAnsi="Arial Narrow" w:cs="Cambria"/>
          <w:sz w:val="16"/>
          <w:szCs w:val="16"/>
        </w:rPr>
        <w:t>Prova de inscrição no Cadastro Nacional de Pessoas Jurídicas ou no Cadastro de Pessoas Físicas, conforme o caso;</w:t>
      </w:r>
    </w:p>
    <w:p w14:paraId="0818595B" w14:textId="77777777" w:rsidR="00F042DA" w:rsidRDefault="00F359C0" w:rsidP="000C67BD">
      <w:pPr>
        <w:pStyle w:val="Nivel2"/>
        <w:keepNext/>
        <w:keepLines/>
        <w:widowControl w:val="0"/>
        <w:numPr>
          <w:ilvl w:val="0"/>
          <w:numId w:val="24"/>
        </w:numPr>
        <w:spacing w:before="0" w:after="0" w:line="240" w:lineRule="auto"/>
        <w:rPr>
          <w:rFonts w:ascii="Arial Narrow" w:hAnsi="Arial Narrow" w:cs="Cambria"/>
          <w:sz w:val="16"/>
          <w:szCs w:val="16"/>
        </w:rPr>
      </w:pPr>
      <w:r w:rsidRPr="00F042DA">
        <w:rPr>
          <w:rFonts w:ascii="Arial Narrow" w:hAnsi="Arial Narrow" w:cs="Cambria"/>
          <w:b/>
          <w:bCs/>
          <w:sz w:val="16"/>
          <w:szCs w:val="16"/>
        </w:rPr>
        <w:t>Prova de regularidade fiscal perante a Fazenda Nacional</w:t>
      </w:r>
      <w:r w:rsidRPr="00F042DA">
        <w:rPr>
          <w:rFonts w:ascii="Arial Narrow" w:hAnsi="Arial Narrow" w:cs="Cambria"/>
          <w:sz w:val="16"/>
          <w:szCs w:val="16"/>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E2A0F87" w14:textId="77777777" w:rsidR="00F042DA" w:rsidRDefault="00F359C0" w:rsidP="000C67BD">
      <w:pPr>
        <w:pStyle w:val="Nivel2"/>
        <w:keepNext/>
        <w:keepLines/>
        <w:widowControl w:val="0"/>
        <w:numPr>
          <w:ilvl w:val="0"/>
          <w:numId w:val="24"/>
        </w:numPr>
        <w:spacing w:before="0" w:after="0" w:line="240" w:lineRule="auto"/>
        <w:rPr>
          <w:rFonts w:ascii="Arial Narrow" w:hAnsi="Arial Narrow" w:cs="Cambria"/>
          <w:sz w:val="16"/>
          <w:szCs w:val="16"/>
        </w:rPr>
      </w:pPr>
      <w:r w:rsidRPr="00F042DA">
        <w:rPr>
          <w:rFonts w:ascii="Arial Narrow" w:hAnsi="Arial Narrow" w:cs="Cambria"/>
          <w:b/>
          <w:bCs/>
          <w:sz w:val="16"/>
          <w:szCs w:val="16"/>
        </w:rPr>
        <w:t>Prova de regularidade com o Fundo de Garantia do Tempo de Serviço (FGTS);</w:t>
      </w:r>
    </w:p>
    <w:p w14:paraId="500BFEAA" w14:textId="77777777" w:rsidR="00F042DA" w:rsidRDefault="00F359C0" w:rsidP="000C67BD">
      <w:pPr>
        <w:pStyle w:val="Nivel2"/>
        <w:keepNext/>
        <w:keepLines/>
        <w:widowControl w:val="0"/>
        <w:numPr>
          <w:ilvl w:val="0"/>
          <w:numId w:val="24"/>
        </w:numPr>
        <w:spacing w:before="0" w:after="0" w:line="240" w:lineRule="auto"/>
        <w:rPr>
          <w:rFonts w:ascii="Arial Narrow" w:hAnsi="Arial Narrow" w:cs="Cambria"/>
          <w:sz w:val="16"/>
          <w:szCs w:val="16"/>
        </w:rPr>
      </w:pPr>
      <w:r w:rsidRPr="00F042DA">
        <w:rPr>
          <w:rFonts w:ascii="Arial Narrow" w:hAnsi="Arial Narrow" w:cs="Cambria"/>
          <w:b/>
          <w:bCs/>
          <w:sz w:val="16"/>
          <w:szCs w:val="16"/>
        </w:rPr>
        <w:t xml:space="preserve">Prova de inexistência de débitos inadimplidos perante a Justiça do Trabalho, </w:t>
      </w:r>
      <w:r w:rsidRPr="00F042DA">
        <w:rPr>
          <w:rFonts w:ascii="Arial Narrow" w:hAnsi="Arial Narrow" w:cs="Cambria"/>
          <w:sz w:val="16"/>
          <w:szCs w:val="16"/>
        </w:rPr>
        <w:t xml:space="preserve">mediante a apresentação de certidão negativa ou positiva com efeito de negativa, nos termos do Título VII-A da Consolidação das Leis do Trabalho, aprovada pelo </w:t>
      </w:r>
      <w:hyperlink r:id="rId50" w:tooltip="https://www.planalto.gov.br/ccivil_03/decreto-lei/del5452.htm">
        <w:r w:rsidRPr="00F042DA">
          <w:rPr>
            <w:rFonts w:ascii="Arial Narrow" w:hAnsi="Arial Narrow" w:cs="Cambria"/>
            <w:color w:val="0000FF" w:themeColor="hyperlink"/>
            <w:sz w:val="16"/>
            <w:szCs w:val="16"/>
            <w:u w:val="single"/>
          </w:rPr>
          <w:t>Decreto-Lei nº 5.452, de 1º de maio de 1943</w:t>
        </w:r>
      </w:hyperlink>
      <w:r w:rsidRPr="00F042DA">
        <w:rPr>
          <w:rFonts w:ascii="Arial Narrow" w:hAnsi="Arial Narrow" w:cs="Cambria"/>
          <w:sz w:val="16"/>
          <w:szCs w:val="16"/>
        </w:rPr>
        <w:t>;</w:t>
      </w:r>
    </w:p>
    <w:p w14:paraId="578443F6" w14:textId="77777777" w:rsidR="00F042DA" w:rsidRDefault="00F359C0" w:rsidP="000C67BD">
      <w:pPr>
        <w:pStyle w:val="Nivel2"/>
        <w:keepNext/>
        <w:keepLines/>
        <w:widowControl w:val="0"/>
        <w:numPr>
          <w:ilvl w:val="0"/>
          <w:numId w:val="24"/>
        </w:numPr>
        <w:spacing w:before="0" w:after="0" w:line="240" w:lineRule="auto"/>
        <w:rPr>
          <w:rFonts w:ascii="Arial Narrow" w:hAnsi="Arial Narrow" w:cs="Cambria"/>
          <w:sz w:val="16"/>
          <w:szCs w:val="16"/>
        </w:rPr>
      </w:pPr>
      <w:r w:rsidRPr="00F042DA">
        <w:rPr>
          <w:rFonts w:ascii="Arial Narrow" w:hAnsi="Arial Narrow" w:cs="Cambria"/>
          <w:b/>
          <w:bCs/>
          <w:sz w:val="16"/>
          <w:szCs w:val="16"/>
        </w:rPr>
        <w:t>Prova de inscrição no cadastro de contribuintes Municipal</w:t>
      </w:r>
      <w:r w:rsidRPr="00F042DA">
        <w:rPr>
          <w:rFonts w:ascii="Arial Narrow" w:hAnsi="Arial Narrow" w:cs="Cambria"/>
          <w:sz w:val="16"/>
          <w:szCs w:val="16"/>
        </w:rPr>
        <w:t xml:space="preserve"> relativo ao domicílio ou sede do fornecedor, pertinente ao seu ramo de atividade e compatível com o objeto contratual; </w:t>
      </w:r>
    </w:p>
    <w:p w14:paraId="4096F9F5" w14:textId="53CC1667" w:rsidR="00CF1FCC" w:rsidRPr="00F042DA" w:rsidRDefault="00F359C0" w:rsidP="000C67BD">
      <w:pPr>
        <w:pStyle w:val="Nivel2"/>
        <w:keepNext/>
        <w:keepLines/>
        <w:widowControl w:val="0"/>
        <w:numPr>
          <w:ilvl w:val="0"/>
          <w:numId w:val="24"/>
        </w:numPr>
        <w:spacing w:before="0" w:after="0" w:line="240" w:lineRule="auto"/>
        <w:rPr>
          <w:rFonts w:ascii="Arial Narrow" w:hAnsi="Arial Narrow" w:cs="Cambria"/>
          <w:sz w:val="16"/>
          <w:szCs w:val="16"/>
        </w:rPr>
      </w:pPr>
      <w:r w:rsidRPr="00F042DA">
        <w:rPr>
          <w:rFonts w:ascii="Arial Narrow" w:hAnsi="Arial Narrow" w:cs="Cambria"/>
          <w:b/>
          <w:bCs/>
          <w:sz w:val="16"/>
          <w:szCs w:val="16"/>
        </w:rPr>
        <w:t>Prova de regularidade com a Fazenda Estadual</w:t>
      </w:r>
      <w:r w:rsidRPr="00F042DA">
        <w:rPr>
          <w:rFonts w:ascii="Arial Narrow" w:hAnsi="Arial Narrow" w:cs="Cambria"/>
          <w:sz w:val="16"/>
          <w:szCs w:val="16"/>
        </w:rPr>
        <w:t xml:space="preserve"> do domicílio ou sede do fornecedor, relativa à atividade em cujo exercício contrata ou concorre;</w:t>
      </w:r>
    </w:p>
    <w:p w14:paraId="7AFFF355" w14:textId="77777777" w:rsidR="00CF1FCC" w:rsidRPr="00F042DA" w:rsidRDefault="00F359C0" w:rsidP="000C67BD">
      <w:pPr>
        <w:pStyle w:val="Nivel2"/>
        <w:keepNext/>
        <w:keepLines/>
        <w:widowControl w:val="0"/>
        <w:numPr>
          <w:ilvl w:val="0"/>
          <w:numId w:val="0"/>
        </w:numPr>
        <w:spacing w:before="0" w:after="0" w:line="240" w:lineRule="auto"/>
        <w:jc w:val="center"/>
        <w:rPr>
          <w:rFonts w:ascii="Arial Narrow" w:hAnsi="Arial Narrow" w:cs="Cambria"/>
          <w:i/>
          <w:iCs/>
          <w:sz w:val="16"/>
          <w:szCs w:val="16"/>
        </w:rPr>
      </w:pPr>
      <w:r w:rsidRPr="00F042DA">
        <w:rPr>
          <w:rFonts w:ascii="Arial Narrow" w:hAnsi="Arial Narrow" w:cs="Cambria"/>
          <w:i/>
          <w:iCs/>
          <w:sz w:val="16"/>
          <w:szCs w:val="16"/>
        </w:rPr>
        <w:t>Caso o fornecedor seja considerado isento dos tributos relacionados ao objeto contratual, deverá comprovar tal condição mediante a apresentação de declaração da Fazenda respectiva do seu domicílio ou sede, ou outra equivalente, na forma da lei.</w:t>
      </w:r>
    </w:p>
    <w:p w14:paraId="48270115" w14:textId="77777777" w:rsidR="00CF1FCC" w:rsidRPr="00F042DA" w:rsidRDefault="00F359C0" w:rsidP="000C67BD">
      <w:pPr>
        <w:pStyle w:val="Nvel1-SemBlack"/>
        <w:widowControl w:val="0"/>
        <w:spacing w:before="0" w:after="0" w:line="240" w:lineRule="auto"/>
        <w:jc w:val="left"/>
        <w:rPr>
          <w:rFonts w:ascii="Arial Narrow" w:hAnsi="Arial Narrow" w:cs="Cambria"/>
          <w:sz w:val="16"/>
          <w:szCs w:val="16"/>
        </w:rPr>
      </w:pPr>
      <w:r w:rsidRPr="00F042DA">
        <w:rPr>
          <w:rFonts w:ascii="Arial Narrow" w:hAnsi="Arial Narrow" w:cs="Cambria"/>
          <w:sz w:val="16"/>
          <w:szCs w:val="16"/>
        </w:rPr>
        <w:t>Qualificação Econômico-Financeira</w:t>
      </w:r>
    </w:p>
    <w:p w14:paraId="600ECAA6" w14:textId="77777777" w:rsidR="0098466E" w:rsidRDefault="00F359C0" w:rsidP="000C67BD">
      <w:pPr>
        <w:pStyle w:val="Nivel2"/>
        <w:keepNext/>
        <w:keepLines/>
        <w:widowControl w:val="0"/>
        <w:numPr>
          <w:ilvl w:val="0"/>
          <w:numId w:val="25"/>
        </w:numPr>
        <w:spacing w:before="0" w:after="0" w:line="240" w:lineRule="auto"/>
        <w:rPr>
          <w:rFonts w:ascii="Arial Narrow" w:hAnsi="Arial Narrow" w:cs="Cambria"/>
          <w:sz w:val="16"/>
          <w:szCs w:val="16"/>
        </w:rPr>
      </w:pPr>
      <w:r w:rsidRPr="00A92E78">
        <w:rPr>
          <w:rFonts w:ascii="Arial Narrow" w:hAnsi="Arial Narrow" w:cs="Cambria"/>
          <w:b/>
          <w:bCs/>
          <w:sz w:val="16"/>
          <w:szCs w:val="16"/>
        </w:rPr>
        <w:t>certidão negativa de insolvência civil</w:t>
      </w:r>
      <w:r w:rsidRPr="00A92E78">
        <w:rPr>
          <w:rFonts w:ascii="Arial Narrow" w:hAnsi="Arial Narrow" w:cs="Cambria"/>
          <w:sz w:val="16"/>
          <w:szCs w:val="16"/>
        </w:rPr>
        <w:t xml:space="preserve"> expedida pelo distribuidor do domicílio ou sede do licitante, caso se trate de pessoa física, desde que admitida a sua participação na licitação (art. 5º, inciso II, alínea “c”, da Instrução Normativa Seges/ME nº 116, de 2021), ou de sociedade simples; </w:t>
      </w:r>
    </w:p>
    <w:p w14:paraId="63110F8C" w14:textId="77777777" w:rsidR="0098466E" w:rsidRDefault="00F359C0" w:rsidP="000C67BD">
      <w:pPr>
        <w:pStyle w:val="Nivel2"/>
        <w:keepNext/>
        <w:keepLines/>
        <w:widowControl w:val="0"/>
        <w:numPr>
          <w:ilvl w:val="0"/>
          <w:numId w:val="25"/>
        </w:numPr>
        <w:spacing w:before="0" w:after="0" w:line="240" w:lineRule="auto"/>
        <w:rPr>
          <w:rFonts w:ascii="Arial Narrow" w:hAnsi="Arial Narrow" w:cs="Cambria"/>
          <w:sz w:val="16"/>
          <w:szCs w:val="16"/>
        </w:rPr>
      </w:pPr>
      <w:r w:rsidRPr="0098466E">
        <w:rPr>
          <w:rFonts w:ascii="Arial Narrow" w:hAnsi="Arial Narrow" w:cs="Cambria"/>
          <w:b/>
          <w:bCs/>
          <w:sz w:val="16"/>
          <w:szCs w:val="16"/>
        </w:rPr>
        <w:t>certidão negativa de falência</w:t>
      </w:r>
      <w:r w:rsidRPr="0098466E">
        <w:rPr>
          <w:rFonts w:ascii="Arial Narrow" w:hAnsi="Arial Narrow" w:cs="Cambria"/>
          <w:sz w:val="16"/>
          <w:szCs w:val="16"/>
        </w:rPr>
        <w:t xml:space="preserve"> expedida pelo distribuidor da sede do fornecedor - Lei nº 14.133, de 2021, art. 69, </w:t>
      </w:r>
      <w:r w:rsidRPr="0098466E">
        <w:rPr>
          <w:rFonts w:ascii="Arial Narrow" w:hAnsi="Arial Narrow" w:cs="Cambria"/>
          <w:i/>
          <w:iCs/>
          <w:sz w:val="16"/>
          <w:szCs w:val="16"/>
        </w:rPr>
        <w:t>caput</w:t>
      </w:r>
      <w:r w:rsidRPr="0098466E">
        <w:rPr>
          <w:rFonts w:ascii="Arial Narrow" w:hAnsi="Arial Narrow" w:cs="Cambria"/>
          <w:sz w:val="16"/>
          <w:szCs w:val="16"/>
        </w:rPr>
        <w:t>, inciso II);</w:t>
      </w:r>
    </w:p>
    <w:p w14:paraId="7DC999C9" w14:textId="2C6969EA" w:rsidR="00CF1FCC" w:rsidRPr="0098466E" w:rsidRDefault="00F359C0" w:rsidP="000C67BD">
      <w:pPr>
        <w:pStyle w:val="Nivel2"/>
        <w:keepNext/>
        <w:keepLines/>
        <w:widowControl w:val="0"/>
        <w:numPr>
          <w:ilvl w:val="0"/>
          <w:numId w:val="25"/>
        </w:numPr>
        <w:spacing w:before="0" w:after="0" w:line="240" w:lineRule="auto"/>
        <w:rPr>
          <w:rFonts w:ascii="Arial Narrow" w:hAnsi="Arial Narrow" w:cs="Cambria"/>
          <w:sz w:val="16"/>
          <w:szCs w:val="16"/>
        </w:rPr>
      </w:pPr>
      <w:r w:rsidRPr="0098466E">
        <w:rPr>
          <w:rStyle w:val="normaltextrun"/>
          <w:rFonts w:ascii="Arial Narrow" w:eastAsia="Arial" w:hAnsi="Arial Narrow" w:cs="Cambria"/>
          <w:b/>
          <w:bCs/>
          <w:color w:val="000000" w:themeColor="text1"/>
          <w:sz w:val="16"/>
          <w:szCs w:val="16"/>
        </w:rPr>
        <w:t>Balanço patrimonial,</w:t>
      </w:r>
      <w:r w:rsidRPr="0098466E">
        <w:rPr>
          <w:rStyle w:val="normaltextrun"/>
          <w:rFonts w:ascii="Arial Narrow" w:eastAsia="Arial" w:hAnsi="Arial Narrow" w:cs="Cambria"/>
          <w:color w:val="000000" w:themeColor="text1"/>
          <w:sz w:val="16"/>
          <w:szCs w:val="16"/>
        </w:rPr>
        <w:t xml:space="preserve"> demonstração de resultado de exercício e demais demonstrações contábeis dos 2 (dois) últimos exercícios sociais, comprovando:</w:t>
      </w:r>
    </w:p>
    <w:p w14:paraId="52BEB44C" w14:textId="77777777" w:rsidR="0098466E" w:rsidRDefault="00F359C0" w:rsidP="000C67BD">
      <w:pPr>
        <w:pStyle w:val="Nivel2"/>
        <w:keepNext/>
        <w:keepLines/>
        <w:widowControl w:val="0"/>
        <w:numPr>
          <w:ilvl w:val="0"/>
          <w:numId w:val="0"/>
        </w:numPr>
        <w:spacing w:before="0" w:after="0" w:line="240" w:lineRule="auto"/>
        <w:rPr>
          <w:rStyle w:val="normaltextrun"/>
          <w:rFonts w:ascii="Arial Narrow" w:eastAsia="Arial" w:hAnsi="Arial Narrow" w:cs="Cambria"/>
          <w:color w:val="000000" w:themeColor="text1"/>
          <w:sz w:val="16"/>
          <w:szCs w:val="16"/>
        </w:rPr>
      </w:pPr>
      <w:r w:rsidRPr="00A92E78">
        <w:rPr>
          <w:rStyle w:val="normaltextrun"/>
          <w:rFonts w:ascii="Arial Narrow" w:eastAsia="Arial" w:hAnsi="Arial Narrow" w:cs="Cambria"/>
          <w:color w:val="000000" w:themeColor="text1"/>
          <w:sz w:val="16"/>
          <w:szCs w:val="16"/>
        </w:rPr>
        <w:t xml:space="preserve">índices de Liquidez Geral (LG), </w:t>
      </w:r>
    </w:p>
    <w:p w14:paraId="1BF27AEF" w14:textId="77777777" w:rsidR="0098466E" w:rsidRDefault="00F359C0" w:rsidP="000C67BD">
      <w:pPr>
        <w:pStyle w:val="Nivel2"/>
        <w:keepNext/>
        <w:keepLines/>
        <w:widowControl w:val="0"/>
        <w:numPr>
          <w:ilvl w:val="0"/>
          <w:numId w:val="0"/>
        </w:numPr>
        <w:spacing w:before="0" w:after="0" w:line="240" w:lineRule="auto"/>
        <w:rPr>
          <w:rStyle w:val="normaltextrun"/>
          <w:rFonts w:ascii="Arial Narrow" w:eastAsia="Arial" w:hAnsi="Arial Narrow" w:cs="Cambria"/>
          <w:color w:val="000000" w:themeColor="text1"/>
          <w:sz w:val="16"/>
          <w:szCs w:val="16"/>
        </w:rPr>
      </w:pPr>
      <w:r w:rsidRPr="00A92E78">
        <w:rPr>
          <w:rStyle w:val="normaltextrun"/>
          <w:rFonts w:ascii="Arial Narrow" w:eastAsia="Arial" w:hAnsi="Arial Narrow" w:cs="Cambria"/>
          <w:color w:val="000000" w:themeColor="text1"/>
          <w:sz w:val="16"/>
          <w:szCs w:val="16"/>
        </w:rPr>
        <w:t xml:space="preserve">Liquidez Corrente (LC), e </w:t>
      </w:r>
    </w:p>
    <w:p w14:paraId="26662AA6" w14:textId="77777777" w:rsidR="0098466E" w:rsidRDefault="00F359C0" w:rsidP="000C67BD">
      <w:pPr>
        <w:pStyle w:val="Nivel2"/>
        <w:keepNext/>
        <w:keepLines/>
        <w:widowControl w:val="0"/>
        <w:numPr>
          <w:ilvl w:val="0"/>
          <w:numId w:val="0"/>
        </w:numPr>
        <w:spacing w:before="0" w:after="0" w:line="240" w:lineRule="auto"/>
        <w:rPr>
          <w:rFonts w:ascii="Arial Narrow" w:hAnsi="Arial Narrow" w:cs="Cambria"/>
          <w:sz w:val="16"/>
          <w:szCs w:val="16"/>
        </w:rPr>
      </w:pPr>
      <w:r w:rsidRPr="00A92E78">
        <w:rPr>
          <w:rStyle w:val="normaltextrun"/>
          <w:rFonts w:ascii="Arial Narrow" w:eastAsia="Arial" w:hAnsi="Arial Narrow" w:cs="Cambria"/>
          <w:color w:val="000000" w:themeColor="text1"/>
          <w:sz w:val="16"/>
          <w:szCs w:val="16"/>
        </w:rPr>
        <w:t xml:space="preserve">Solvência Geral (SG) superiores a 1 (um); </w:t>
      </w:r>
    </w:p>
    <w:p w14:paraId="78587D6C" w14:textId="77777777" w:rsidR="0098466E" w:rsidRDefault="00F359C0" w:rsidP="000C67BD">
      <w:pPr>
        <w:pStyle w:val="Nivel2"/>
        <w:keepNext/>
        <w:keepLines/>
        <w:widowControl w:val="0"/>
        <w:numPr>
          <w:ilvl w:val="0"/>
          <w:numId w:val="0"/>
        </w:numPr>
        <w:spacing w:before="0" w:after="0" w:line="240" w:lineRule="auto"/>
        <w:ind w:firstLine="720"/>
        <w:rPr>
          <w:rFonts w:ascii="Arial Narrow" w:hAnsi="Arial Narrow" w:cs="Cambria"/>
          <w:sz w:val="16"/>
          <w:szCs w:val="16"/>
        </w:rPr>
      </w:pPr>
      <w:r w:rsidRPr="00A92E78">
        <w:rPr>
          <w:rStyle w:val="normaltextrun"/>
          <w:rFonts w:ascii="Arial Narrow" w:eastAsia="Arial" w:hAnsi="Arial Narrow" w:cs="Cambria"/>
          <w:color w:val="000000" w:themeColor="text1"/>
          <w:sz w:val="16"/>
          <w:szCs w:val="16"/>
        </w:rPr>
        <w:t>As empresas criadas no exercício financeiro da licitação deverão atender a todas as exigências da habilitação e poderão substituir os demonstrativos contábeis pelo balanço de abertura; e</w:t>
      </w:r>
    </w:p>
    <w:p w14:paraId="5304BB06" w14:textId="7609FDBF" w:rsidR="00CF1FCC" w:rsidRPr="00A92E78" w:rsidRDefault="00F359C0" w:rsidP="000C67BD">
      <w:pPr>
        <w:pStyle w:val="Nivel2"/>
        <w:keepNext/>
        <w:keepLines/>
        <w:widowControl w:val="0"/>
        <w:numPr>
          <w:ilvl w:val="0"/>
          <w:numId w:val="0"/>
        </w:numPr>
        <w:spacing w:before="0" w:after="0" w:line="240" w:lineRule="auto"/>
        <w:ind w:firstLine="720"/>
        <w:rPr>
          <w:rFonts w:ascii="Arial Narrow" w:hAnsi="Arial Narrow" w:cs="Cambria"/>
          <w:sz w:val="16"/>
          <w:szCs w:val="16"/>
        </w:rPr>
      </w:pPr>
      <w:r w:rsidRPr="00A92E78">
        <w:rPr>
          <w:rStyle w:val="normaltextrun"/>
          <w:rFonts w:ascii="Arial Narrow" w:eastAsia="Arial" w:hAnsi="Arial Narrow" w:cs="Cambria"/>
          <w:color w:val="000000" w:themeColor="text1"/>
          <w:sz w:val="16"/>
          <w:szCs w:val="16"/>
        </w:rPr>
        <w:t>Os documentos referidos acima limitar-se-ão ao último exercício no caso de a pessoa jurídica ter sido constituída há menos de 2 (dois) anos. </w:t>
      </w:r>
    </w:p>
    <w:p w14:paraId="7787B95B" w14:textId="77777777" w:rsidR="00CF1FCC" w:rsidRPr="00A92E78" w:rsidRDefault="00F359C0" w:rsidP="000C67BD">
      <w:pPr>
        <w:pStyle w:val="Nivel2"/>
        <w:keepNext/>
        <w:keepLines/>
        <w:widowControl w:val="0"/>
        <w:numPr>
          <w:ilvl w:val="0"/>
          <w:numId w:val="0"/>
        </w:numPr>
        <w:spacing w:before="0" w:after="0" w:line="240" w:lineRule="auto"/>
        <w:ind w:firstLine="720"/>
        <w:rPr>
          <w:rFonts w:ascii="Arial Narrow" w:hAnsi="Arial Narrow" w:cs="Cambria"/>
          <w:sz w:val="16"/>
          <w:szCs w:val="16"/>
        </w:rPr>
      </w:pPr>
      <w:r w:rsidRPr="00A92E78">
        <w:rPr>
          <w:rFonts w:ascii="Arial Narrow" w:hAnsi="Arial Narrow" w:cs="Cambria"/>
          <w:sz w:val="16"/>
          <w:szCs w:val="16"/>
        </w:rPr>
        <w:t xml:space="preserve">Os documentos referidos acima deverão ser exigidos com base no limite definido pela Receita Federal do Brasil para transmissão da Escrituração Contábil Digital - ECD ao </w:t>
      </w:r>
      <w:proofErr w:type="spellStart"/>
      <w:r w:rsidRPr="00A92E78">
        <w:rPr>
          <w:rFonts w:ascii="Arial Narrow" w:hAnsi="Arial Narrow" w:cs="Cambria"/>
          <w:sz w:val="16"/>
          <w:szCs w:val="16"/>
        </w:rPr>
        <w:t>Sped</w:t>
      </w:r>
      <w:proofErr w:type="spellEnd"/>
      <w:ins w:id="47" w:author="Autor">
        <w:r w:rsidRPr="00A92E78">
          <w:rPr>
            <w:rFonts w:ascii="Arial Narrow" w:hAnsi="Arial Narrow" w:cs="Cambria"/>
            <w:sz w:val="16"/>
            <w:szCs w:val="16"/>
          </w:rPr>
          <w:t>.</w:t>
        </w:r>
      </w:ins>
    </w:p>
    <w:p w14:paraId="2CDED2A5" w14:textId="77777777" w:rsidR="00CF1FCC" w:rsidRPr="00A92E78" w:rsidRDefault="00F359C0" w:rsidP="000C67BD">
      <w:pPr>
        <w:pStyle w:val="Nivel2"/>
        <w:keepNext/>
        <w:keepLines/>
        <w:widowControl w:val="0"/>
        <w:numPr>
          <w:ilvl w:val="0"/>
          <w:numId w:val="0"/>
        </w:numPr>
        <w:spacing w:before="0" w:after="0" w:line="240" w:lineRule="auto"/>
        <w:ind w:firstLine="720"/>
        <w:rPr>
          <w:rFonts w:ascii="Arial Narrow" w:hAnsi="Arial Narrow" w:cs="Cambria"/>
          <w:color w:val="000000" w:themeColor="text1"/>
          <w:sz w:val="16"/>
          <w:szCs w:val="16"/>
        </w:rPr>
      </w:pPr>
      <w:r w:rsidRPr="00A92E78">
        <w:rPr>
          <w:rFonts w:ascii="Arial Narrow" w:hAnsi="Arial Narrow" w:cs="Cambria"/>
          <w:sz w:val="16"/>
          <w:szCs w:val="16"/>
        </w:rPr>
        <w:t xml:space="preserve">Caso a empresa licitante apresente resultado inferior ou igual a 1 (um) em qualquer dos índices de Liquidez Geral (LG), Solvência Geral (SG) e Liquidez Corrente (LC), será exigido para fins de habilitação </w:t>
      </w:r>
      <w:r w:rsidRPr="00A92E78">
        <w:rPr>
          <w:rFonts w:ascii="Arial Narrow" w:hAnsi="Arial Narrow" w:cs="Cambria"/>
          <w:color w:val="000000" w:themeColor="text1"/>
          <w:sz w:val="16"/>
          <w:szCs w:val="16"/>
        </w:rPr>
        <w:t>patrimônio líquido mínimo de 10% valor total estimado da contratação.</w:t>
      </w:r>
    </w:p>
    <w:p w14:paraId="7B43BDB5" w14:textId="77777777" w:rsidR="00CF1FCC" w:rsidRPr="00A92E78" w:rsidRDefault="00F359C0" w:rsidP="000C67BD">
      <w:pPr>
        <w:pStyle w:val="Nivel2"/>
        <w:keepNext/>
        <w:keepLines/>
        <w:widowControl w:val="0"/>
        <w:numPr>
          <w:ilvl w:val="0"/>
          <w:numId w:val="0"/>
        </w:numPr>
        <w:spacing w:before="0" w:after="0" w:line="240" w:lineRule="auto"/>
        <w:ind w:firstLine="720"/>
        <w:rPr>
          <w:rFonts w:ascii="Arial Narrow" w:hAnsi="Arial Narrow" w:cs="Cambria"/>
          <w:sz w:val="16"/>
          <w:szCs w:val="16"/>
        </w:rPr>
      </w:pPr>
      <w:r w:rsidRPr="00A92E78">
        <w:rPr>
          <w:rFonts w:ascii="Arial Narrow" w:hAnsi="Arial Narrow" w:cs="Cambria"/>
          <w:sz w:val="16"/>
          <w:szCs w:val="16"/>
        </w:rPr>
        <w:t>As empresas criadas no exercício financeiro da licitação deverão atender a todas as exigências da habilitação e poderão substituir os demonstrativos contábeis pelo balanço de abertura. (Lei nº 14.133, de 2021, art. 65, §1º).</w:t>
      </w:r>
    </w:p>
    <w:p w14:paraId="70D1CAAD" w14:textId="77777777" w:rsidR="00CF1FCC" w:rsidRPr="00A92E78" w:rsidRDefault="00F359C0" w:rsidP="000C67BD">
      <w:pPr>
        <w:pStyle w:val="Nvel2-Red"/>
        <w:keepNext/>
        <w:keepLines/>
        <w:widowControl w:val="0"/>
        <w:numPr>
          <w:ilvl w:val="0"/>
          <w:numId w:val="0"/>
        </w:numPr>
        <w:spacing w:before="0" w:after="0" w:line="240" w:lineRule="auto"/>
        <w:ind w:firstLine="720"/>
        <w:rPr>
          <w:rFonts w:ascii="Arial Narrow" w:hAnsi="Arial Narrow" w:cs="Cambria"/>
          <w:color w:val="000000" w:themeColor="text1"/>
          <w:sz w:val="16"/>
          <w:szCs w:val="16"/>
        </w:rPr>
      </w:pPr>
      <w:r w:rsidRPr="00A92E78">
        <w:rPr>
          <w:rFonts w:ascii="Arial Narrow" w:hAnsi="Arial Narrow" w:cs="Cambria"/>
          <w:color w:val="000000" w:themeColor="text1"/>
          <w:sz w:val="16"/>
          <w:szCs w:val="16"/>
        </w:rPr>
        <w:t>O atendimento dos índices econômicos previstos neste item deverá ser atestado mediante declaração assinada por profissional habilitado da área contábil, apresentada pelo fornecedor.</w:t>
      </w:r>
    </w:p>
    <w:p w14:paraId="7738F3CB" w14:textId="77777777" w:rsidR="00C74FC5" w:rsidRPr="00C74FC5" w:rsidRDefault="00C74FC5" w:rsidP="000C67BD">
      <w:pPr>
        <w:pStyle w:val="Nvel1-SemBlack"/>
        <w:widowControl w:val="0"/>
        <w:rPr>
          <w:rFonts w:ascii="Arial Narrow" w:hAnsi="Arial Narrow"/>
          <w:sz w:val="18"/>
          <w:szCs w:val="18"/>
        </w:rPr>
      </w:pPr>
      <w:bookmarkStart w:id="48" w:name="undefined3"/>
      <w:bookmarkEnd w:id="46"/>
      <w:r w:rsidRPr="00C74FC5">
        <w:rPr>
          <w:rFonts w:ascii="Arial Narrow" w:hAnsi="Arial Narrow"/>
          <w:sz w:val="18"/>
          <w:szCs w:val="18"/>
        </w:rPr>
        <w:t>Qualificação Técnica</w:t>
      </w:r>
    </w:p>
    <w:p w14:paraId="2A60354F" w14:textId="77777777" w:rsidR="00C74FC5" w:rsidRDefault="00C74FC5" w:rsidP="000C67BD">
      <w:pPr>
        <w:pStyle w:val="PargrafodaLista"/>
        <w:keepNext/>
        <w:keepLines/>
        <w:widowControl w:val="0"/>
        <w:numPr>
          <w:ilvl w:val="0"/>
          <w:numId w:val="28"/>
        </w:numPr>
        <w:tabs>
          <w:tab w:val="num" w:pos="-993"/>
          <w:tab w:val="num" w:pos="0"/>
        </w:tabs>
        <w:jc w:val="both"/>
        <w:rPr>
          <w:rFonts w:ascii="Arial Narrow" w:hAnsi="Arial Narrow" w:cstheme="minorHAnsi"/>
          <w:sz w:val="18"/>
          <w:szCs w:val="18"/>
        </w:rPr>
      </w:pPr>
      <w:r w:rsidRPr="00C74FC5">
        <w:rPr>
          <w:rFonts w:ascii="Arial Narrow" w:hAnsi="Arial Narrow" w:cstheme="minorHAnsi"/>
          <w:sz w:val="18"/>
          <w:szCs w:val="18"/>
        </w:rPr>
        <w:t>Certidão de Registro e Regularidade da empresa perante o Conselho Regional de Engenharia e Agronomia – CREA e/ou Conselho de Arquitetura e Urbanismo – CAU, ou outro conselho profissional competente, quando aplicável ao objeto da contratação, dentro do prazo de validade, comprovando o registro da licitante para o exercício das atividades compatíveis com o objeto da licitação.</w:t>
      </w:r>
    </w:p>
    <w:p w14:paraId="60ABFDF3" w14:textId="36851415" w:rsidR="00C74FC5" w:rsidRPr="00C74FC5" w:rsidRDefault="00C74FC5" w:rsidP="000C67BD">
      <w:pPr>
        <w:pStyle w:val="PargrafodaLista"/>
        <w:keepNext/>
        <w:keepLines/>
        <w:widowControl w:val="0"/>
        <w:numPr>
          <w:ilvl w:val="0"/>
          <w:numId w:val="28"/>
        </w:numPr>
        <w:tabs>
          <w:tab w:val="num" w:pos="-993"/>
          <w:tab w:val="num" w:pos="0"/>
        </w:tabs>
        <w:jc w:val="both"/>
        <w:rPr>
          <w:rFonts w:ascii="Arial Narrow" w:hAnsi="Arial Narrow" w:cstheme="minorHAnsi"/>
          <w:sz w:val="18"/>
          <w:szCs w:val="18"/>
        </w:rPr>
      </w:pPr>
      <w:r w:rsidRPr="00C74FC5">
        <w:rPr>
          <w:rFonts w:ascii="Arial Narrow" w:hAnsi="Arial Narrow" w:cstheme="minorHAnsi"/>
          <w:sz w:val="18"/>
          <w:szCs w:val="18"/>
        </w:rPr>
        <w:t>Certidão de Registro e Regularidade do(s) profissional(</w:t>
      </w:r>
      <w:proofErr w:type="spellStart"/>
      <w:r w:rsidRPr="00C74FC5">
        <w:rPr>
          <w:rFonts w:ascii="Arial Narrow" w:hAnsi="Arial Narrow" w:cstheme="minorHAnsi"/>
          <w:sz w:val="18"/>
          <w:szCs w:val="18"/>
        </w:rPr>
        <w:t>is</w:t>
      </w:r>
      <w:proofErr w:type="spellEnd"/>
      <w:r w:rsidRPr="00C74FC5">
        <w:rPr>
          <w:rFonts w:ascii="Arial Narrow" w:hAnsi="Arial Narrow" w:cstheme="minorHAnsi"/>
          <w:sz w:val="18"/>
          <w:szCs w:val="18"/>
        </w:rPr>
        <w:t xml:space="preserve">) indicado(s) </w:t>
      </w:r>
      <w:proofErr w:type="gramStart"/>
      <w:r w:rsidRPr="00C74FC5">
        <w:rPr>
          <w:rFonts w:ascii="Arial Narrow" w:hAnsi="Arial Narrow" w:cstheme="minorHAnsi"/>
          <w:sz w:val="18"/>
          <w:szCs w:val="18"/>
        </w:rPr>
        <w:t>como Responsável</w:t>
      </w:r>
      <w:proofErr w:type="gramEnd"/>
      <w:r w:rsidRPr="00C74FC5">
        <w:rPr>
          <w:rFonts w:ascii="Arial Narrow" w:hAnsi="Arial Narrow" w:cstheme="minorHAnsi"/>
          <w:sz w:val="18"/>
          <w:szCs w:val="18"/>
        </w:rPr>
        <w:t>(</w:t>
      </w:r>
      <w:proofErr w:type="spellStart"/>
      <w:r w:rsidRPr="00C74FC5">
        <w:rPr>
          <w:rFonts w:ascii="Arial Narrow" w:hAnsi="Arial Narrow" w:cstheme="minorHAnsi"/>
          <w:sz w:val="18"/>
          <w:szCs w:val="18"/>
        </w:rPr>
        <w:t>is</w:t>
      </w:r>
      <w:proofErr w:type="spellEnd"/>
      <w:r w:rsidRPr="00C74FC5">
        <w:rPr>
          <w:rFonts w:ascii="Arial Narrow" w:hAnsi="Arial Narrow" w:cstheme="minorHAnsi"/>
          <w:sz w:val="18"/>
          <w:szCs w:val="18"/>
        </w:rPr>
        <w:t>) Técnico(s), perante o Conselho Regional de Engenharia e Agronomia – CREA e/ou Conselho de Arquitetura e Urbanismo – CAU, ou outro conselho profissional competente, quando aplicável ao objeto da contratação, dentro do prazo de validade, comprovando a habilitação profissional compatível com as atividades objeto da licitação.</w:t>
      </w:r>
    </w:p>
    <w:p w14:paraId="413A4385" w14:textId="47E9DCB5" w:rsidR="00C74FC5" w:rsidRPr="00C74FC5" w:rsidRDefault="00C74FC5" w:rsidP="000C67BD">
      <w:pPr>
        <w:keepNext/>
        <w:keepLines/>
        <w:widowControl w:val="0"/>
        <w:numPr>
          <w:ilvl w:val="1"/>
          <w:numId w:val="0"/>
        </w:numPr>
        <w:shd w:val="clear" w:color="auto" w:fill="FFFFFF"/>
        <w:tabs>
          <w:tab w:val="num" w:pos="-993"/>
          <w:tab w:val="num" w:pos="0"/>
          <w:tab w:val="num" w:pos="1134"/>
        </w:tabs>
        <w:suppressAutoHyphens w:val="0"/>
        <w:jc w:val="both"/>
        <w:rPr>
          <w:rFonts w:ascii="Arial Narrow" w:hAnsi="Arial Narrow" w:cstheme="minorHAnsi"/>
          <w:sz w:val="18"/>
          <w:szCs w:val="18"/>
        </w:rPr>
      </w:pPr>
      <w:r>
        <w:rPr>
          <w:rFonts w:ascii="Arial Narrow" w:hAnsi="Arial Narrow" w:cstheme="minorHAnsi"/>
          <w:sz w:val="18"/>
          <w:szCs w:val="18"/>
        </w:rPr>
        <w:tab/>
      </w:r>
      <w:r w:rsidRPr="00C74FC5">
        <w:rPr>
          <w:rFonts w:ascii="Arial Narrow" w:hAnsi="Arial Narrow" w:cstheme="minorHAnsi"/>
          <w:sz w:val="18"/>
          <w:szCs w:val="18"/>
        </w:rPr>
        <w:t>A licitante deverá comprovar sua capacidade técnico-operacional mediante apresentação de atestado(s) de capacidade técnica, emitido(s) por pessoa jurídica de direito público ou privado, em nome da licitante, que demonstre(m) a execução anterior de serviços de terraplenagem destinados à implantação, conformação ou preparação de platôs, plataformas ou áreas destinadas à implantação de edificações, equipamentos, instalações ou outras infraestruturas, com características e complexidade tecnológica e operacional compatíveis ou superiores às do objeto desta contratação.</w:t>
      </w:r>
    </w:p>
    <w:p w14:paraId="733D22E6" w14:textId="71C4F0C1" w:rsidR="00C74FC5" w:rsidRPr="00C74FC5" w:rsidRDefault="00C74FC5" w:rsidP="000C67BD">
      <w:pPr>
        <w:pStyle w:val="Nivel3"/>
        <w:keepNext/>
        <w:keepLines/>
        <w:widowControl w:val="0"/>
        <w:numPr>
          <w:ilvl w:val="0"/>
          <w:numId w:val="0"/>
        </w:numPr>
        <w:tabs>
          <w:tab w:val="num" w:pos="1134"/>
        </w:tabs>
        <w:spacing w:before="0" w:after="0" w:line="240" w:lineRule="auto"/>
        <w:ind w:left="284"/>
        <w:rPr>
          <w:rFonts w:ascii="Arial Narrow" w:hAnsi="Arial Narrow"/>
          <w:sz w:val="18"/>
          <w:szCs w:val="18"/>
        </w:rPr>
      </w:pPr>
      <w:r>
        <w:rPr>
          <w:rFonts w:ascii="Arial Narrow" w:hAnsi="Arial Narrow"/>
          <w:sz w:val="18"/>
          <w:szCs w:val="18"/>
        </w:rPr>
        <w:tab/>
      </w:r>
      <w:r w:rsidRPr="00C74FC5">
        <w:rPr>
          <w:rFonts w:ascii="Arial Narrow" w:hAnsi="Arial Narrow"/>
          <w:sz w:val="18"/>
          <w:szCs w:val="18"/>
        </w:rPr>
        <w:t>Para fins de qualificação técnico-operacional, serão considerados serviços compatíveis aqueles que envolvam operações de movimentação e conformação do terreno destinadas à obtenção de determinada configuração, cota, plataforma ou platô para implantação de infraestrutura, podendo compreender, isolada ou conjuntamente, serviços de escavação, corte, carga, transporte, descarga, aterro, espalhamento, regularização e demais operações correlatas.</w:t>
      </w:r>
    </w:p>
    <w:p w14:paraId="2A1A05A7" w14:textId="77777777" w:rsidR="00C74FC5" w:rsidRDefault="00C74FC5" w:rsidP="000C67BD">
      <w:pPr>
        <w:pStyle w:val="Nivel3"/>
        <w:keepNext/>
        <w:keepLines/>
        <w:widowControl w:val="0"/>
        <w:numPr>
          <w:ilvl w:val="0"/>
          <w:numId w:val="0"/>
        </w:numPr>
        <w:spacing w:before="0" w:after="0" w:line="240" w:lineRule="auto"/>
        <w:ind w:left="284" w:firstLine="720"/>
        <w:rPr>
          <w:rFonts w:ascii="Arial Narrow" w:hAnsi="Arial Narrow"/>
          <w:sz w:val="18"/>
          <w:szCs w:val="18"/>
        </w:rPr>
      </w:pPr>
      <w:r w:rsidRPr="00C74FC5">
        <w:rPr>
          <w:rFonts w:ascii="Arial Narrow" w:hAnsi="Arial Narrow"/>
          <w:sz w:val="18"/>
          <w:szCs w:val="18"/>
        </w:rPr>
        <w:t>A exigência de quantitativo mínimo ficará limitada às parcelas de maior relevância técnica e/ou de valor significativo, conforme justificativa constante do processo e do edital, observado o art. 67 da Lei nº 14.133/2021.</w:t>
      </w:r>
    </w:p>
    <w:p w14:paraId="30D27641" w14:textId="77777777" w:rsidR="00C74FC5" w:rsidRDefault="00C74FC5" w:rsidP="000C67BD">
      <w:pPr>
        <w:pStyle w:val="Nivel3"/>
        <w:keepNext/>
        <w:keepLines/>
        <w:widowControl w:val="0"/>
        <w:numPr>
          <w:ilvl w:val="0"/>
          <w:numId w:val="0"/>
        </w:numPr>
        <w:spacing w:before="0" w:after="0" w:line="240" w:lineRule="auto"/>
        <w:ind w:left="284" w:firstLine="720"/>
        <w:rPr>
          <w:rFonts w:ascii="Arial Narrow" w:hAnsi="Arial Narrow"/>
          <w:sz w:val="18"/>
          <w:szCs w:val="18"/>
        </w:rPr>
      </w:pPr>
      <w:r w:rsidRPr="00C74FC5">
        <w:rPr>
          <w:rFonts w:ascii="Arial Narrow" w:hAnsi="Arial Narrow"/>
          <w:sz w:val="18"/>
          <w:szCs w:val="18"/>
        </w:rPr>
        <w:t>Para a parcela de maior relevância relacionada à execução da terraplenagem, será exigida experiência anterior correspondente a, no mínimo, </w:t>
      </w:r>
      <w:r w:rsidRPr="00C74FC5">
        <w:rPr>
          <w:rFonts w:ascii="Arial Narrow" w:hAnsi="Arial Narrow"/>
          <w:bCs/>
          <w:sz w:val="18"/>
          <w:szCs w:val="18"/>
        </w:rPr>
        <w:t>50% (cinquenta por cento) da área final projetada do platô</w:t>
      </w:r>
      <w:r w:rsidRPr="00C74FC5">
        <w:rPr>
          <w:rFonts w:ascii="Arial Narrow" w:hAnsi="Arial Narrow"/>
          <w:sz w:val="18"/>
          <w:szCs w:val="18"/>
        </w:rPr>
        <w:t>, equivalente a </w:t>
      </w:r>
      <w:r w:rsidRPr="00C74FC5">
        <w:rPr>
          <w:rFonts w:ascii="Arial Narrow" w:hAnsi="Arial Narrow"/>
          <w:bCs/>
          <w:sz w:val="18"/>
          <w:szCs w:val="18"/>
        </w:rPr>
        <w:t>5.275,98 m²</w:t>
      </w:r>
      <w:r w:rsidRPr="00C74FC5">
        <w:rPr>
          <w:rFonts w:ascii="Arial Narrow" w:hAnsi="Arial Narrow"/>
          <w:sz w:val="18"/>
          <w:szCs w:val="18"/>
        </w:rPr>
        <w:t>, desde que tal exigência esteja devidamente justificada no processo administrativo como pertinente e proporcional ao objeto.</w:t>
      </w:r>
    </w:p>
    <w:p w14:paraId="45E6E577" w14:textId="77777777" w:rsidR="00C74FC5" w:rsidRDefault="00C74FC5" w:rsidP="000C67BD">
      <w:pPr>
        <w:pStyle w:val="Nivel3"/>
        <w:keepNext/>
        <w:keepLines/>
        <w:widowControl w:val="0"/>
        <w:numPr>
          <w:ilvl w:val="0"/>
          <w:numId w:val="0"/>
        </w:numPr>
        <w:spacing w:before="0" w:after="0" w:line="240" w:lineRule="auto"/>
        <w:ind w:left="284" w:firstLine="720"/>
        <w:rPr>
          <w:rFonts w:ascii="Arial Narrow" w:hAnsi="Arial Narrow"/>
          <w:sz w:val="18"/>
          <w:szCs w:val="18"/>
        </w:rPr>
      </w:pPr>
      <w:r w:rsidRPr="00C74FC5">
        <w:rPr>
          <w:rFonts w:ascii="Arial Narrow" w:hAnsi="Arial Narrow"/>
          <w:sz w:val="18"/>
          <w:szCs w:val="18"/>
        </w:rPr>
        <w:t>A área de 10.551,95 m² corresponde à área final projetada do platô e constitui referência dimensional do resultado físico pretendido pela Administração.</w:t>
      </w:r>
    </w:p>
    <w:p w14:paraId="7E94DE8B" w14:textId="77777777" w:rsidR="00C74FC5" w:rsidRDefault="00C74FC5" w:rsidP="000C67BD">
      <w:pPr>
        <w:pStyle w:val="Nivel3"/>
        <w:keepNext/>
        <w:keepLines/>
        <w:widowControl w:val="0"/>
        <w:numPr>
          <w:ilvl w:val="0"/>
          <w:numId w:val="0"/>
        </w:numPr>
        <w:spacing w:before="0" w:after="0" w:line="240" w:lineRule="auto"/>
        <w:ind w:left="284" w:firstLine="720"/>
        <w:rPr>
          <w:rFonts w:ascii="Arial Narrow" w:hAnsi="Arial Narrow"/>
          <w:sz w:val="18"/>
          <w:szCs w:val="18"/>
        </w:rPr>
      </w:pPr>
      <w:r w:rsidRPr="00C74FC5">
        <w:rPr>
          <w:rFonts w:ascii="Arial Narrow" w:hAnsi="Arial Narrow"/>
          <w:sz w:val="18"/>
          <w:szCs w:val="18"/>
        </w:rPr>
        <w:t>Os quantitativos expressos em metros cúbicos constantes da Planilha Orçamentária correspondem aos volumes das operações utilizadas para dimensionamento e orçamento dos serviços, não constituindo, isoladamente, a definição do resultado físico final do objeto</w:t>
      </w:r>
    </w:p>
    <w:p w14:paraId="68DE9CC4" w14:textId="77777777" w:rsidR="00C74FC5" w:rsidRDefault="00C74FC5" w:rsidP="000C67BD">
      <w:pPr>
        <w:pStyle w:val="Nivel3"/>
        <w:keepNext/>
        <w:keepLines/>
        <w:widowControl w:val="0"/>
        <w:numPr>
          <w:ilvl w:val="0"/>
          <w:numId w:val="0"/>
        </w:numPr>
        <w:spacing w:before="0" w:after="0" w:line="240" w:lineRule="auto"/>
        <w:ind w:left="284" w:firstLine="720"/>
        <w:rPr>
          <w:rFonts w:ascii="Arial Narrow" w:hAnsi="Arial Narrow"/>
          <w:sz w:val="18"/>
          <w:szCs w:val="18"/>
        </w:rPr>
      </w:pPr>
      <w:r w:rsidRPr="00C74FC5">
        <w:rPr>
          <w:rFonts w:ascii="Arial Narrow" w:hAnsi="Arial Narrow"/>
          <w:sz w:val="18"/>
          <w:szCs w:val="18"/>
        </w:rPr>
        <w:t>A utilização de quantitativos em m³ na Planilha Orçamentária não implicará, por si só, que a qualificação técnico-operacional deverá ser aferida exclusivamente por volume de solo movimentado.</w:t>
      </w:r>
    </w:p>
    <w:p w14:paraId="5118C98E" w14:textId="77777777" w:rsidR="00C74FC5" w:rsidRDefault="00C74FC5" w:rsidP="000C67BD">
      <w:pPr>
        <w:pStyle w:val="Nivel3"/>
        <w:keepNext/>
        <w:keepLines/>
        <w:widowControl w:val="0"/>
        <w:numPr>
          <w:ilvl w:val="0"/>
          <w:numId w:val="0"/>
        </w:numPr>
        <w:spacing w:before="0" w:after="0" w:line="240" w:lineRule="auto"/>
        <w:ind w:left="284" w:firstLine="720"/>
        <w:rPr>
          <w:rFonts w:ascii="Arial Narrow" w:hAnsi="Arial Narrow"/>
          <w:sz w:val="18"/>
          <w:szCs w:val="18"/>
        </w:rPr>
      </w:pPr>
      <w:r w:rsidRPr="00C74FC5">
        <w:rPr>
          <w:rFonts w:ascii="Arial Narrow" w:hAnsi="Arial Narrow"/>
          <w:sz w:val="18"/>
          <w:szCs w:val="18"/>
        </w:rPr>
        <w:t>Serão aceitos atestados que comprovem a execução de terraplenagem em área expressa em m², desde que permitam identificar objetivamente a área abrangida e a natureza dos serviços executados.</w:t>
      </w:r>
    </w:p>
    <w:p w14:paraId="6EE32493" w14:textId="77777777" w:rsidR="00C74FC5" w:rsidRDefault="00C74FC5" w:rsidP="000C67BD">
      <w:pPr>
        <w:pStyle w:val="Nivel3"/>
        <w:keepNext/>
        <w:keepLines/>
        <w:widowControl w:val="0"/>
        <w:numPr>
          <w:ilvl w:val="0"/>
          <w:numId w:val="0"/>
        </w:numPr>
        <w:spacing w:before="0" w:after="0" w:line="240" w:lineRule="auto"/>
        <w:ind w:left="284" w:firstLine="720"/>
        <w:rPr>
          <w:rFonts w:ascii="Arial Narrow" w:hAnsi="Arial Narrow"/>
          <w:sz w:val="18"/>
          <w:szCs w:val="18"/>
        </w:rPr>
      </w:pPr>
      <w:r w:rsidRPr="00C74FC5">
        <w:rPr>
          <w:rFonts w:ascii="Arial Narrow" w:hAnsi="Arial Narrow"/>
          <w:sz w:val="18"/>
          <w:szCs w:val="18"/>
        </w:rPr>
        <w:t>Não será exigida correspondência literal entre a descrição constante do atestado e a nomenclatura utilizada na Planilha Orçamentária, desde que seja possível comprovar objetivamente a compatibilidade dos serviços.</w:t>
      </w:r>
    </w:p>
    <w:p w14:paraId="24C2D2F1" w14:textId="77777777" w:rsidR="00C74FC5" w:rsidRDefault="00C74FC5" w:rsidP="000C67BD">
      <w:pPr>
        <w:pStyle w:val="Nivel3"/>
        <w:keepNext/>
        <w:keepLines/>
        <w:widowControl w:val="0"/>
        <w:numPr>
          <w:ilvl w:val="0"/>
          <w:numId w:val="0"/>
        </w:numPr>
        <w:spacing w:before="0" w:after="0" w:line="240" w:lineRule="auto"/>
        <w:ind w:left="284" w:firstLine="720"/>
        <w:rPr>
          <w:rFonts w:ascii="Arial Narrow" w:hAnsi="Arial Narrow"/>
          <w:sz w:val="18"/>
          <w:szCs w:val="18"/>
        </w:rPr>
      </w:pPr>
      <w:r w:rsidRPr="00C74FC5">
        <w:rPr>
          <w:rFonts w:ascii="Arial Narrow" w:hAnsi="Arial Narrow" w:cs="Segoe UI"/>
          <w:sz w:val="18"/>
          <w:szCs w:val="18"/>
          <w:shd w:val="clear" w:color="auto" w:fill="FFFFFF"/>
        </w:rPr>
        <w:t>N</w:t>
      </w:r>
      <w:r w:rsidRPr="00C74FC5">
        <w:rPr>
          <w:rFonts w:ascii="Arial Narrow" w:hAnsi="Arial Narrow"/>
          <w:sz w:val="18"/>
          <w:szCs w:val="18"/>
        </w:rPr>
        <w:t>ão será realizada conversão presumida de quantitativos expressos em m³, toneladas, horas de equipamento ou outras unidades para m². A área mínima deverá decorrer de informação expressamente constante do atestado ou de documento válido que o complemente.</w:t>
      </w:r>
    </w:p>
    <w:p w14:paraId="327017DA" w14:textId="77777777" w:rsidR="00C74FC5" w:rsidRDefault="00C74FC5" w:rsidP="000C67BD">
      <w:pPr>
        <w:pStyle w:val="Nivel3"/>
        <w:keepNext/>
        <w:keepLines/>
        <w:widowControl w:val="0"/>
        <w:numPr>
          <w:ilvl w:val="0"/>
          <w:numId w:val="0"/>
        </w:numPr>
        <w:spacing w:before="0" w:after="0" w:line="240" w:lineRule="auto"/>
        <w:ind w:left="284" w:firstLine="720"/>
        <w:rPr>
          <w:rFonts w:ascii="Arial Narrow" w:hAnsi="Arial Narrow"/>
          <w:sz w:val="18"/>
          <w:szCs w:val="18"/>
        </w:rPr>
      </w:pPr>
      <w:r w:rsidRPr="00C74FC5">
        <w:rPr>
          <w:rFonts w:ascii="Arial Narrow" w:hAnsi="Arial Narrow"/>
          <w:sz w:val="18"/>
          <w:szCs w:val="18"/>
        </w:rPr>
        <w:t>Será admitido o somatório de quantitativos comprovados em mais de um atestado, desde que os serviços sejam compatíveis com o objeto e observadas as condições estabelecidas no edital.</w:t>
      </w:r>
    </w:p>
    <w:p w14:paraId="4B101F14" w14:textId="1E90C206" w:rsidR="00C74FC5" w:rsidRPr="00C74FC5" w:rsidRDefault="00C74FC5" w:rsidP="000C67BD">
      <w:pPr>
        <w:pStyle w:val="Nivel3"/>
        <w:keepNext/>
        <w:keepLines/>
        <w:widowControl w:val="0"/>
        <w:numPr>
          <w:ilvl w:val="0"/>
          <w:numId w:val="0"/>
        </w:numPr>
        <w:spacing w:before="0" w:after="0" w:line="240" w:lineRule="auto"/>
        <w:ind w:left="284" w:firstLine="720"/>
        <w:rPr>
          <w:rFonts w:ascii="Arial Narrow" w:hAnsi="Arial Narrow"/>
          <w:sz w:val="18"/>
          <w:szCs w:val="18"/>
        </w:rPr>
      </w:pPr>
      <w:r w:rsidRPr="00C74FC5">
        <w:rPr>
          <w:rFonts w:ascii="Arial Narrow" w:hAnsi="Arial Narrow"/>
          <w:sz w:val="18"/>
          <w:szCs w:val="18"/>
        </w:rPr>
        <w:t>Não serão considerados suficientes, isoladamente, atestados referentes exclusivamente a limpeza de terreno, roçada, capina, desmatamento, pavimentação, drenagem ou outras atividades que não caracterizem a execução de terraplenagem compatível com o objeto.</w:t>
      </w:r>
    </w:p>
    <w:p w14:paraId="2DE2693D" w14:textId="77777777" w:rsidR="00C74FC5" w:rsidRDefault="00C74FC5" w:rsidP="000C67BD">
      <w:pPr>
        <w:keepNext/>
        <w:keepLines/>
        <w:widowControl w:val="0"/>
        <w:numPr>
          <w:ilvl w:val="1"/>
          <w:numId w:val="0"/>
        </w:numPr>
        <w:tabs>
          <w:tab w:val="num" w:pos="-993"/>
          <w:tab w:val="num" w:pos="0"/>
          <w:tab w:val="num" w:pos="1134"/>
        </w:tabs>
        <w:jc w:val="both"/>
        <w:rPr>
          <w:rFonts w:ascii="Arial Narrow" w:hAnsi="Arial Narrow" w:cstheme="minorHAnsi"/>
          <w:sz w:val="18"/>
          <w:szCs w:val="18"/>
        </w:rPr>
      </w:pPr>
      <w:r w:rsidRPr="00C74FC5">
        <w:rPr>
          <w:rFonts w:ascii="Arial Narrow" w:hAnsi="Arial Narrow" w:cstheme="minorHAnsi"/>
          <w:sz w:val="18"/>
          <w:szCs w:val="18"/>
        </w:rPr>
        <w:t>Qualificação Técnico-profissional: A licitante deverá comprovar que possui profissional legalmente habilitado, registrado no conselho profissional competente, detentor de Certidão de Acervo Técnico – CAT ou documento equivalente, quando cabível, que demonstre experiência em serviços de características compatíveis com as parcelas de maior relevância técnica do objeto</w:t>
      </w:r>
    </w:p>
    <w:p w14:paraId="3AA075E2" w14:textId="77777777" w:rsidR="00C74FC5" w:rsidRDefault="00C74FC5" w:rsidP="000C67BD">
      <w:pPr>
        <w:keepNext/>
        <w:keepLines/>
        <w:widowControl w:val="0"/>
        <w:numPr>
          <w:ilvl w:val="1"/>
          <w:numId w:val="0"/>
        </w:numPr>
        <w:tabs>
          <w:tab w:val="num" w:pos="-993"/>
          <w:tab w:val="num" w:pos="0"/>
          <w:tab w:val="num" w:pos="1134"/>
        </w:tabs>
        <w:jc w:val="both"/>
        <w:rPr>
          <w:rFonts w:ascii="Arial Narrow" w:hAnsi="Arial Narrow"/>
          <w:sz w:val="18"/>
          <w:szCs w:val="18"/>
        </w:rPr>
      </w:pPr>
      <w:r>
        <w:rPr>
          <w:rFonts w:ascii="Arial Narrow" w:hAnsi="Arial Narrow" w:cstheme="minorHAnsi"/>
          <w:sz w:val="18"/>
          <w:szCs w:val="18"/>
        </w:rPr>
        <w:tab/>
      </w:r>
      <w:r w:rsidRPr="00C74FC5">
        <w:rPr>
          <w:rFonts w:ascii="Arial Narrow" w:hAnsi="Arial Narrow"/>
          <w:sz w:val="18"/>
          <w:szCs w:val="18"/>
        </w:rPr>
        <w:t>A documentação deverá demonstrar a efetiva responsabilidade técnica do profissional pelos serviços constantes do acervo apresentado, mediante ART, RRT ou documento equivalente, conforme as atribuições profissionais.</w:t>
      </w:r>
    </w:p>
    <w:p w14:paraId="7EAACF5F" w14:textId="38D725C2" w:rsidR="00C74FC5" w:rsidRPr="00C74FC5" w:rsidRDefault="00C74FC5" w:rsidP="000C67BD">
      <w:pPr>
        <w:keepNext/>
        <w:keepLines/>
        <w:widowControl w:val="0"/>
        <w:numPr>
          <w:ilvl w:val="1"/>
          <w:numId w:val="0"/>
        </w:numPr>
        <w:tabs>
          <w:tab w:val="num" w:pos="-993"/>
          <w:tab w:val="num" w:pos="0"/>
          <w:tab w:val="num" w:pos="1134"/>
        </w:tabs>
        <w:jc w:val="both"/>
        <w:rPr>
          <w:rFonts w:ascii="Arial Narrow" w:hAnsi="Arial Narrow" w:cstheme="minorHAnsi"/>
          <w:sz w:val="18"/>
          <w:szCs w:val="18"/>
        </w:rPr>
      </w:pPr>
      <w:r>
        <w:rPr>
          <w:rFonts w:ascii="Arial Narrow" w:hAnsi="Arial Narrow"/>
          <w:sz w:val="18"/>
          <w:szCs w:val="18"/>
        </w:rPr>
        <w:tab/>
      </w:r>
      <w:r w:rsidRPr="00C74FC5">
        <w:rPr>
          <w:rFonts w:ascii="Arial Narrow" w:hAnsi="Arial Narrow"/>
          <w:sz w:val="18"/>
          <w:szCs w:val="18"/>
        </w:rPr>
        <w:t>O profissional indicado deverá participar efetivamente da execução dos serviços, admitida sua substituição por profissional de experiência equivalente ou superior, mediante aprovação da Administração.</w:t>
      </w:r>
    </w:p>
    <w:p w14:paraId="79E265D2" w14:textId="77777777" w:rsidR="00C74FC5" w:rsidRPr="00C74FC5" w:rsidRDefault="00C74FC5" w:rsidP="000C67BD">
      <w:pPr>
        <w:pStyle w:val="Nivel3"/>
        <w:keepNext/>
        <w:keepLines/>
        <w:widowControl w:val="0"/>
        <w:numPr>
          <w:ilvl w:val="0"/>
          <w:numId w:val="0"/>
        </w:numPr>
        <w:spacing w:before="0" w:after="0" w:line="240" w:lineRule="auto"/>
        <w:ind w:left="142" w:firstLine="567"/>
        <w:rPr>
          <w:rFonts w:ascii="Arial Narrow" w:hAnsi="Arial Narrow"/>
          <w:sz w:val="18"/>
          <w:szCs w:val="18"/>
        </w:rPr>
      </w:pPr>
      <w:r w:rsidRPr="00C74FC5">
        <w:rPr>
          <w:rFonts w:ascii="Arial Narrow" w:hAnsi="Arial Narrow"/>
          <w:sz w:val="18"/>
          <w:szCs w:val="18"/>
        </w:rPr>
        <w:t>A mesma experiência poderá ser utilizada para comprovação da capacidade técnico-operacional da empresa e da capacidade técnico-profissional do responsável técnico, desde que os documentos apresentados permitam comprovar, de forma inequívoca, cada uma das condições</w:t>
      </w:r>
      <w:r w:rsidRPr="00C74FC5">
        <w:rPr>
          <w:rFonts w:ascii="Arial Narrow" w:hAnsi="Arial Narrow" w:cs="Segoe UI"/>
          <w:sz w:val="18"/>
          <w:szCs w:val="18"/>
          <w:shd w:val="clear" w:color="auto" w:fill="FFFFFF"/>
        </w:rPr>
        <w:t>.</w:t>
      </w:r>
    </w:p>
    <w:p w14:paraId="7D69224B" w14:textId="30D06855" w:rsidR="00C74FC5" w:rsidRPr="00C74FC5" w:rsidRDefault="00C74FC5" w:rsidP="000C67BD">
      <w:pPr>
        <w:keepNext/>
        <w:keepLines/>
        <w:widowControl w:val="0"/>
        <w:numPr>
          <w:ilvl w:val="1"/>
          <w:numId w:val="0"/>
        </w:numPr>
        <w:tabs>
          <w:tab w:val="num" w:pos="-993"/>
          <w:tab w:val="num" w:pos="0"/>
        </w:tabs>
        <w:jc w:val="both"/>
        <w:rPr>
          <w:rFonts w:ascii="Arial Narrow" w:hAnsi="Arial Narrow" w:cstheme="minorHAnsi"/>
          <w:sz w:val="18"/>
          <w:szCs w:val="18"/>
        </w:rPr>
      </w:pPr>
      <w:r>
        <w:rPr>
          <w:rFonts w:ascii="Arial Narrow" w:hAnsi="Arial Narrow" w:cstheme="minorHAnsi"/>
          <w:sz w:val="18"/>
          <w:szCs w:val="18"/>
        </w:rPr>
        <w:tab/>
      </w:r>
      <w:r w:rsidRPr="00C74FC5">
        <w:rPr>
          <w:rFonts w:ascii="Arial Narrow" w:hAnsi="Arial Narrow" w:cstheme="minorHAnsi"/>
          <w:sz w:val="18"/>
          <w:szCs w:val="18"/>
        </w:rPr>
        <w:t>A comprovação do vínculo do responsável técnico com a licitante poderá ser realizada por qualquer meio juridicamente idôneo aceito pelo edital, inclusive mediante contrato social, registro profissional, contrato de prestação de serviços, vínculo empregatício ou outro documento que demonstre a disponibilidade do profissional para execução do objeto.</w:t>
      </w:r>
    </w:p>
    <w:p w14:paraId="4555A4EF" w14:textId="463F4B16" w:rsidR="00C74FC5" w:rsidRPr="00C74FC5" w:rsidRDefault="00C74FC5" w:rsidP="000C67BD">
      <w:pPr>
        <w:keepNext/>
        <w:keepLines/>
        <w:widowControl w:val="0"/>
        <w:numPr>
          <w:ilvl w:val="1"/>
          <w:numId w:val="0"/>
        </w:numPr>
        <w:tabs>
          <w:tab w:val="num" w:pos="-993"/>
          <w:tab w:val="num" w:pos="0"/>
        </w:tabs>
        <w:jc w:val="both"/>
        <w:rPr>
          <w:rFonts w:ascii="Arial Narrow" w:hAnsi="Arial Narrow" w:cstheme="minorHAnsi"/>
          <w:sz w:val="18"/>
          <w:szCs w:val="18"/>
        </w:rPr>
      </w:pPr>
      <w:r>
        <w:rPr>
          <w:rFonts w:ascii="Arial Narrow" w:hAnsi="Arial Narrow" w:cstheme="minorHAnsi"/>
          <w:sz w:val="18"/>
          <w:szCs w:val="18"/>
        </w:rPr>
        <w:tab/>
      </w:r>
      <w:r w:rsidRPr="00C74FC5">
        <w:rPr>
          <w:rFonts w:ascii="Arial Narrow" w:hAnsi="Arial Narrow" w:cstheme="minorHAnsi"/>
          <w:sz w:val="18"/>
          <w:szCs w:val="18"/>
        </w:rPr>
        <w:t>A vistoria técnica será facultativa.</w:t>
      </w:r>
    </w:p>
    <w:p w14:paraId="01A55140" w14:textId="05306C67" w:rsidR="00C74FC5" w:rsidRPr="00C74FC5" w:rsidRDefault="00C74FC5" w:rsidP="000C67BD">
      <w:pPr>
        <w:keepNext/>
        <w:keepLines/>
        <w:widowControl w:val="0"/>
        <w:numPr>
          <w:ilvl w:val="1"/>
          <w:numId w:val="0"/>
        </w:numPr>
        <w:tabs>
          <w:tab w:val="num" w:pos="-993"/>
          <w:tab w:val="num" w:pos="0"/>
        </w:tabs>
        <w:jc w:val="both"/>
        <w:rPr>
          <w:rFonts w:ascii="Arial Narrow" w:hAnsi="Arial Narrow" w:cstheme="minorHAnsi"/>
          <w:sz w:val="18"/>
          <w:szCs w:val="18"/>
        </w:rPr>
      </w:pPr>
      <w:r>
        <w:rPr>
          <w:rFonts w:ascii="Arial Narrow" w:hAnsi="Arial Narrow" w:cstheme="minorHAnsi"/>
          <w:sz w:val="18"/>
          <w:szCs w:val="18"/>
        </w:rPr>
        <w:tab/>
      </w:r>
      <w:r w:rsidRPr="00C74FC5">
        <w:rPr>
          <w:rFonts w:ascii="Arial Narrow" w:hAnsi="Arial Narrow" w:cstheme="minorHAnsi"/>
          <w:sz w:val="18"/>
          <w:szCs w:val="18"/>
        </w:rPr>
        <w:t>A licitante poderá realizar visita ao local da execução para conhecimento das condições existentes.</w:t>
      </w:r>
    </w:p>
    <w:p w14:paraId="3E2AB15B" w14:textId="2DBB63FE" w:rsidR="00C74FC5" w:rsidRPr="00C74FC5" w:rsidRDefault="00C74FC5" w:rsidP="000C67BD">
      <w:pPr>
        <w:keepNext/>
        <w:keepLines/>
        <w:widowControl w:val="0"/>
        <w:numPr>
          <w:ilvl w:val="1"/>
          <w:numId w:val="0"/>
        </w:numPr>
        <w:tabs>
          <w:tab w:val="num" w:pos="-993"/>
          <w:tab w:val="num" w:pos="0"/>
        </w:tabs>
        <w:jc w:val="both"/>
        <w:rPr>
          <w:rFonts w:ascii="Arial Narrow" w:hAnsi="Arial Narrow" w:cstheme="minorHAnsi"/>
          <w:sz w:val="18"/>
          <w:szCs w:val="18"/>
        </w:rPr>
      </w:pPr>
      <w:r>
        <w:rPr>
          <w:rFonts w:ascii="Arial Narrow" w:hAnsi="Arial Narrow" w:cstheme="minorHAnsi"/>
          <w:sz w:val="18"/>
          <w:szCs w:val="18"/>
        </w:rPr>
        <w:tab/>
      </w:r>
      <w:r w:rsidRPr="00C74FC5">
        <w:rPr>
          <w:rFonts w:ascii="Arial Narrow" w:hAnsi="Arial Narrow" w:cstheme="minorHAnsi"/>
          <w:sz w:val="18"/>
          <w:szCs w:val="18"/>
        </w:rPr>
        <w:t>A licitante que optar por não realizar a vistoria deverá apresentar declaração de que tomou conhecimento das condições locais necessárias à execução do objeto, não podendo alegar posteriormente desconhecimento das condições locais como justificativa para alterações contratuais, ressalvadas as hipóteses legalmente cabíveis.</w:t>
      </w:r>
    </w:p>
    <w:p w14:paraId="06E2D73D" w14:textId="08F7C013" w:rsidR="00C74FC5" w:rsidRPr="00C74FC5" w:rsidRDefault="00C74FC5" w:rsidP="000C67BD">
      <w:pPr>
        <w:keepNext/>
        <w:keepLines/>
        <w:widowControl w:val="0"/>
        <w:numPr>
          <w:ilvl w:val="1"/>
          <w:numId w:val="0"/>
        </w:numPr>
        <w:tabs>
          <w:tab w:val="num" w:pos="-993"/>
          <w:tab w:val="num" w:pos="0"/>
        </w:tabs>
        <w:jc w:val="both"/>
        <w:rPr>
          <w:rFonts w:ascii="Arial Narrow" w:hAnsi="Arial Narrow" w:cstheme="minorHAnsi"/>
          <w:sz w:val="18"/>
          <w:szCs w:val="18"/>
        </w:rPr>
      </w:pPr>
      <w:r>
        <w:rPr>
          <w:rFonts w:ascii="Arial Narrow" w:hAnsi="Arial Narrow" w:cstheme="minorHAnsi"/>
          <w:sz w:val="18"/>
          <w:szCs w:val="18"/>
        </w:rPr>
        <w:tab/>
      </w:r>
      <w:r w:rsidRPr="00C74FC5">
        <w:rPr>
          <w:rFonts w:ascii="Arial Narrow" w:hAnsi="Arial Narrow" w:cstheme="minorHAnsi"/>
          <w:sz w:val="18"/>
          <w:szCs w:val="18"/>
        </w:rPr>
        <w:t>A vistoria deverá ser previamente agendada junto ao Setor Técnico do Município, pelo telefone (55) 3372-3224 ou (55) 3372-3200.</w:t>
      </w:r>
    </w:p>
    <w:p w14:paraId="476802AC" w14:textId="77777777" w:rsidR="00C74FC5" w:rsidRPr="00724211" w:rsidRDefault="00C74FC5" w:rsidP="000C67BD">
      <w:pPr>
        <w:keepNext/>
        <w:keepLines/>
        <w:widowControl w:val="0"/>
        <w:jc w:val="both"/>
        <w:rPr>
          <w:rFonts w:ascii="Arial Narrow" w:hAnsi="Arial Narrow" w:cstheme="minorHAnsi"/>
        </w:rPr>
      </w:pPr>
    </w:p>
    <w:p w14:paraId="30783E78" w14:textId="77777777" w:rsidR="00CF1FCC" w:rsidRPr="00EB08E0" w:rsidRDefault="00F359C0" w:rsidP="000C67BD">
      <w:pPr>
        <w:pStyle w:val="Nivel01"/>
        <w:widowControl w:val="0"/>
        <w:numPr>
          <w:ilvl w:val="0"/>
          <w:numId w:val="2"/>
        </w:numPr>
        <w:spacing w:before="0"/>
        <w:ind w:left="0" w:firstLine="0"/>
        <w:rPr>
          <w:rFonts w:ascii="Arial Narrow" w:hAnsi="Arial Narrow" w:cs="Cambria"/>
          <w:color w:val="auto"/>
          <w:sz w:val="16"/>
          <w:szCs w:val="16"/>
        </w:rPr>
      </w:pPr>
      <w:r w:rsidRPr="00EB08E0">
        <w:rPr>
          <w:rFonts w:ascii="Arial Narrow" w:hAnsi="Arial Narrow" w:cs="Cambria"/>
          <w:color w:val="auto"/>
          <w:sz w:val="16"/>
          <w:szCs w:val="16"/>
        </w:rPr>
        <w:t>ESTIMATIVAS DO VALOR DA CONTRATAÇÃO</w:t>
      </w:r>
    </w:p>
    <w:p w14:paraId="100145DB" w14:textId="2CF880C6" w:rsidR="00CF1FCC" w:rsidRPr="00EB08E0" w:rsidRDefault="00F359C0" w:rsidP="000C67BD">
      <w:pPr>
        <w:pStyle w:val="Nivel2"/>
        <w:keepNext/>
        <w:keepLines/>
        <w:widowControl w:val="0"/>
        <w:numPr>
          <w:ilvl w:val="1"/>
          <w:numId w:val="2"/>
        </w:numPr>
        <w:spacing w:before="0" w:after="0" w:line="240" w:lineRule="auto"/>
        <w:ind w:left="0" w:firstLine="0"/>
        <w:rPr>
          <w:rFonts w:ascii="Arial Narrow" w:hAnsi="Arial Narrow" w:cs="Cambria"/>
          <w:color w:val="auto"/>
          <w:sz w:val="16"/>
          <w:szCs w:val="16"/>
        </w:rPr>
      </w:pPr>
      <w:r w:rsidRPr="00EB08E0">
        <w:rPr>
          <w:rFonts w:ascii="Arial Narrow" w:hAnsi="Arial Narrow" w:cs="Cambria"/>
          <w:color w:val="auto"/>
          <w:sz w:val="16"/>
          <w:szCs w:val="16"/>
        </w:rPr>
        <w:t xml:space="preserve">O custo estimado total da contratação é de </w:t>
      </w:r>
      <w:r w:rsidRPr="00EB08E0">
        <w:rPr>
          <w:rFonts w:ascii="Arial Narrow" w:hAnsi="Arial Narrow" w:cs="Cambria"/>
          <w:b/>
          <w:bCs/>
          <w:color w:val="auto"/>
          <w:sz w:val="16"/>
          <w:szCs w:val="16"/>
        </w:rPr>
        <w:t>R$</w:t>
      </w:r>
      <w:r w:rsidRPr="00EB08E0">
        <w:rPr>
          <w:rFonts w:ascii="Arial Narrow" w:hAnsi="Arial Narrow" w:cs="Cambria"/>
          <w:color w:val="auto"/>
          <w:sz w:val="16"/>
          <w:szCs w:val="16"/>
        </w:rPr>
        <w:t xml:space="preserve"> </w:t>
      </w:r>
      <w:r w:rsidR="00A92E78" w:rsidRPr="00EB08E0">
        <w:rPr>
          <w:rFonts w:ascii="Arial Narrow" w:hAnsi="Arial Narrow" w:cs="Cambria"/>
          <w:b/>
          <w:bCs/>
          <w:color w:val="auto"/>
          <w:sz w:val="16"/>
          <w:szCs w:val="16"/>
        </w:rPr>
        <w:t>327.339,53</w:t>
      </w:r>
      <w:r w:rsidRPr="00EB08E0">
        <w:rPr>
          <w:rFonts w:ascii="Arial Narrow" w:hAnsi="Arial Narrow" w:cs="Cambria"/>
          <w:b/>
          <w:bCs/>
          <w:color w:val="auto"/>
          <w:sz w:val="16"/>
          <w:szCs w:val="16"/>
        </w:rPr>
        <w:t xml:space="preserve">, </w:t>
      </w:r>
      <w:r w:rsidRPr="00EB08E0">
        <w:rPr>
          <w:rFonts w:ascii="Arial Narrow" w:hAnsi="Arial Narrow" w:cs="Cambria"/>
          <w:color w:val="auto"/>
          <w:sz w:val="16"/>
          <w:szCs w:val="16"/>
        </w:rPr>
        <w:t>conforme custos unitários apostos no Projeto Básico</w:t>
      </w:r>
    </w:p>
    <w:p w14:paraId="1BE1A83F" w14:textId="77777777" w:rsidR="00CF1FCC" w:rsidRPr="00EB08E0" w:rsidRDefault="00F359C0" w:rsidP="000C67BD">
      <w:pPr>
        <w:pStyle w:val="Nvel2-Red"/>
        <w:keepNext/>
        <w:keepLines/>
        <w:widowControl w:val="0"/>
        <w:numPr>
          <w:ilvl w:val="1"/>
          <w:numId w:val="2"/>
        </w:numPr>
        <w:spacing w:before="0" w:after="0" w:line="240" w:lineRule="auto"/>
        <w:ind w:left="0" w:firstLine="0"/>
        <w:rPr>
          <w:rFonts w:ascii="Arial Narrow" w:hAnsi="Arial Narrow" w:cs="Cambria"/>
          <w:i w:val="0"/>
          <w:color w:val="auto"/>
          <w:sz w:val="16"/>
          <w:szCs w:val="16"/>
        </w:rPr>
      </w:pPr>
      <w:r w:rsidRPr="00EB08E0">
        <w:rPr>
          <w:rFonts w:ascii="Arial Narrow" w:hAnsi="Arial Narrow" w:cs="Cambria"/>
          <w:i w:val="0"/>
          <w:iCs w:val="0"/>
          <w:color w:val="auto"/>
          <w:sz w:val="16"/>
          <w:szCs w:val="16"/>
        </w:rPr>
        <w:t>O custo estimado da contratação NÃO possui caráter sigiloso e</w:t>
      </w:r>
      <w:r w:rsidRPr="00EB08E0">
        <w:rPr>
          <w:rFonts w:ascii="Arial Narrow" w:hAnsi="Arial Narrow" w:cs="Cambria"/>
          <w:i w:val="0"/>
          <w:iCs w:val="0"/>
          <w:color w:val="auto"/>
          <w:sz w:val="16"/>
          <w:szCs w:val="16"/>
          <w:shd w:val="clear" w:color="auto" w:fill="FFFFFF"/>
        </w:rPr>
        <w:t xml:space="preserve"> não será tornado público antes de definido o resultado do julgamento das propostas</w:t>
      </w:r>
      <w:r w:rsidRPr="00EB08E0">
        <w:rPr>
          <w:rFonts w:ascii="Arial Narrow" w:hAnsi="Arial Narrow" w:cs="Cambria"/>
          <w:i w:val="0"/>
          <w:iCs w:val="0"/>
          <w:color w:val="auto"/>
          <w:sz w:val="16"/>
          <w:szCs w:val="16"/>
        </w:rPr>
        <w:t xml:space="preserve">. </w:t>
      </w:r>
    </w:p>
    <w:p w14:paraId="3B002984" w14:textId="77777777" w:rsidR="00CF1FCC" w:rsidRPr="00EB08E0" w:rsidRDefault="00F359C0" w:rsidP="000C67BD">
      <w:pPr>
        <w:pStyle w:val="Nivel01"/>
        <w:widowControl w:val="0"/>
        <w:numPr>
          <w:ilvl w:val="0"/>
          <w:numId w:val="2"/>
        </w:numPr>
        <w:spacing w:before="0"/>
        <w:ind w:left="0" w:firstLine="0"/>
        <w:rPr>
          <w:rFonts w:ascii="Arial Narrow" w:hAnsi="Arial Narrow" w:cs="Cambria"/>
          <w:color w:val="auto"/>
          <w:sz w:val="16"/>
          <w:szCs w:val="16"/>
        </w:rPr>
      </w:pPr>
      <w:r w:rsidRPr="00EB08E0">
        <w:rPr>
          <w:rFonts w:ascii="Arial Narrow" w:hAnsi="Arial Narrow" w:cs="Cambria"/>
          <w:color w:val="auto"/>
          <w:sz w:val="16"/>
          <w:szCs w:val="16"/>
        </w:rPr>
        <w:t>ADEQUAÇÃO ORÇAMENTÁRIA</w:t>
      </w:r>
    </w:p>
    <w:p w14:paraId="10458260" w14:textId="621F4527" w:rsidR="00CF1FCC" w:rsidRDefault="0054788E" w:rsidP="000C67BD">
      <w:pPr>
        <w:pStyle w:val="Nivel2"/>
        <w:keepNext/>
        <w:keepLines/>
        <w:widowControl w:val="0"/>
        <w:numPr>
          <w:ilvl w:val="1"/>
          <w:numId w:val="2"/>
        </w:numPr>
        <w:spacing w:before="0" w:line="240" w:lineRule="auto"/>
        <w:ind w:left="0" w:firstLine="0"/>
        <w:rPr>
          <w:rFonts w:ascii="Arial Narrow" w:hAnsi="Arial Narrow" w:cs="Cambria"/>
          <w:sz w:val="16"/>
          <w:szCs w:val="16"/>
        </w:rPr>
      </w:pPr>
      <w:r w:rsidRPr="0054788E">
        <w:rPr>
          <w:rFonts w:ascii="Arial Narrow" w:hAnsi="Arial Narrow" w:cs="Cambria"/>
          <w:b/>
          <w:bCs/>
          <w:i/>
          <w:iCs/>
          <w:noProof/>
          <w:sz w:val="16"/>
          <w:szCs w:val="16"/>
          <w:u w:val="single"/>
        </w:rPr>
        <w:drawing>
          <wp:anchor distT="0" distB="0" distL="114300" distR="114300" simplePos="0" relativeHeight="251656192" behindDoc="0" locked="0" layoutInCell="1" allowOverlap="1" wp14:anchorId="6B486DB0" wp14:editId="5EC28EB7">
            <wp:simplePos x="0" y="0"/>
            <wp:positionH relativeFrom="column">
              <wp:posOffset>1649402</wp:posOffset>
            </wp:positionH>
            <wp:positionV relativeFrom="paragraph">
              <wp:posOffset>193040</wp:posOffset>
            </wp:positionV>
            <wp:extent cx="2838846" cy="905001"/>
            <wp:effectExtent l="0" t="0" r="0" b="0"/>
            <wp:wrapSquare wrapText="bothSides"/>
            <wp:docPr id="54" name="Image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28A0092B-C50C-407E-A947-70E740481C1C}">
                          <a14:useLocalDpi xmlns:a14="http://schemas.microsoft.com/office/drawing/2010/main" val="0"/>
                        </a:ext>
                      </a:extLst>
                    </a:blip>
                    <a:stretch>
                      <a:fillRect/>
                    </a:stretch>
                  </pic:blipFill>
                  <pic:spPr>
                    <a:xfrm>
                      <a:off x="0" y="0"/>
                      <a:ext cx="2838846" cy="905001"/>
                    </a:xfrm>
                    <a:prstGeom prst="rect">
                      <a:avLst/>
                    </a:prstGeom>
                  </pic:spPr>
                </pic:pic>
              </a:graphicData>
            </a:graphic>
          </wp:anchor>
        </w:drawing>
      </w:r>
      <w:r w:rsidR="00F359C0" w:rsidRPr="00A92E78">
        <w:rPr>
          <w:rFonts w:ascii="Arial Narrow" w:hAnsi="Arial Narrow" w:cs="Cambria"/>
          <w:sz w:val="16"/>
          <w:szCs w:val="16"/>
        </w:rPr>
        <w:t>A contratação será atendida pela seguinte dotação</w:t>
      </w:r>
      <w:r>
        <w:rPr>
          <w:rFonts w:ascii="Arial Narrow" w:hAnsi="Arial Narrow" w:cs="Cambria"/>
          <w:sz w:val="16"/>
          <w:szCs w:val="16"/>
        </w:rPr>
        <w:t xml:space="preserve"> da Secretaria de Obras</w:t>
      </w:r>
      <w:r w:rsidR="00F359C0" w:rsidRPr="00A92E78">
        <w:rPr>
          <w:rFonts w:ascii="Arial Narrow" w:hAnsi="Arial Narrow" w:cs="Cambria"/>
          <w:sz w:val="16"/>
          <w:szCs w:val="16"/>
        </w:rPr>
        <w:t>:</w:t>
      </w:r>
    </w:p>
    <w:p w14:paraId="00914DFF" w14:textId="77777777" w:rsidR="0054788E" w:rsidRPr="00A92E78" w:rsidRDefault="0054788E" w:rsidP="000C67BD">
      <w:pPr>
        <w:pStyle w:val="Nivel2"/>
        <w:keepNext/>
        <w:keepLines/>
        <w:widowControl w:val="0"/>
        <w:numPr>
          <w:ilvl w:val="2"/>
          <w:numId w:val="2"/>
        </w:numPr>
        <w:spacing w:before="0" w:line="240" w:lineRule="auto"/>
        <w:rPr>
          <w:rFonts w:ascii="Arial Narrow" w:hAnsi="Arial Narrow" w:cs="Cambria"/>
          <w:sz w:val="16"/>
          <w:szCs w:val="16"/>
        </w:rPr>
      </w:pPr>
    </w:p>
    <w:p w14:paraId="4B485B3F" w14:textId="5766A0AC" w:rsidR="00DC5D7C" w:rsidRPr="00A92E78" w:rsidRDefault="0054788E" w:rsidP="000C67BD">
      <w:pPr>
        <w:pStyle w:val="Nivel2"/>
        <w:keepNext/>
        <w:keepLines/>
        <w:widowControl w:val="0"/>
        <w:numPr>
          <w:ilvl w:val="0"/>
          <w:numId w:val="0"/>
        </w:numPr>
        <w:spacing w:before="0" w:after="0" w:line="240" w:lineRule="auto"/>
        <w:jc w:val="left"/>
        <w:rPr>
          <w:rFonts w:ascii="Arial Narrow" w:hAnsi="Arial Narrow" w:cs="Cambria"/>
          <w:i/>
          <w:iCs/>
          <w:sz w:val="16"/>
          <w:szCs w:val="16"/>
          <w:u w:val="single"/>
        </w:rPr>
      </w:pPr>
      <w:r>
        <w:rPr>
          <w:rFonts w:ascii="Arial Narrow" w:hAnsi="Arial Narrow" w:cs="Cambria"/>
          <w:i/>
          <w:iCs/>
          <w:sz w:val="16"/>
          <w:szCs w:val="16"/>
          <w:u w:val="single"/>
        </w:rPr>
        <w:br w:type="textWrapping" w:clear="all"/>
      </w:r>
    </w:p>
    <w:p w14:paraId="761F6775" w14:textId="77777777" w:rsidR="00CF1FCC" w:rsidRPr="00A92E78" w:rsidRDefault="00F359C0" w:rsidP="000C67BD">
      <w:pPr>
        <w:pStyle w:val="Nvel2-Red"/>
        <w:keepNext/>
        <w:keepLines/>
        <w:widowControl w:val="0"/>
        <w:numPr>
          <w:ilvl w:val="0"/>
          <w:numId w:val="0"/>
        </w:numPr>
        <w:spacing w:line="240" w:lineRule="auto"/>
        <w:rPr>
          <w:rFonts w:ascii="Arial Narrow" w:hAnsi="Arial Narrow" w:cs="Cambria"/>
          <w:i w:val="0"/>
          <w:color w:val="000000" w:themeColor="text1"/>
          <w:sz w:val="16"/>
          <w:szCs w:val="16"/>
        </w:rPr>
      </w:pPr>
      <w:r w:rsidRPr="00A92E78">
        <w:rPr>
          <w:rFonts w:ascii="Arial Narrow" w:hAnsi="Arial Narrow" w:cs="Cambria"/>
          <w:i w:val="0"/>
          <w:iCs w:val="0"/>
          <w:color w:val="000000" w:themeColor="text1"/>
          <w:sz w:val="16"/>
          <w:szCs w:val="16"/>
        </w:rPr>
        <w:t>A dotação relativa aos exercícios financeiros subsequentes será indicada após aprovação da Lei Orçamentária respectiva e liberação dos créditos correspondentes, mediante apostilamento.</w:t>
      </w:r>
    </w:p>
    <w:p w14:paraId="27AF9BC3" w14:textId="77777777" w:rsidR="00CF1FCC" w:rsidRDefault="00CF1FCC" w:rsidP="000C67BD">
      <w:pPr>
        <w:pStyle w:val="Nvel2-Red"/>
        <w:keepNext/>
        <w:keepLines/>
        <w:widowControl w:val="0"/>
        <w:numPr>
          <w:ilvl w:val="0"/>
          <w:numId w:val="0"/>
        </w:numPr>
        <w:spacing w:line="240" w:lineRule="auto"/>
        <w:rPr>
          <w:rFonts w:ascii="Arial Narrow" w:hAnsi="Arial Narrow" w:cs="Cambria"/>
          <w:i w:val="0"/>
          <w:color w:val="000000" w:themeColor="text1"/>
          <w:sz w:val="16"/>
          <w:szCs w:val="16"/>
        </w:rPr>
      </w:pPr>
    </w:p>
    <w:p w14:paraId="5514FAA1" w14:textId="77777777" w:rsidR="0054788E" w:rsidRDefault="0054788E" w:rsidP="000C67BD">
      <w:pPr>
        <w:pStyle w:val="Nvel2-Red"/>
        <w:keepNext/>
        <w:keepLines/>
        <w:widowControl w:val="0"/>
        <w:numPr>
          <w:ilvl w:val="0"/>
          <w:numId w:val="0"/>
        </w:numPr>
        <w:spacing w:line="240" w:lineRule="auto"/>
        <w:rPr>
          <w:rFonts w:ascii="Arial Narrow" w:hAnsi="Arial Narrow" w:cs="Cambria"/>
          <w:i w:val="0"/>
          <w:color w:val="000000" w:themeColor="text1"/>
          <w:sz w:val="16"/>
          <w:szCs w:val="16"/>
        </w:rPr>
      </w:pPr>
    </w:p>
    <w:p w14:paraId="526FC284" w14:textId="77777777" w:rsidR="00587B44" w:rsidRDefault="00587B44" w:rsidP="000C67BD">
      <w:pPr>
        <w:pStyle w:val="Nvel2-Red"/>
        <w:keepNext/>
        <w:keepLines/>
        <w:widowControl w:val="0"/>
        <w:numPr>
          <w:ilvl w:val="0"/>
          <w:numId w:val="0"/>
        </w:numPr>
        <w:spacing w:line="240" w:lineRule="auto"/>
        <w:rPr>
          <w:rFonts w:ascii="Arial Narrow" w:hAnsi="Arial Narrow" w:cs="Cambria"/>
          <w:i w:val="0"/>
          <w:color w:val="000000" w:themeColor="text1"/>
          <w:sz w:val="16"/>
          <w:szCs w:val="16"/>
        </w:rPr>
      </w:pPr>
    </w:p>
    <w:p w14:paraId="4635DFD1" w14:textId="77777777" w:rsidR="00587B44" w:rsidRDefault="00587B44" w:rsidP="000C67BD">
      <w:pPr>
        <w:pStyle w:val="Nvel2-Red"/>
        <w:keepNext/>
        <w:keepLines/>
        <w:widowControl w:val="0"/>
        <w:numPr>
          <w:ilvl w:val="0"/>
          <w:numId w:val="0"/>
        </w:numPr>
        <w:spacing w:line="240" w:lineRule="auto"/>
        <w:rPr>
          <w:rFonts w:ascii="Arial Narrow" w:hAnsi="Arial Narrow" w:cs="Cambria"/>
          <w:i w:val="0"/>
          <w:color w:val="000000" w:themeColor="text1"/>
          <w:sz w:val="16"/>
          <w:szCs w:val="16"/>
        </w:rPr>
      </w:pPr>
    </w:p>
    <w:p w14:paraId="501C6026" w14:textId="77777777" w:rsidR="00587B44" w:rsidRPr="00A92E78" w:rsidRDefault="00587B44" w:rsidP="000C67BD">
      <w:pPr>
        <w:pStyle w:val="Nvel2-Red"/>
        <w:keepNext/>
        <w:keepLines/>
        <w:widowControl w:val="0"/>
        <w:numPr>
          <w:ilvl w:val="0"/>
          <w:numId w:val="0"/>
        </w:numPr>
        <w:spacing w:line="240" w:lineRule="auto"/>
        <w:rPr>
          <w:rFonts w:ascii="Arial Narrow" w:hAnsi="Arial Narrow" w:cs="Cambria"/>
          <w:i w:val="0"/>
          <w:color w:val="000000" w:themeColor="text1"/>
          <w:sz w:val="16"/>
          <w:szCs w:val="16"/>
        </w:rPr>
      </w:pPr>
    </w:p>
    <w:p w14:paraId="16F76188" w14:textId="0D88BD13" w:rsidR="00CF1FCC" w:rsidRPr="00A92E78" w:rsidRDefault="00F359C0" w:rsidP="000C67BD">
      <w:pPr>
        <w:pStyle w:val="Nivel2"/>
        <w:keepNext/>
        <w:keepLines/>
        <w:widowControl w:val="0"/>
        <w:numPr>
          <w:ilvl w:val="0"/>
          <w:numId w:val="0"/>
        </w:numPr>
        <w:spacing w:line="240" w:lineRule="auto"/>
        <w:jc w:val="right"/>
        <w:rPr>
          <w:rFonts w:ascii="Arial Narrow" w:hAnsi="Arial Narrow" w:cs="Cambria"/>
          <w:color w:val="auto"/>
          <w:sz w:val="16"/>
          <w:szCs w:val="16"/>
        </w:rPr>
      </w:pPr>
      <w:r w:rsidRPr="00A92E78">
        <w:rPr>
          <w:rFonts w:ascii="Arial Narrow" w:hAnsi="Arial Narrow" w:cs="Cambria"/>
          <w:color w:val="auto"/>
          <w:sz w:val="16"/>
          <w:szCs w:val="16"/>
        </w:rPr>
        <w:t xml:space="preserve">Santa Bárbara do Sul/RS, </w:t>
      </w:r>
      <w:r w:rsidR="0054788E">
        <w:rPr>
          <w:rFonts w:ascii="Arial Narrow" w:hAnsi="Arial Narrow" w:cs="Cambria"/>
          <w:color w:val="auto"/>
          <w:sz w:val="16"/>
          <w:szCs w:val="16"/>
        </w:rPr>
        <w:t xml:space="preserve">16 de </w:t>
      </w:r>
      <w:r w:rsidR="00C74FC5">
        <w:rPr>
          <w:rFonts w:ascii="Arial Narrow" w:hAnsi="Arial Narrow" w:cs="Cambria"/>
          <w:color w:val="auto"/>
          <w:sz w:val="16"/>
          <w:szCs w:val="16"/>
        </w:rPr>
        <w:t>setembro</w:t>
      </w:r>
      <w:r w:rsidR="00DC5D7C" w:rsidRPr="00A92E78">
        <w:rPr>
          <w:rFonts w:ascii="Arial Narrow" w:hAnsi="Arial Narrow" w:cs="Cambria"/>
          <w:color w:val="auto"/>
          <w:sz w:val="16"/>
          <w:szCs w:val="16"/>
        </w:rPr>
        <w:t xml:space="preserve"> de 2026</w:t>
      </w:r>
    </w:p>
    <w:p w14:paraId="2B656225" w14:textId="77777777" w:rsidR="00CF1FCC" w:rsidRPr="00A92E78" w:rsidRDefault="00CF1FCC" w:rsidP="00A92E78">
      <w:pPr>
        <w:pStyle w:val="Nivel2"/>
        <w:numPr>
          <w:ilvl w:val="0"/>
          <w:numId w:val="0"/>
        </w:numPr>
        <w:spacing w:line="240" w:lineRule="auto"/>
        <w:jc w:val="right"/>
        <w:rPr>
          <w:rFonts w:ascii="Arial Narrow" w:hAnsi="Arial Narrow" w:cs="Cambria"/>
          <w:color w:val="auto"/>
          <w:sz w:val="16"/>
          <w:szCs w:val="16"/>
        </w:rPr>
      </w:pPr>
    </w:p>
    <w:p w14:paraId="6B72E0B5" w14:textId="77777777" w:rsidR="00CF1FCC" w:rsidRPr="00A92E78" w:rsidRDefault="00CF1FCC" w:rsidP="00A92E78">
      <w:pPr>
        <w:pStyle w:val="Nivel2"/>
        <w:numPr>
          <w:ilvl w:val="0"/>
          <w:numId w:val="0"/>
        </w:numPr>
        <w:spacing w:line="240" w:lineRule="auto"/>
        <w:jc w:val="right"/>
        <w:rPr>
          <w:rFonts w:ascii="Arial Narrow" w:hAnsi="Arial Narrow" w:cs="Cambria"/>
          <w:sz w:val="16"/>
          <w:szCs w:val="16"/>
        </w:rPr>
      </w:pPr>
    </w:p>
    <w:p w14:paraId="31237398" w14:textId="77777777" w:rsidR="00CF1FCC" w:rsidRPr="00A92E78" w:rsidRDefault="00CF1FCC" w:rsidP="00A92E78">
      <w:pPr>
        <w:pStyle w:val="Nivel2"/>
        <w:numPr>
          <w:ilvl w:val="0"/>
          <w:numId w:val="0"/>
        </w:numPr>
        <w:spacing w:line="240" w:lineRule="auto"/>
        <w:jc w:val="left"/>
        <w:rPr>
          <w:rFonts w:ascii="Arial Narrow" w:hAnsi="Arial Narrow" w:cs="Cambria"/>
          <w:sz w:val="16"/>
          <w:szCs w:val="16"/>
        </w:rPr>
      </w:pPr>
    </w:p>
    <w:p w14:paraId="1E0E4F0B" w14:textId="77777777" w:rsidR="0076153A" w:rsidRDefault="0076153A" w:rsidP="00A92E78">
      <w:pPr>
        <w:spacing w:before="288" w:after="288"/>
        <w:rPr>
          <w:rFonts w:ascii="Arial Narrow" w:hAnsi="Arial Narrow" w:cs="Cambria"/>
          <w:color w:val="000000" w:themeColor="text1"/>
          <w:sz w:val="16"/>
          <w:szCs w:val="16"/>
        </w:rPr>
      </w:pPr>
    </w:p>
    <w:p w14:paraId="57DE5FD8" w14:textId="77777777" w:rsidR="00C74FC5" w:rsidRDefault="00C74FC5" w:rsidP="00A92E78">
      <w:pPr>
        <w:spacing w:before="288" w:after="288"/>
        <w:rPr>
          <w:rFonts w:ascii="Arial Narrow" w:hAnsi="Arial Narrow" w:cs="Cambria"/>
          <w:color w:val="000000" w:themeColor="text1"/>
          <w:sz w:val="16"/>
          <w:szCs w:val="16"/>
        </w:rPr>
      </w:pPr>
    </w:p>
    <w:p w14:paraId="3F770A7F" w14:textId="77777777" w:rsidR="00C74FC5" w:rsidRDefault="00C74FC5" w:rsidP="00A92E78">
      <w:pPr>
        <w:spacing w:before="288" w:after="288"/>
        <w:rPr>
          <w:rFonts w:ascii="Arial Narrow" w:hAnsi="Arial Narrow" w:cs="Cambria"/>
          <w:color w:val="000000" w:themeColor="text1"/>
          <w:sz w:val="16"/>
          <w:szCs w:val="16"/>
        </w:rPr>
      </w:pPr>
    </w:p>
    <w:p w14:paraId="5C5F5280" w14:textId="77777777" w:rsidR="00C74FC5" w:rsidRDefault="00C74FC5" w:rsidP="00A92E78">
      <w:pPr>
        <w:spacing w:before="288" w:after="288"/>
        <w:rPr>
          <w:rFonts w:ascii="Arial Narrow" w:hAnsi="Arial Narrow" w:cs="Cambria"/>
          <w:color w:val="000000" w:themeColor="text1"/>
          <w:sz w:val="16"/>
          <w:szCs w:val="16"/>
        </w:rPr>
      </w:pPr>
    </w:p>
    <w:p w14:paraId="2CFB8FF9" w14:textId="77777777" w:rsidR="00587B44" w:rsidRDefault="00587B44" w:rsidP="00A92E78">
      <w:pPr>
        <w:spacing w:before="288" w:after="288"/>
        <w:rPr>
          <w:rFonts w:ascii="Arial Narrow" w:hAnsi="Arial Narrow" w:cs="Cambria"/>
          <w:color w:val="000000" w:themeColor="text1"/>
          <w:sz w:val="16"/>
          <w:szCs w:val="16"/>
        </w:rPr>
      </w:pPr>
    </w:p>
    <w:p w14:paraId="28D4C798" w14:textId="77777777" w:rsidR="00587B44" w:rsidRDefault="00587B44" w:rsidP="00A92E78">
      <w:pPr>
        <w:spacing w:before="288" w:after="288"/>
        <w:rPr>
          <w:rFonts w:ascii="Arial Narrow" w:hAnsi="Arial Narrow" w:cs="Cambria"/>
          <w:color w:val="000000" w:themeColor="text1"/>
          <w:sz w:val="16"/>
          <w:szCs w:val="16"/>
        </w:rPr>
      </w:pPr>
    </w:p>
    <w:p w14:paraId="5E499F7C" w14:textId="77777777" w:rsidR="00587B44" w:rsidRPr="00A92E78" w:rsidRDefault="00587B44" w:rsidP="00A92E78">
      <w:pPr>
        <w:spacing w:before="288" w:after="288"/>
        <w:rPr>
          <w:rFonts w:ascii="Arial Narrow" w:hAnsi="Arial Narrow" w:cs="Cambria"/>
          <w:color w:val="000000" w:themeColor="text1"/>
          <w:sz w:val="16"/>
          <w:szCs w:val="16"/>
        </w:rPr>
      </w:pPr>
    </w:p>
    <w:p w14:paraId="7E0FE5FE" w14:textId="77777777" w:rsidR="00CF1FCC" w:rsidRPr="00A92E78" w:rsidRDefault="00F359C0" w:rsidP="00A92E78">
      <w:pPr>
        <w:jc w:val="center"/>
        <w:rPr>
          <w:rFonts w:ascii="Arial Narrow" w:hAnsi="Arial Narrow" w:cs="Cambria"/>
          <w:sz w:val="16"/>
          <w:szCs w:val="16"/>
        </w:rPr>
      </w:pPr>
      <w:r w:rsidRPr="00A92E78">
        <w:rPr>
          <w:rFonts w:ascii="Arial Narrow" w:hAnsi="Arial Narrow" w:cs="Cambria"/>
          <w:b/>
          <w:sz w:val="16"/>
          <w:szCs w:val="16"/>
        </w:rPr>
        <w:t>ANEXO II</w:t>
      </w:r>
    </w:p>
    <w:p w14:paraId="42F74380" w14:textId="77777777" w:rsidR="00CF1FCC" w:rsidRPr="00A92E78" w:rsidRDefault="00F359C0" w:rsidP="00A92E78">
      <w:pPr>
        <w:shd w:val="clear" w:color="FFFFFF" w:themeColor="background1" w:fill="FFFFFF" w:themeFill="background1"/>
        <w:jc w:val="center"/>
        <w:rPr>
          <w:rFonts w:ascii="Arial Narrow" w:hAnsi="Arial Narrow" w:cs="Cambria"/>
          <w:sz w:val="16"/>
          <w:szCs w:val="16"/>
        </w:rPr>
      </w:pPr>
      <w:r w:rsidRPr="00A92E78">
        <w:rPr>
          <w:rFonts w:ascii="Arial Narrow" w:hAnsi="Arial Narrow" w:cs="Cambria"/>
          <w:b/>
          <w:sz w:val="16"/>
          <w:szCs w:val="16"/>
        </w:rPr>
        <w:t>PROPOSTA FINANCEIRA</w:t>
      </w:r>
    </w:p>
    <w:tbl>
      <w:tblPr>
        <w:tblW w:w="10271" w:type="dxa"/>
        <w:tblInd w:w="147" w:type="dxa"/>
        <w:tblLayout w:type="fixed"/>
        <w:tblCellMar>
          <w:left w:w="70" w:type="dxa"/>
          <w:right w:w="70" w:type="dxa"/>
        </w:tblCellMar>
        <w:tblLook w:val="04A0" w:firstRow="1" w:lastRow="0" w:firstColumn="1" w:lastColumn="0" w:noHBand="0" w:noVBand="1"/>
      </w:tblPr>
      <w:tblGrid>
        <w:gridCol w:w="4068"/>
        <w:gridCol w:w="2942"/>
        <w:gridCol w:w="3261"/>
      </w:tblGrid>
      <w:tr w:rsidR="00CF1FCC" w:rsidRPr="00A92E78" w14:paraId="52C6F274" w14:textId="77777777" w:rsidTr="009E2219">
        <w:tc>
          <w:tcPr>
            <w:tcW w:w="10271" w:type="dxa"/>
            <w:gridSpan w:val="3"/>
            <w:tcBorders>
              <w:top w:val="single" w:sz="6" w:space="0" w:color="000000"/>
              <w:left w:val="single" w:sz="6" w:space="0" w:color="000000"/>
              <w:bottom w:val="single" w:sz="6" w:space="0" w:color="000000"/>
              <w:right w:val="single" w:sz="6" w:space="0" w:color="000000"/>
            </w:tcBorders>
          </w:tcPr>
          <w:p w14:paraId="22E553A7" w14:textId="77777777" w:rsidR="00CF1FCC" w:rsidRPr="00A92E78" w:rsidRDefault="00F359C0" w:rsidP="00A92E78">
            <w:pPr>
              <w:widowControl w:val="0"/>
              <w:rPr>
                <w:rFonts w:ascii="Arial Narrow" w:hAnsi="Arial Narrow" w:cs="Cambria"/>
                <w:sz w:val="16"/>
                <w:szCs w:val="16"/>
              </w:rPr>
            </w:pPr>
            <w:r w:rsidRPr="00A92E78">
              <w:rPr>
                <w:rFonts w:ascii="Arial Narrow" w:hAnsi="Arial Narrow" w:cs="Cambria"/>
                <w:b/>
                <w:sz w:val="16"/>
                <w:szCs w:val="16"/>
              </w:rPr>
              <w:t>Fornecedor:</w:t>
            </w:r>
          </w:p>
        </w:tc>
      </w:tr>
      <w:tr w:rsidR="00CF1FCC" w:rsidRPr="00A92E78" w14:paraId="5D5830AB" w14:textId="77777777" w:rsidTr="009E2219">
        <w:tc>
          <w:tcPr>
            <w:tcW w:w="10271" w:type="dxa"/>
            <w:gridSpan w:val="3"/>
            <w:tcBorders>
              <w:top w:val="single" w:sz="6" w:space="0" w:color="000000"/>
              <w:left w:val="single" w:sz="6" w:space="0" w:color="000000"/>
              <w:bottom w:val="single" w:sz="6" w:space="0" w:color="000000"/>
              <w:right w:val="single" w:sz="6" w:space="0" w:color="000000"/>
            </w:tcBorders>
          </w:tcPr>
          <w:p w14:paraId="35501C3D" w14:textId="77777777" w:rsidR="00CF1FCC" w:rsidRPr="00A92E78" w:rsidRDefault="00F359C0" w:rsidP="00A92E78">
            <w:pPr>
              <w:widowControl w:val="0"/>
              <w:rPr>
                <w:rFonts w:ascii="Arial Narrow" w:hAnsi="Arial Narrow" w:cs="Cambria"/>
                <w:sz w:val="16"/>
                <w:szCs w:val="16"/>
              </w:rPr>
            </w:pPr>
            <w:r w:rsidRPr="00A92E78">
              <w:rPr>
                <w:rFonts w:ascii="Arial Narrow" w:hAnsi="Arial Narrow" w:cs="Cambria"/>
                <w:b/>
                <w:sz w:val="16"/>
                <w:szCs w:val="16"/>
              </w:rPr>
              <w:t>Endereço:</w:t>
            </w:r>
          </w:p>
        </w:tc>
      </w:tr>
      <w:tr w:rsidR="00CF1FCC" w:rsidRPr="00A92E78" w14:paraId="4D3DEFA5" w14:textId="77777777" w:rsidTr="009E2219">
        <w:tc>
          <w:tcPr>
            <w:tcW w:w="7010" w:type="dxa"/>
            <w:gridSpan w:val="2"/>
            <w:tcBorders>
              <w:top w:val="single" w:sz="6" w:space="0" w:color="000000"/>
              <w:left w:val="single" w:sz="6" w:space="0" w:color="000000"/>
              <w:bottom w:val="single" w:sz="6" w:space="0" w:color="000000"/>
              <w:right w:val="single" w:sz="6" w:space="0" w:color="000000"/>
            </w:tcBorders>
          </w:tcPr>
          <w:p w14:paraId="1B4FE82A" w14:textId="77777777" w:rsidR="00CF1FCC" w:rsidRPr="00A92E78" w:rsidRDefault="00F359C0" w:rsidP="00A92E78">
            <w:pPr>
              <w:widowControl w:val="0"/>
              <w:rPr>
                <w:rFonts w:ascii="Arial Narrow" w:hAnsi="Arial Narrow" w:cs="Cambria"/>
                <w:sz w:val="16"/>
                <w:szCs w:val="16"/>
              </w:rPr>
            </w:pPr>
            <w:r w:rsidRPr="00A92E78">
              <w:rPr>
                <w:rFonts w:ascii="Arial Narrow" w:hAnsi="Arial Narrow" w:cs="Cambria"/>
                <w:b/>
                <w:sz w:val="16"/>
                <w:szCs w:val="16"/>
              </w:rPr>
              <w:t>Cidade:</w:t>
            </w:r>
          </w:p>
        </w:tc>
        <w:tc>
          <w:tcPr>
            <w:tcW w:w="3261" w:type="dxa"/>
            <w:tcBorders>
              <w:top w:val="single" w:sz="6" w:space="0" w:color="000000"/>
              <w:left w:val="single" w:sz="6" w:space="0" w:color="000000"/>
              <w:bottom w:val="single" w:sz="6" w:space="0" w:color="000000"/>
              <w:right w:val="single" w:sz="6" w:space="0" w:color="000000"/>
            </w:tcBorders>
          </w:tcPr>
          <w:p w14:paraId="638A5724" w14:textId="77777777" w:rsidR="00CF1FCC" w:rsidRPr="00A92E78" w:rsidRDefault="00F359C0" w:rsidP="00A92E78">
            <w:pPr>
              <w:widowControl w:val="0"/>
              <w:rPr>
                <w:rFonts w:ascii="Arial Narrow" w:hAnsi="Arial Narrow" w:cs="Cambria"/>
                <w:sz w:val="16"/>
                <w:szCs w:val="16"/>
              </w:rPr>
            </w:pPr>
            <w:r w:rsidRPr="00A92E78">
              <w:rPr>
                <w:rFonts w:ascii="Arial Narrow" w:hAnsi="Arial Narrow" w:cs="Cambria"/>
                <w:b/>
                <w:sz w:val="16"/>
                <w:szCs w:val="16"/>
              </w:rPr>
              <w:t>Estado:</w:t>
            </w:r>
          </w:p>
        </w:tc>
      </w:tr>
      <w:tr w:rsidR="00CF1FCC" w:rsidRPr="00A92E78" w14:paraId="07C5EFFF" w14:textId="77777777" w:rsidTr="009E2219">
        <w:tc>
          <w:tcPr>
            <w:tcW w:w="4068" w:type="dxa"/>
            <w:tcBorders>
              <w:top w:val="single" w:sz="6" w:space="0" w:color="000000"/>
              <w:left w:val="single" w:sz="6" w:space="0" w:color="000000"/>
              <w:bottom w:val="single" w:sz="6" w:space="0" w:color="000000"/>
              <w:right w:val="single" w:sz="6" w:space="0" w:color="000000"/>
            </w:tcBorders>
          </w:tcPr>
          <w:p w14:paraId="5C1F7889" w14:textId="77777777" w:rsidR="00CF1FCC" w:rsidRPr="00A92E78" w:rsidRDefault="00F359C0" w:rsidP="00A92E78">
            <w:pPr>
              <w:widowControl w:val="0"/>
              <w:rPr>
                <w:rFonts w:ascii="Arial Narrow" w:hAnsi="Arial Narrow" w:cs="Cambria"/>
                <w:sz w:val="16"/>
                <w:szCs w:val="16"/>
              </w:rPr>
            </w:pPr>
            <w:r w:rsidRPr="00A92E78">
              <w:rPr>
                <w:rFonts w:ascii="Arial Narrow" w:hAnsi="Arial Narrow" w:cs="Cambria"/>
                <w:b/>
                <w:sz w:val="16"/>
                <w:szCs w:val="16"/>
              </w:rPr>
              <w:t>CNPJ:</w:t>
            </w:r>
          </w:p>
        </w:tc>
        <w:tc>
          <w:tcPr>
            <w:tcW w:w="6203" w:type="dxa"/>
            <w:gridSpan w:val="2"/>
            <w:tcBorders>
              <w:top w:val="single" w:sz="6" w:space="0" w:color="000000"/>
              <w:left w:val="single" w:sz="6" w:space="0" w:color="000000"/>
              <w:bottom w:val="single" w:sz="6" w:space="0" w:color="000000"/>
              <w:right w:val="single" w:sz="6" w:space="0" w:color="000000"/>
            </w:tcBorders>
          </w:tcPr>
          <w:p w14:paraId="3E6019AE" w14:textId="77777777" w:rsidR="00CF1FCC" w:rsidRPr="00A92E78" w:rsidRDefault="00F359C0" w:rsidP="00A92E78">
            <w:pPr>
              <w:widowControl w:val="0"/>
              <w:rPr>
                <w:rFonts w:ascii="Arial Narrow" w:hAnsi="Arial Narrow" w:cs="Cambria"/>
                <w:sz w:val="16"/>
                <w:szCs w:val="16"/>
              </w:rPr>
            </w:pPr>
            <w:r w:rsidRPr="00A92E78">
              <w:rPr>
                <w:rFonts w:ascii="Arial Narrow" w:hAnsi="Arial Narrow" w:cs="Cambria"/>
                <w:b/>
                <w:sz w:val="16"/>
                <w:szCs w:val="16"/>
              </w:rPr>
              <w:t>Inscrição Estadual:</w:t>
            </w:r>
          </w:p>
        </w:tc>
      </w:tr>
      <w:tr w:rsidR="00CF1FCC" w:rsidRPr="00A92E78" w14:paraId="6084ECFC" w14:textId="77777777" w:rsidTr="009E2219">
        <w:tc>
          <w:tcPr>
            <w:tcW w:w="4068" w:type="dxa"/>
            <w:tcBorders>
              <w:top w:val="single" w:sz="6" w:space="0" w:color="000000"/>
              <w:left w:val="single" w:sz="6" w:space="0" w:color="000000"/>
              <w:bottom w:val="single" w:sz="6" w:space="0" w:color="000000"/>
              <w:right w:val="single" w:sz="6" w:space="0" w:color="000000"/>
            </w:tcBorders>
          </w:tcPr>
          <w:p w14:paraId="4F94BD90" w14:textId="77777777" w:rsidR="00CF1FCC" w:rsidRPr="00A92E78" w:rsidRDefault="00F359C0" w:rsidP="00A92E78">
            <w:pPr>
              <w:widowControl w:val="0"/>
              <w:rPr>
                <w:rFonts w:ascii="Arial Narrow" w:hAnsi="Arial Narrow" w:cs="Cambria"/>
                <w:bCs/>
                <w:sz w:val="16"/>
                <w:szCs w:val="16"/>
              </w:rPr>
            </w:pPr>
            <w:r w:rsidRPr="00A92E78">
              <w:rPr>
                <w:rFonts w:ascii="Arial Narrow" w:hAnsi="Arial Narrow" w:cs="Cambria"/>
                <w:b/>
                <w:sz w:val="16"/>
                <w:szCs w:val="16"/>
              </w:rPr>
              <w:t>Banco:</w:t>
            </w:r>
          </w:p>
        </w:tc>
        <w:tc>
          <w:tcPr>
            <w:tcW w:w="6203" w:type="dxa"/>
            <w:gridSpan w:val="2"/>
            <w:tcBorders>
              <w:top w:val="single" w:sz="6" w:space="0" w:color="000000"/>
              <w:left w:val="single" w:sz="6" w:space="0" w:color="000000"/>
              <w:bottom w:val="single" w:sz="6" w:space="0" w:color="000000"/>
              <w:right w:val="single" w:sz="6" w:space="0" w:color="000000"/>
            </w:tcBorders>
          </w:tcPr>
          <w:p w14:paraId="1839126F" w14:textId="77777777" w:rsidR="00CF1FCC" w:rsidRPr="00A92E78" w:rsidRDefault="00F359C0" w:rsidP="00A92E78">
            <w:pPr>
              <w:widowControl w:val="0"/>
              <w:rPr>
                <w:rFonts w:ascii="Arial Narrow" w:hAnsi="Arial Narrow" w:cs="Cambria"/>
                <w:bCs/>
                <w:sz w:val="16"/>
                <w:szCs w:val="16"/>
              </w:rPr>
            </w:pPr>
            <w:r w:rsidRPr="00A92E78">
              <w:rPr>
                <w:rFonts w:ascii="Arial Narrow" w:hAnsi="Arial Narrow" w:cs="Cambria"/>
                <w:b/>
                <w:sz w:val="16"/>
                <w:szCs w:val="16"/>
              </w:rPr>
              <w:t>Agência:</w:t>
            </w:r>
          </w:p>
        </w:tc>
      </w:tr>
      <w:tr w:rsidR="00CF1FCC" w:rsidRPr="00A92E78" w14:paraId="02BE6A97" w14:textId="77777777" w:rsidTr="009E2219">
        <w:tc>
          <w:tcPr>
            <w:tcW w:w="10271" w:type="dxa"/>
            <w:gridSpan w:val="3"/>
            <w:tcBorders>
              <w:top w:val="single" w:sz="6" w:space="0" w:color="000000"/>
              <w:left w:val="single" w:sz="6" w:space="0" w:color="000000"/>
              <w:bottom w:val="single" w:sz="6" w:space="0" w:color="000000"/>
              <w:right w:val="single" w:sz="6" w:space="0" w:color="000000"/>
            </w:tcBorders>
          </w:tcPr>
          <w:p w14:paraId="66847662" w14:textId="77777777" w:rsidR="00CF1FCC" w:rsidRPr="00A92E78" w:rsidRDefault="00F359C0" w:rsidP="00A92E78">
            <w:pPr>
              <w:widowControl w:val="0"/>
              <w:rPr>
                <w:rFonts w:ascii="Arial Narrow" w:hAnsi="Arial Narrow" w:cs="Cambria"/>
                <w:bCs/>
                <w:sz w:val="16"/>
                <w:szCs w:val="16"/>
              </w:rPr>
            </w:pPr>
            <w:r w:rsidRPr="00A92E78">
              <w:rPr>
                <w:rFonts w:ascii="Arial Narrow" w:hAnsi="Arial Narrow" w:cs="Cambria"/>
                <w:b/>
                <w:sz w:val="16"/>
                <w:szCs w:val="16"/>
              </w:rPr>
              <w:t>C.C:</w:t>
            </w:r>
          </w:p>
        </w:tc>
      </w:tr>
    </w:tbl>
    <w:p w14:paraId="5E0BE64A" w14:textId="77777777" w:rsidR="00CF1FCC" w:rsidRPr="00A92E78" w:rsidRDefault="00CF1FCC" w:rsidP="00A92E78">
      <w:pPr>
        <w:tabs>
          <w:tab w:val="left" w:pos="792"/>
        </w:tabs>
        <w:rPr>
          <w:rFonts w:ascii="Arial Narrow" w:hAnsi="Arial Narrow" w:cs="Cambria"/>
          <w:sz w:val="16"/>
          <w:szCs w:val="16"/>
        </w:rPr>
      </w:pPr>
    </w:p>
    <w:tbl>
      <w:tblPr>
        <w:tblW w:w="10342" w:type="dxa"/>
        <w:tblInd w:w="76" w:type="dxa"/>
        <w:tblLayout w:type="fixed"/>
        <w:tblCellMar>
          <w:left w:w="70" w:type="dxa"/>
          <w:right w:w="70" w:type="dxa"/>
        </w:tblCellMar>
        <w:tblLook w:val="04A0" w:firstRow="1" w:lastRow="0" w:firstColumn="1" w:lastColumn="0" w:noHBand="0" w:noVBand="1"/>
      </w:tblPr>
      <w:tblGrid>
        <w:gridCol w:w="10342"/>
      </w:tblGrid>
      <w:tr w:rsidR="00CF1FCC" w:rsidRPr="00A92E78" w14:paraId="3D5DC854" w14:textId="77777777" w:rsidTr="009E2219">
        <w:tc>
          <w:tcPr>
            <w:tcW w:w="10342" w:type="dxa"/>
            <w:tcBorders>
              <w:top w:val="single" w:sz="6" w:space="0" w:color="000000"/>
              <w:left w:val="single" w:sz="6" w:space="0" w:color="000000"/>
              <w:bottom w:val="single" w:sz="6" w:space="0" w:color="000000"/>
              <w:right w:val="single" w:sz="6" w:space="0" w:color="000000"/>
            </w:tcBorders>
          </w:tcPr>
          <w:p w14:paraId="098E9103" w14:textId="489C5195" w:rsidR="00CF1FCC" w:rsidRPr="00A92E78" w:rsidRDefault="00F359C0" w:rsidP="00A92E78">
            <w:pPr>
              <w:ind w:left="142" w:right="567" w:firstLine="425"/>
              <w:jc w:val="both"/>
              <w:rPr>
                <w:rFonts w:ascii="Arial Narrow" w:hAnsi="Arial Narrow" w:cs="Cambria"/>
                <w:color w:val="000000"/>
                <w:sz w:val="16"/>
                <w:szCs w:val="16"/>
              </w:rPr>
            </w:pPr>
            <w:r w:rsidRPr="00A92E78">
              <w:rPr>
                <w:rFonts w:ascii="Arial Narrow" w:hAnsi="Arial Narrow" w:cs="Cambria"/>
                <w:b/>
                <w:bCs/>
                <w:i/>
                <w:iCs/>
                <w:color w:val="000000" w:themeColor="text1"/>
                <w:sz w:val="16"/>
                <w:szCs w:val="16"/>
              </w:rPr>
              <w:t xml:space="preserve">Objeto: </w:t>
            </w:r>
            <w:r w:rsidR="00A92E78" w:rsidRPr="00A92E78">
              <w:rPr>
                <w:rFonts w:ascii="Arial Narrow" w:eastAsia="Arial" w:hAnsi="Arial Narrow" w:cs="Cambria"/>
                <w:b/>
                <w:bCs/>
                <w:color w:val="000000"/>
                <w:sz w:val="16"/>
                <w:szCs w:val="16"/>
              </w:rPr>
              <w:t xml:space="preserve">CONTRATAÇÃO DE EMPRESA ESPECIALIZADA PARA EXECUÇÃO DE TERRAPLANAGEM PARA INFRAESTRUTURA DO PARQUE DE RODEIOS MUNICIPAL, COM ESCAVAÇÃO, CARGA, DESCARGA, TRANSPORTE E ESPALHAMENTO DE SOLO, CONFORME PROJETO, MEMORIAL DESCRITIVO, PLANILHA ORÇAMENTÁRIA, </w:t>
            </w:r>
            <w:r w:rsidR="00587B44" w:rsidRPr="00587B44">
              <w:rPr>
                <w:rFonts w:ascii="Arial Narrow" w:eastAsia="Arial" w:hAnsi="Arial Narrow" w:cs="Cambria"/>
                <w:b/>
                <w:bCs/>
                <w:color w:val="000000"/>
                <w:sz w:val="16"/>
                <w:szCs w:val="16"/>
              </w:rPr>
              <w:t>CRONOGRAMA FÍSICO-FINANCEIRO E DEMAIS ANEXOS</w:t>
            </w:r>
          </w:p>
        </w:tc>
      </w:tr>
    </w:tbl>
    <w:p w14:paraId="51DB06BF" w14:textId="77777777" w:rsidR="00CF1FCC" w:rsidRPr="00A92E78" w:rsidRDefault="00CF1FCC" w:rsidP="00A92E78">
      <w:pPr>
        <w:jc w:val="both"/>
        <w:rPr>
          <w:rFonts w:ascii="Arial Narrow" w:hAnsi="Arial Narrow" w:cs="Cambria"/>
          <w:sz w:val="16"/>
          <w:szCs w:val="16"/>
        </w:rPr>
      </w:pPr>
    </w:p>
    <w:tbl>
      <w:tblPr>
        <w:tblW w:w="873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2"/>
        <w:gridCol w:w="3837"/>
        <w:gridCol w:w="1134"/>
        <w:gridCol w:w="1134"/>
        <w:gridCol w:w="1616"/>
      </w:tblGrid>
      <w:tr w:rsidR="00C74FC5" w:rsidRPr="008733DE" w14:paraId="0BEC44E4" w14:textId="77777777" w:rsidTr="004D7A83">
        <w:tc>
          <w:tcPr>
            <w:tcW w:w="1012" w:type="dxa"/>
          </w:tcPr>
          <w:p w14:paraId="2E17EB42" w14:textId="77777777" w:rsidR="00C74FC5" w:rsidRPr="008733DE" w:rsidRDefault="00C74FC5" w:rsidP="004D7A83">
            <w:pPr>
              <w:pStyle w:val="Contedodoquadro"/>
              <w:keepNext/>
              <w:keepLines/>
              <w:widowControl w:val="0"/>
              <w:jc w:val="center"/>
              <w:rPr>
                <w:rFonts w:ascii="Arial Narrow" w:eastAsia="Ecofont_Spranq_eco_Sans" w:hAnsi="Arial Narrow" w:cstheme="minorHAnsi"/>
                <w:sz w:val="14"/>
                <w:szCs w:val="14"/>
                <w:lang w:eastAsia="zh-CN"/>
              </w:rPr>
            </w:pPr>
            <w:r w:rsidRPr="008733DE">
              <w:rPr>
                <w:rFonts w:ascii="Arial Narrow" w:eastAsia="Ecofont_Spranq_eco_Sans" w:hAnsi="Arial Narrow" w:cstheme="minorHAnsi"/>
                <w:b/>
                <w:bCs/>
                <w:sz w:val="14"/>
                <w:szCs w:val="14"/>
                <w:lang w:eastAsia="zh-CN"/>
              </w:rPr>
              <w:t>LOTE</w:t>
            </w:r>
          </w:p>
        </w:tc>
        <w:tc>
          <w:tcPr>
            <w:tcW w:w="3837" w:type="dxa"/>
          </w:tcPr>
          <w:p w14:paraId="66A8FE51" w14:textId="77777777" w:rsidR="00C74FC5" w:rsidRPr="008733DE" w:rsidRDefault="00C74FC5" w:rsidP="004D7A83">
            <w:pPr>
              <w:pStyle w:val="Contedodoquadro"/>
              <w:keepNext/>
              <w:keepLines/>
              <w:widowControl w:val="0"/>
              <w:jc w:val="center"/>
              <w:rPr>
                <w:rFonts w:ascii="Arial Narrow" w:eastAsia="Ecofont_Spranq_eco_Sans" w:hAnsi="Arial Narrow" w:cstheme="minorHAnsi"/>
                <w:sz w:val="14"/>
                <w:szCs w:val="14"/>
                <w:lang w:eastAsia="zh-CN"/>
              </w:rPr>
            </w:pPr>
            <w:r w:rsidRPr="008733DE">
              <w:rPr>
                <w:rFonts w:ascii="Arial Narrow" w:eastAsia="Ecofont_Spranq_eco_Sans" w:hAnsi="Arial Narrow" w:cstheme="minorHAnsi"/>
                <w:b/>
                <w:bCs/>
                <w:sz w:val="14"/>
                <w:szCs w:val="14"/>
                <w:lang w:eastAsia="zh-CN"/>
              </w:rPr>
              <w:t>ESPECIFICAÇÃO</w:t>
            </w:r>
          </w:p>
        </w:tc>
        <w:tc>
          <w:tcPr>
            <w:tcW w:w="1134" w:type="dxa"/>
          </w:tcPr>
          <w:p w14:paraId="7C31643B" w14:textId="77777777" w:rsidR="00C74FC5" w:rsidRPr="008733DE" w:rsidRDefault="00C74FC5" w:rsidP="004D7A83">
            <w:pPr>
              <w:pStyle w:val="Contedodoquadro"/>
              <w:keepNext/>
              <w:keepLines/>
              <w:widowControl w:val="0"/>
              <w:jc w:val="center"/>
              <w:rPr>
                <w:rFonts w:ascii="Arial Narrow" w:eastAsia="Ecofont_Spranq_eco_Sans" w:hAnsi="Arial Narrow" w:cstheme="minorHAnsi"/>
                <w:sz w:val="14"/>
                <w:szCs w:val="14"/>
                <w:lang w:eastAsia="zh-CN"/>
              </w:rPr>
            </w:pPr>
            <w:r w:rsidRPr="008733DE">
              <w:rPr>
                <w:rFonts w:ascii="Arial Narrow" w:eastAsia="Ecofont_Spranq_eco_Sans" w:hAnsi="Arial Narrow" w:cstheme="minorHAnsi"/>
                <w:b/>
                <w:bCs/>
                <w:sz w:val="14"/>
                <w:szCs w:val="14"/>
                <w:lang w:eastAsia="zh-CN"/>
              </w:rPr>
              <w:t>UNIDADE</w:t>
            </w:r>
          </w:p>
        </w:tc>
        <w:tc>
          <w:tcPr>
            <w:tcW w:w="1134" w:type="dxa"/>
          </w:tcPr>
          <w:p w14:paraId="0DDF207A" w14:textId="77777777" w:rsidR="00C74FC5" w:rsidRPr="008733DE" w:rsidRDefault="00C74FC5" w:rsidP="004D7A83">
            <w:pPr>
              <w:pStyle w:val="Contedodoquadro"/>
              <w:keepNext/>
              <w:keepLines/>
              <w:widowControl w:val="0"/>
              <w:jc w:val="center"/>
              <w:rPr>
                <w:rFonts w:ascii="Arial Narrow" w:eastAsia="Ecofont_Spranq_eco_Sans" w:hAnsi="Arial Narrow" w:cstheme="minorHAnsi"/>
                <w:sz w:val="14"/>
                <w:szCs w:val="14"/>
                <w:lang w:eastAsia="zh-CN"/>
              </w:rPr>
            </w:pPr>
            <w:r w:rsidRPr="008733DE">
              <w:rPr>
                <w:rFonts w:ascii="Arial Narrow" w:eastAsia="Ecofont_Spranq_eco_Sans" w:hAnsi="Arial Narrow" w:cstheme="minorHAnsi"/>
                <w:b/>
                <w:bCs/>
                <w:sz w:val="14"/>
                <w:szCs w:val="14"/>
                <w:lang w:eastAsia="zh-CN"/>
              </w:rPr>
              <w:t>QTDE</w:t>
            </w:r>
          </w:p>
        </w:tc>
        <w:tc>
          <w:tcPr>
            <w:tcW w:w="1616" w:type="dxa"/>
          </w:tcPr>
          <w:p w14:paraId="43ED914E" w14:textId="77777777" w:rsidR="00C74FC5" w:rsidRPr="008733DE" w:rsidRDefault="00C74FC5" w:rsidP="004D7A83">
            <w:pPr>
              <w:pStyle w:val="Contedodoquadro"/>
              <w:keepNext/>
              <w:keepLines/>
              <w:widowControl w:val="0"/>
              <w:jc w:val="center"/>
              <w:rPr>
                <w:rFonts w:ascii="Arial Narrow" w:eastAsia="Ecofont_Spranq_eco_Sans" w:hAnsi="Arial Narrow" w:cstheme="minorHAnsi"/>
                <w:sz w:val="14"/>
                <w:szCs w:val="14"/>
                <w:lang w:eastAsia="zh-CN"/>
              </w:rPr>
            </w:pPr>
            <w:r w:rsidRPr="008733DE">
              <w:rPr>
                <w:rFonts w:ascii="Arial Narrow" w:eastAsia="Ecofont_Spranq_eco_Sans" w:hAnsi="Arial Narrow" w:cstheme="minorHAnsi"/>
                <w:b/>
                <w:bCs/>
                <w:sz w:val="14"/>
                <w:szCs w:val="14"/>
                <w:lang w:eastAsia="zh-CN"/>
              </w:rPr>
              <w:t>VALOR TOTAL</w:t>
            </w:r>
          </w:p>
        </w:tc>
      </w:tr>
      <w:tr w:rsidR="00C74FC5" w:rsidRPr="008733DE" w14:paraId="03605458" w14:textId="77777777" w:rsidTr="004D7A83">
        <w:trPr>
          <w:trHeight w:val="70"/>
        </w:trPr>
        <w:tc>
          <w:tcPr>
            <w:tcW w:w="1012" w:type="dxa"/>
            <w:vAlign w:val="center"/>
          </w:tcPr>
          <w:p w14:paraId="021B935B" w14:textId="77777777" w:rsidR="00C74FC5" w:rsidRPr="008733DE" w:rsidRDefault="00C74FC5" w:rsidP="004D7A83">
            <w:pPr>
              <w:pStyle w:val="Contedodoquadro"/>
              <w:keepNext/>
              <w:keepLines/>
              <w:widowControl w:val="0"/>
              <w:jc w:val="center"/>
              <w:rPr>
                <w:rFonts w:ascii="Arial Narrow" w:eastAsia="Ecofont_Spranq_eco_Sans" w:hAnsi="Arial Narrow" w:cstheme="minorHAnsi"/>
                <w:sz w:val="14"/>
                <w:szCs w:val="14"/>
                <w:lang w:eastAsia="zh-CN"/>
              </w:rPr>
            </w:pPr>
            <w:r w:rsidRPr="008733DE">
              <w:rPr>
                <w:rFonts w:ascii="Arial Narrow" w:eastAsia="Ecofont_Spranq_eco_Sans" w:hAnsi="Arial Narrow" w:cstheme="minorHAnsi"/>
                <w:bCs/>
                <w:sz w:val="14"/>
                <w:szCs w:val="14"/>
                <w:lang w:eastAsia="zh-CN"/>
              </w:rPr>
              <w:t>01</w:t>
            </w:r>
          </w:p>
        </w:tc>
        <w:tc>
          <w:tcPr>
            <w:tcW w:w="3837" w:type="dxa"/>
            <w:vAlign w:val="center"/>
          </w:tcPr>
          <w:p w14:paraId="76F0CA32" w14:textId="77777777" w:rsidR="00C74FC5" w:rsidRPr="008733DE" w:rsidRDefault="00C74FC5" w:rsidP="004D7A83">
            <w:pPr>
              <w:keepNext/>
              <w:keepLines/>
              <w:widowControl w:val="0"/>
              <w:jc w:val="center"/>
              <w:rPr>
                <w:rFonts w:ascii="Arial Narrow" w:hAnsi="Arial Narrow" w:cstheme="minorHAnsi"/>
                <w:sz w:val="14"/>
                <w:szCs w:val="14"/>
              </w:rPr>
            </w:pPr>
            <w:r w:rsidRPr="008733DE">
              <w:rPr>
                <w:rFonts w:ascii="Arial Narrow" w:hAnsi="Arial Narrow" w:cstheme="minorHAnsi"/>
                <w:sz w:val="14"/>
                <w:szCs w:val="14"/>
              </w:rPr>
              <w:t>DE EMPRESA ESPECIALIZADA PARA EXECUÇÃO DE SERVIÇOS DE TERRAPLENAGEM DESTINADOS À OBTENÇÃO E CONFORMAÇÃO DE PLATÔ FINAL PARA IMPLANTAÇÃO DA INFRAESTRUTURA DO PARQUE DE RODEIOS, COM ÁREA PROJETADA DE 10.551,95 M², COMPREENDENDO AS OPERAÇÕES DE ESCAVAÇÃO, CARGA, TRANSPORTE, DESCARGA E ESPALHAMENTO DE SOLO NECESSÁRIAS À OBTENÇÃO DAS COTAS E CONFIGURAÇÕES PREVISTAS NO PROJETO, CONFORME PROJETO, MEMORIAL DESCRITIVO, PLANILHA ORÇAMENTÁRIA E DEMAIS DOCUMENTOS TÉCNICOS INTEGRANTES DA CONTRATAÇÃO.</w:t>
            </w:r>
          </w:p>
        </w:tc>
        <w:tc>
          <w:tcPr>
            <w:tcW w:w="1134" w:type="dxa"/>
            <w:vAlign w:val="center"/>
          </w:tcPr>
          <w:p w14:paraId="0E89CC97" w14:textId="77777777" w:rsidR="00C74FC5" w:rsidRPr="008733DE" w:rsidRDefault="00C74FC5" w:rsidP="004D7A83">
            <w:pPr>
              <w:pStyle w:val="Contedodoquadro"/>
              <w:keepNext/>
              <w:keepLines/>
              <w:widowControl w:val="0"/>
              <w:jc w:val="center"/>
              <w:rPr>
                <w:rFonts w:ascii="Arial Narrow" w:eastAsia="Ecofont_Spranq_eco_Sans" w:hAnsi="Arial Narrow" w:cstheme="minorHAnsi"/>
                <w:sz w:val="14"/>
                <w:szCs w:val="14"/>
                <w:lang w:eastAsia="zh-CN"/>
              </w:rPr>
            </w:pPr>
            <w:r w:rsidRPr="008733DE">
              <w:rPr>
                <w:rFonts w:ascii="Arial Narrow" w:eastAsia="Ecofont_Spranq_eco_Sans" w:hAnsi="Arial Narrow" w:cstheme="minorHAnsi"/>
                <w:sz w:val="14"/>
                <w:szCs w:val="14"/>
                <w:lang w:eastAsia="zh-CN"/>
              </w:rPr>
              <w:t>M2</w:t>
            </w:r>
          </w:p>
        </w:tc>
        <w:tc>
          <w:tcPr>
            <w:tcW w:w="1134" w:type="dxa"/>
            <w:vAlign w:val="center"/>
          </w:tcPr>
          <w:p w14:paraId="577A80F7" w14:textId="77777777" w:rsidR="00C74FC5" w:rsidRPr="008733DE" w:rsidRDefault="00C74FC5" w:rsidP="004D7A83">
            <w:pPr>
              <w:pStyle w:val="Contedodoquadro"/>
              <w:keepNext/>
              <w:keepLines/>
              <w:widowControl w:val="0"/>
              <w:jc w:val="center"/>
              <w:rPr>
                <w:rFonts w:ascii="Arial Narrow" w:eastAsia="Ecofont_Spranq_eco_Sans" w:hAnsi="Arial Narrow" w:cstheme="minorHAnsi"/>
                <w:sz w:val="14"/>
                <w:szCs w:val="14"/>
                <w:lang w:eastAsia="zh-CN"/>
              </w:rPr>
            </w:pPr>
            <w:r w:rsidRPr="008733DE">
              <w:rPr>
                <w:rFonts w:ascii="Arial Narrow" w:eastAsia="Ecofont_Spranq_eco_Sans" w:hAnsi="Arial Narrow" w:cstheme="minorHAnsi"/>
                <w:sz w:val="14"/>
                <w:szCs w:val="14"/>
                <w:lang w:eastAsia="zh-CN"/>
              </w:rPr>
              <w:t>10.551,95</w:t>
            </w:r>
          </w:p>
        </w:tc>
        <w:tc>
          <w:tcPr>
            <w:tcW w:w="1616" w:type="dxa"/>
            <w:vAlign w:val="center"/>
          </w:tcPr>
          <w:p w14:paraId="11B261D8" w14:textId="21906247" w:rsidR="00C74FC5" w:rsidRPr="008733DE" w:rsidRDefault="00C74FC5" w:rsidP="004D7A83">
            <w:pPr>
              <w:pStyle w:val="Contedodoquadro"/>
              <w:keepNext/>
              <w:keepLines/>
              <w:widowControl w:val="0"/>
              <w:jc w:val="center"/>
              <w:rPr>
                <w:rFonts w:ascii="Arial Narrow" w:eastAsia="Ecofont_Spranq_eco_Sans" w:hAnsi="Arial Narrow" w:cstheme="minorHAnsi"/>
                <w:sz w:val="14"/>
                <w:szCs w:val="14"/>
                <w:lang w:eastAsia="zh-CN"/>
              </w:rPr>
            </w:pPr>
          </w:p>
        </w:tc>
      </w:tr>
    </w:tbl>
    <w:p w14:paraId="499C6E70" w14:textId="77777777" w:rsidR="00CF1FCC" w:rsidRPr="00A92E78" w:rsidRDefault="00CF1FCC" w:rsidP="00A92E78">
      <w:pPr>
        <w:pStyle w:val="Nivel2"/>
        <w:numPr>
          <w:ilvl w:val="0"/>
          <w:numId w:val="0"/>
        </w:numPr>
        <w:spacing w:line="240" w:lineRule="auto"/>
        <w:rPr>
          <w:rFonts w:ascii="Arial Narrow" w:hAnsi="Arial Narrow" w:cs="Cambria"/>
          <w:b/>
          <w:bCs/>
          <w:i/>
          <w:iCs/>
          <w:sz w:val="16"/>
          <w:szCs w:val="16"/>
          <w:u w:val="single"/>
        </w:rPr>
      </w:pPr>
    </w:p>
    <w:p w14:paraId="5A92B8D5" w14:textId="6C810EB6" w:rsidR="00D9724C" w:rsidRPr="00A92E78" w:rsidRDefault="00587B44" w:rsidP="00A92E78">
      <w:pPr>
        <w:pStyle w:val="Nivel2"/>
        <w:numPr>
          <w:ilvl w:val="0"/>
          <w:numId w:val="0"/>
        </w:numPr>
        <w:spacing w:line="240" w:lineRule="auto"/>
        <w:rPr>
          <w:rFonts w:ascii="Arial Narrow" w:hAnsi="Arial Narrow" w:cs="Cambria"/>
          <w:b/>
          <w:bCs/>
          <w:i/>
          <w:iCs/>
          <w:sz w:val="16"/>
          <w:szCs w:val="16"/>
          <w:u w:val="single"/>
        </w:rPr>
      </w:pPr>
      <w:r w:rsidRPr="0054788E">
        <w:rPr>
          <w:rFonts w:ascii="Arial Narrow" w:hAnsi="Arial Narrow" w:cs="Cambria"/>
          <w:b/>
          <w:bCs/>
          <w:i/>
          <w:iCs/>
          <w:noProof/>
          <w:sz w:val="16"/>
          <w:szCs w:val="16"/>
          <w:u w:val="single"/>
        </w:rPr>
        <w:drawing>
          <wp:anchor distT="0" distB="0" distL="114300" distR="114300" simplePos="0" relativeHeight="251667456" behindDoc="0" locked="0" layoutInCell="1" allowOverlap="1" wp14:anchorId="33AFDADD" wp14:editId="25BB0F1A">
            <wp:simplePos x="0" y="0"/>
            <wp:positionH relativeFrom="column">
              <wp:posOffset>1426866</wp:posOffset>
            </wp:positionH>
            <wp:positionV relativeFrom="paragraph">
              <wp:posOffset>8646</wp:posOffset>
            </wp:positionV>
            <wp:extent cx="2838846" cy="905001"/>
            <wp:effectExtent l="0" t="0" r="0" b="0"/>
            <wp:wrapSquare wrapText="bothSides"/>
            <wp:docPr id="196" name="Imagem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28A0092B-C50C-407E-A947-70E740481C1C}">
                          <a14:useLocalDpi xmlns:a14="http://schemas.microsoft.com/office/drawing/2010/main" val="0"/>
                        </a:ext>
                      </a:extLst>
                    </a:blip>
                    <a:stretch>
                      <a:fillRect/>
                    </a:stretch>
                  </pic:blipFill>
                  <pic:spPr>
                    <a:xfrm>
                      <a:off x="0" y="0"/>
                      <a:ext cx="2838846" cy="905001"/>
                    </a:xfrm>
                    <a:prstGeom prst="rect">
                      <a:avLst/>
                    </a:prstGeom>
                  </pic:spPr>
                </pic:pic>
              </a:graphicData>
            </a:graphic>
          </wp:anchor>
        </w:drawing>
      </w:r>
    </w:p>
    <w:p w14:paraId="57D1F14E" w14:textId="7BF90672" w:rsidR="00D9724C" w:rsidRPr="00A92E78" w:rsidRDefault="00D9724C" w:rsidP="00A92E78">
      <w:pPr>
        <w:pStyle w:val="Nivel2"/>
        <w:numPr>
          <w:ilvl w:val="0"/>
          <w:numId w:val="0"/>
        </w:numPr>
        <w:spacing w:line="240" w:lineRule="auto"/>
        <w:rPr>
          <w:rFonts w:ascii="Arial Narrow" w:hAnsi="Arial Narrow" w:cs="Cambria"/>
          <w:b/>
          <w:bCs/>
          <w:i/>
          <w:iCs/>
          <w:sz w:val="16"/>
          <w:szCs w:val="16"/>
          <w:u w:val="single"/>
        </w:rPr>
      </w:pPr>
    </w:p>
    <w:p w14:paraId="4ADF55EE" w14:textId="6341C074" w:rsidR="00D9724C" w:rsidRPr="00A92E78" w:rsidRDefault="00D9724C" w:rsidP="00A92E78">
      <w:pPr>
        <w:pStyle w:val="Nivel2"/>
        <w:numPr>
          <w:ilvl w:val="0"/>
          <w:numId w:val="0"/>
        </w:numPr>
        <w:spacing w:before="0" w:after="0" w:line="240" w:lineRule="auto"/>
        <w:jc w:val="center"/>
        <w:rPr>
          <w:rFonts w:ascii="Arial Narrow" w:hAnsi="Arial Narrow" w:cs="Cambria"/>
          <w:i/>
          <w:iCs/>
          <w:sz w:val="16"/>
          <w:szCs w:val="16"/>
          <w:u w:val="single"/>
        </w:rPr>
      </w:pPr>
    </w:p>
    <w:p w14:paraId="01DF3D3D" w14:textId="77777777" w:rsidR="00CF1FCC" w:rsidRDefault="00CF1FCC" w:rsidP="00A92E78">
      <w:pPr>
        <w:pStyle w:val="Nivel2"/>
        <w:numPr>
          <w:ilvl w:val="0"/>
          <w:numId w:val="0"/>
        </w:numPr>
        <w:spacing w:line="240" w:lineRule="auto"/>
        <w:rPr>
          <w:rFonts w:ascii="Arial Narrow" w:hAnsi="Arial Narrow" w:cs="Cambria"/>
          <w:i/>
          <w:iCs/>
          <w:sz w:val="16"/>
          <w:szCs w:val="16"/>
          <w:u w:val="single"/>
        </w:rPr>
      </w:pPr>
    </w:p>
    <w:p w14:paraId="592B1C9D" w14:textId="77777777" w:rsidR="00587B44" w:rsidRDefault="00587B44" w:rsidP="00A92E78">
      <w:pPr>
        <w:pStyle w:val="Nivel2"/>
        <w:numPr>
          <w:ilvl w:val="0"/>
          <w:numId w:val="0"/>
        </w:numPr>
        <w:spacing w:line="240" w:lineRule="auto"/>
        <w:rPr>
          <w:rFonts w:ascii="Arial Narrow" w:hAnsi="Arial Narrow" w:cs="Cambria"/>
          <w:i/>
          <w:iCs/>
          <w:sz w:val="16"/>
          <w:szCs w:val="16"/>
          <w:u w:val="single"/>
        </w:rPr>
      </w:pPr>
    </w:p>
    <w:p w14:paraId="49C06EBD" w14:textId="77777777" w:rsidR="00587B44" w:rsidRDefault="00587B44" w:rsidP="00A92E78">
      <w:pPr>
        <w:pStyle w:val="Nivel2"/>
        <w:numPr>
          <w:ilvl w:val="0"/>
          <w:numId w:val="0"/>
        </w:numPr>
        <w:spacing w:line="240" w:lineRule="auto"/>
        <w:rPr>
          <w:rFonts w:ascii="Arial Narrow" w:hAnsi="Arial Narrow" w:cs="Cambria"/>
          <w:i/>
          <w:iCs/>
          <w:sz w:val="16"/>
          <w:szCs w:val="16"/>
          <w:u w:val="single"/>
        </w:rPr>
      </w:pPr>
    </w:p>
    <w:p w14:paraId="1EE6D153" w14:textId="77777777" w:rsidR="00587B44" w:rsidRDefault="00587B44" w:rsidP="00A92E78">
      <w:pPr>
        <w:pStyle w:val="Nivel2"/>
        <w:numPr>
          <w:ilvl w:val="0"/>
          <w:numId w:val="0"/>
        </w:numPr>
        <w:spacing w:line="240" w:lineRule="auto"/>
        <w:rPr>
          <w:rFonts w:ascii="Arial Narrow" w:hAnsi="Arial Narrow" w:cs="Cambria"/>
          <w:i/>
          <w:iCs/>
          <w:sz w:val="16"/>
          <w:szCs w:val="16"/>
          <w:u w:val="single"/>
        </w:rPr>
      </w:pPr>
    </w:p>
    <w:p w14:paraId="4A41B3AD" w14:textId="77777777" w:rsidR="00587B44" w:rsidRPr="00A92E78" w:rsidRDefault="00587B44" w:rsidP="00A92E78">
      <w:pPr>
        <w:pStyle w:val="Nivel2"/>
        <w:numPr>
          <w:ilvl w:val="0"/>
          <w:numId w:val="0"/>
        </w:numPr>
        <w:spacing w:line="240" w:lineRule="auto"/>
        <w:rPr>
          <w:rFonts w:ascii="Arial Narrow" w:hAnsi="Arial Narrow" w:cs="Cambria"/>
          <w:i/>
          <w:iCs/>
          <w:sz w:val="16"/>
          <w:szCs w:val="16"/>
          <w:u w:val="single"/>
        </w:rPr>
      </w:pPr>
    </w:p>
    <w:tbl>
      <w:tblPr>
        <w:tblW w:w="9645" w:type="dxa"/>
        <w:tblInd w:w="142" w:type="dxa"/>
        <w:tblLayout w:type="fixed"/>
        <w:tblCellMar>
          <w:left w:w="71" w:type="dxa"/>
          <w:right w:w="71" w:type="dxa"/>
        </w:tblCellMar>
        <w:tblLook w:val="04A0" w:firstRow="1" w:lastRow="0" w:firstColumn="1" w:lastColumn="0" w:noHBand="0" w:noVBand="1"/>
      </w:tblPr>
      <w:tblGrid>
        <w:gridCol w:w="5168"/>
        <w:gridCol w:w="364"/>
        <w:gridCol w:w="4113"/>
      </w:tblGrid>
      <w:tr w:rsidR="00CF1FCC" w:rsidRPr="00A92E78" w14:paraId="5CDD835C" w14:textId="77777777">
        <w:trPr>
          <w:trHeight w:val="2271"/>
        </w:trPr>
        <w:tc>
          <w:tcPr>
            <w:tcW w:w="5168" w:type="dxa"/>
          </w:tcPr>
          <w:p w14:paraId="6C3CF325" w14:textId="77777777" w:rsidR="00CF1FCC" w:rsidRPr="00A92E78" w:rsidRDefault="00CF1FCC" w:rsidP="00A92E78">
            <w:pPr>
              <w:widowControl w:val="0"/>
              <w:rPr>
                <w:rFonts w:ascii="Arial Narrow" w:hAnsi="Arial Narrow" w:cs="Cambria"/>
                <w:sz w:val="16"/>
                <w:szCs w:val="16"/>
              </w:rPr>
            </w:pPr>
          </w:p>
          <w:p w14:paraId="7948D62A" w14:textId="77777777" w:rsidR="00CF1FCC" w:rsidRPr="00A92E78" w:rsidRDefault="00F359C0" w:rsidP="00A92E78">
            <w:pPr>
              <w:widowControl w:val="0"/>
              <w:rPr>
                <w:rFonts w:ascii="Arial Narrow" w:hAnsi="Arial Narrow" w:cs="Cambria"/>
                <w:sz w:val="16"/>
                <w:szCs w:val="16"/>
              </w:rPr>
            </w:pPr>
            <w:r w:rsidRPr="00A92E78">
              <w:rPr>
                <w:rFonts w:ascii="Arial Narrow" w:hAnsi="Arial Narrow" w:cs="Cambria"/>
                <w:b/>
                <w:sz w:val="16"/>
                <w:szCs w:val="16"/>
              </w:rPr>
              <w:t>Validade da proposta: (mínimo 60 dias):______</w:t>
            </w:r>
          </w:p>
          <w:p w14:paraId="7A4D069C" w14:textId="77777777" w:rsidR="00CF1FCC" w:rsidRPr="00A92E78" w:rsidRDefault="00CF1FCC" w:rsidP="00A92E78">
            <w:pPr>
              <w:widowControl w:val="0"/>
              <w:rPr>
                <w:rFonts w:ascii="Arial Narrow" w:hAnsi="Arial Narrow" w:cs="Cambria"/>
                <w:sz w:val="16"/>
                <w:szCs w:val="16"/>
              </w:rPr>
            </w:pPr>
          </w:p>
          <w:p w14:paraId="78038A86" w14:textId="77777777" w:rsidR="00CF1FCC" w:rsidRPr="00A92E78" w:rsidRDefault="00CF1FCC" w:rsidP="00A92E78">
            <w:pPr>
              <w:widowControl w:val="0"/>
              <w:jc w:val="center"/>
              <w:rPr>
                <w:rFonts w:ascii="Arial Narrow" w:hAnsi="Arial Narrow" w:cs="Cambria"/>
                <w:sz w:val="16"/>
                <w:szCs w:val="16"/>
              </w:rPr>
            </w:pPr>
          </w:p>
          <w:p w14:paraId="3AE640A0" w14:textId="77777777" w:rsidR="00CF1FCC" w:rsidRPr="00A92E78" w:rsidRDefault="00CF1FCC" w:rsidP="00A92E78">
            <w:pPr>
              <w:widowControl w:val="0"/>
              <w:jc w:val="center"/>
              <w:rPr>
                <w:rFonts w:ascii="Arial Narrow" w:hAnsi="Arial Narrow" w:cs="Cambria"/>
                <w:sz w:val="16"/>
                <w:szCs w:val="16"/>
              </w:rPr>
            </w:pPr>
          </w:p>
          <w:p w14:paraId="2E49FD0A" w14:textId="77777777" w:rsidR="00CF1FCC" w:rsidRPr="00A92E78" w:rsidRDefault="00F359C0" w:rsidP="00A92E78">
            <w:pPr>
              <w:widowControl w:val="0"/>
              <w:rPr>
                <w:rFonts w:ascii="Arial Narrow" w:hAnsi="Arial Narrow" w:cs="Cambria"/>
                <w:sz w:val="16"/>
                <w:szCs w:val="16"/>
              </w:rPr>
            </w:pPr>
            <w:r w:rsidRPr="00A92E78">
              <w:rPr>
                <w:rFonts w:ascii="Arial Narrow" w:hAnsi="Arial Narrow" w:cs="Cambria"/>
                <w:b/>
                <w:sz w:val="16"/>
                <w:szCs w:val="16"/>
              </w:rPr>
              <w:t>Data: ______ / ____________ de 2025</w:t>
            </w:r>
          </w:p>
          <w:p w14:paraId="677D23F9" w14:textId="77777777" w:rsidR="00CF1FCC" w:rsidRPr="00A92E78" w:rsidRDefault="00CF1FCC" w:rsidP="00A92E78">
            <w:pPr>
              <w:widowControl w:val="0"/>
              <w:jc w:val="center"/>
              <w:rPr>
                <w:rFonts w:ascii="Arial Narrow" w:hAnsi="Arial Narrow" w:cs="Cambria"/>
                <w:sz w:val="16"/>
                <w:szCs w:val="16"/>
              </w:rPr>
            </w:pPr>
          </w:p>
          <w:p w14:paraId="46DA0244" w14:textId="77777777" w:rsidR="00CF1FCC" w:rsidRPr="00A92E78" w:rsidRDefault="00CF1FCC" w:rsidP="00A92E78">
            <w:pPr>
              <w:widowControl w:val="0"/>
              <w:jc w:val="center"/>
              <w:rPr>
                <w:rFonts w:ascii="Arial Narrow" w:hAnsi="Arial Narrow" w:cs="Cambria"/>
                <w:sz w:val="16"/>
                <w:szCs w:val="16"/>
              </w:rPr>
            </w:pPr>
          </w:p>
          <w:p w14:paraId="3495B961" w14:textId="77777777" w:rsidR="00CF1FCC" w:rsidRPr="00A92E78" w:rsidRDefault="00CF1FCC" w:rsidP="00A92E78">
            <w:pPr>
              <w:widowControl w:val="0"/>
              <w:rPr>
                <w:rFonts w:ascii="Arial Narrow" w:hAnsi="Arial Narrow" w:cs="Cambria"/>
                <w:sz w:val="16"/>
                <w:szCs w:val="16"/>
              </w:rPr>
            </w:pPr>
          </w:p>
          <w:p w14:paraId="6EF58D6F" w14:textId="77777777" w:rsidR="00CF1FCC" w:rsidRPr="00A92E78" w:rsidRDefault="00F359C0" w:rsidP="00A92E78">
            <w:pPr>
              <w:widowControl w:val="0"/>
              <w:rPr>
                <w:rFonts w:ascii="Arial Narrow" w:hAnsi="Arial Narrow" w:cs="Cambria"/>
                <w:sz w:val="16"/>
                <w:szCs w:val="16"/>
              </w:rPr>
            </w:pPr>
            <w:r w:rsidRPr="00A92E78">
              <w:rPr>
                <w:rFonts w:ascii="Arial Narrow" w:hAnsi="Arial Narrow" w:cs="Cambria"/>
                <w:b/>
                <w:sz w:val="16"/>
                <w:szCs w:val="16"/>
              </w:rPr>
              <w:t>________________________________________</w:t>
            </w:r>
          </w:p>
          <w:p w14:paraId="5D3FDB4D" w14:textId="77777777" w:rsidR="00CF1FCC" w:rsidRPr="00A92E78" w:rsidRDefault="00F359C0" w:rsidP="00A92E78">
            <w:pPr>
              <w:widowControl w:val="0"/>
              <w:rPr>
                <w:rFonts w:ascii="Arial Narrow" w:hAnsi="Arial Narrow" w:cs="Cambria"/>
                <w:bCs/>
                <w:sz w:val="16"/>
                <w:szCs w:val="16"/>
              </w:rPr>
            </w:pPr>
            <w:r w:rsidRPr="00A92E78">
              <w:rPr>
                <w:rFonts w:ascii="Arial Narrow" w:hAnsi="Arial Narrow" w:cs="Cambria"/>
                <w:b/>
                <w:sz w:val="16"/>
                <w:szCs w:val="16"/>
              </w:rPr>
              <w:t>Assinatura e Identificação do Proponente Legal</w:t>
            </w:r>
          </w:p>
        </w:tc>
        <w:tc>
          <w:tcPr>
            <w:tcW w:w="364" w:type="dxa"/>
          </w:tcPr>
          <w:p w14:paraId="75CCFC1A" w14:textId="77777777" w:rsidR="00CF1FCC" w:rsidRPr="00A92E78" w:rsidRDefault="00CF1FCC" w:rsidP="00A92E78">
            <w:pPr>
              <w:widowControl w:val="0"/>
              <w:rPr>
                <w:rFonts w:ascii="Arial Narrow" w:hAnsi="Arial Narrow" w:cs="Cambria"/>
                <w:sz w:val="16"/>
                <w:szCs w:val="16"/>
              </w:rPr>
            </w:pPr>
          </w:p>
        </w:tc>
        <w:tc>
          <w:tcPr>
            <w:tcW w:w="4113" w:type="dxa"/>
            <w:tcBorders>
              <w:top w:val="single" w:sz="6" w:space="0" w:color="000000"/>
              <w:left w:val="single" w:sz="6" w:space="0" w:color="000000"/>
              <w:bottom w:val="single" w:sz="6" w:space="0" w:color="000000"/>
              <w:right w:val="single" w:sz="6" w:space="0" w:color="000000"/>
            </w:tcBorders>
          </w:tcPr>
          <w:p w14:paraId="53F05732" w14:textId="77777777" w:rsidR="00CF1FCC" w:rsidRPr="00A92E78" w:rsidRDefault="00F359C0" w:rsidP="00A92E78">
            <w:pPr>
              <w:widowControl w:val="0"/>
              <w:jc w:val="center"/>
              <w:rPr>
                <w:rFonts w:ascii="Arial Narrow" w:hAnsi="Arial Narrow" w:cs="Cambria"/>
                <w:sz w:val="16"/>
                <w:szCs w:val="16"/>
              </w:rPr>
            </w:pPr>
            <w:r w:rsidRPr="00A92E78">
              <w:rPr>
                <w:rFonts w:ascii="Arial Narrow" w:hAnsi="Arial Narrow" w:cs="Cambria"/>
                <w:b/>
                <w:sz w:val="16"/>
                <w:szCs w:val="16"/>
              </w:rPr>
              <w:t>Carimbo do CNPJ</w:t>
            </w:r>
          </w:p>
          <w:p w14:paraId="464E0CC7" w14:textId="77777777" w:rsidR="00CF1FCC" w:rsidRPr="00A92E78" w:rsidRDefault="00CF1FCC" w:rsidP="00A92E78">
            <w:pPr>
              <w:widowControl w:val="0"/>
              <w:jc w:val="center"/>
              <w:rPr>
                <w:rFonts w:ascii="Arial Narrow" w:hAnsi="Arial Narrow" w:cs="Cambria"/>
                <w:sz w:val="16"/>
                <w:szCs w:val="16"/>
              </w:rPr>
            </w:pPr>
          </w:p>
          <w:p w14:paraId="3B4D128C" w14:textId="77777777" w:rsidR="00CF1FCC" w:rsidRPr="00A92E78" w:rsidRDefault="00CF1FCC" w:rsidP="00A92E78">
            <w:pPr>
              <w:widowControl w:val="0"/>
              <w:jc w:val="center"/>
              <w:rPr>
                <w:rFonts w:ascii="Arial Narrow" w:hAnsi="Arial Narrow" w:cs="Cambria"/>
                <w:sz w:val="16"/>
                <w:szCs w:val="16"/>
              </w:rPr>
            </w:pPr>
          </w:p>
          <w:p w14:paraId="16CD600D" w14:textId="77777777" w:rsidR="00CF1FCC" w:rsidRPr="00A92E78" w:rsidRDefault="00CF1FCC" w:rsidP="00A92E78">
            <w:pPr>
              <w:widowControl w:val="0"/>
              <w:jc w:val="center"/>
              <w:rPr>
                <w:rFonts w:ascii="Arial Narrow" w:hAnsi="Arial Narrow" w:cs="Cambria"/>
                <w:sz w:val="16"/>
                <w:szCs w:val="16"/>
              </w:rPr>
            </w:pPr>
          </w:p>
          <w:p w14:paraId="5FEA885F" w14:textId="77777777" w:rsidR="00CF1FCC" w:rsidRPr="00A92E78" w:rsidRDefault="00CF1FCC" w:rsidP="00A92E78">
            <w:pPr>
              <w:widowControl w:val="0"/>
              <w:jc w:val="center"/>
              <w:rPr>
                <w:rFonts w:ascii="Arial Narrow" w:hAnsi="Arial Narrow" w:cs="Cambria"/>
                <w:sz w:val="16"/>
                <w:szCs w:val="16"/>
              </w:rPr>
            </w:pPr>
          </w:p>
          <w:p w14:paraId="437E8073" w14:textId="77777777" w:rsidR="00CF1FCC" w:rsidRPr="00A92E78" w:rsidRDefault="00CF1FCC" w:rsidP="00A92E78">
            <w:pPr>
              <w:widowControl w:val="0"/>
              <w:jc w:val="center"/>
              <w:rPr>
                <w:rFonts w:ascii="Arial Narrow" w:hAnsi="Arial Narrow" w:cs="Cambria"/>
                <w:sz w:val="16"/>
                <w:szCs w:val="16"/>
              </w:rPr>
            </w:pPr>
          </w:p>
          <w:p w14:paraId="671290BE" w14:textId="77777777" w:rsidR="00CF1FCC" w:rsidRPr="00A92E78" w:rsidRDefault="00CF1FCC" w:rsidP="00A92E78">
            <w:pPr>
              <w:widowControl w:val="0"/>
              <w:jc w:val="center"/>
              <w:rPr>
                <w:rFonts w:ascii="Arial Narrow" w:hAnsi="Arial Narrow" w:cs="Cambria"/>
                <w:sz w:val="16"/>
                <w:szCs w:val="16"/>
              </w:rPr>
            </w:pPr>
          </w:p>
          <w:p w14:paraId="4E47C87A" w14:textId="77777777" w:rsidR="00CF1FCC" w:rsidRPr="00A92E78" w:rsidRDefault="00CF1FCC" w:rsidP="00A92E78">
            <w:pPr>
              <w:widowControl w:val="0"/>
              <w:jc w:val="center"/>
              <w:rPr>
                <w:rFonts w:ascii="Arial Narrow" w:hAnsi="Arial Narrow" w:cs="Cambria"/>
                <w:sz w:val="16"/>
                <w:szCs w:val="16"/>
              </w:rPr>
            </w:pPr>
          </w:p>
          <w:p w14:paraId="32E2C909" w14:textId="77777777" w:rsidR="00CF1FCC" w:rsidRPr="00A92E78" w:rsidRDefault="00CF1FCC" w:rsidP="00A92E78">
            <w:pPr>
              <w:widowControl w:val="0"/>
              <w:jc w:val="center"/>
              <w:rPr>
                <w:rFonts w:ascii="Arial Narrow" w:hAnsi="Arial Narrow" w:cs="Cambria"/>
                <w:sz w:val="16"/>
                <w:szCs w:val="16"/>
              </w:rPr>
            </w:pPr>
          </w:p>
          <w:p w14:paraId="41473A82" w14:textId="77777777" w:rsidR="00CF1FCC" w:rsidRPr="00A92E78" w:rsidRDefault="00CF1FCC" w:rsidP="00A92E78">
            <w:pPr>
              <w:widowControl w:val="0"/>
              <w:jc w:val="center"/>
              <w:rPr>
                <w:rFonts w:ascii="Arial Narrow" w:hAnsi="Arial Narrow" w:cs="Cambria"/>
                <w:sz w:val="16"/>
                <w:szCs w:val="16"/>
              </w:rPr>
            </w:pPr>
          </w:p>
          <w:p w14:paraId="649C57B4" w14:textId="77777777" w:rsidR="00CF1FCC" w:rsidRPr="00A92E78" w:rsidRDefault="00CF1FCC" w:rsidP="00A92E78">
            <w:pPr>
              <w:widowControl w:val="0"/>
              <w:jc w:val="center"/>
              <w:rPr>
                <w:rFonts w:ascii="Arial Narrow" w:hAnsi="Arial Narrow" w:cs="Cambria"/>
                <w:b/>
                <w:bCs/>
                <w:sz w:val="16"/>
                <w:szCs w:val="16"/>
              </w:rPr>
            </w:pPr>
          </w:p>
        </w:tc>
      </w:tr>
    </w:tbl>
    <w:p w14:paraId="04856791" w14:textId="7190B556" w:rsidR="00CF1FCC" w:rsidRPr="00A92E78" w:rsidRDefault="00CF1FCC" w:rsidP="00A92E78">
      <w:pPr>
        <w:spacing w:before="288" w:after="288"/>
        <w:rPr>
          <w:rFonts w:ascii="Arial Narrow" w:hAnsi="Arial Narrow" w:cs="Cambria"/>
          <w:color w:val="000000" w:themeColor="text1"/>
          <w:sz w:val="16"/>
          <w:szCs w:val="16"/>
        </w:rPr>
      </w:pPr>
    </w:p>
    <w:p w14:paraId="0CE2E990" w14:textId="77777777" w:rsidR="00CF1FCC" w:rsidRPr="00A92E78" w:rsidRDefault="00CF1FCC" w:rsidP="00A92E78">
      <w:pPr>
        <w:spacing w:before="288" w:after="288"/>
        <w:rPr>
          <w:rFonts w:ascii="Arial Narrow" w:hAnsi="Arial Narrow" w:cs="Cambria"/>
          <w:color w:val="000000" w:themeColor="text1"/>
          <w:sz w:val="16"/>
          <w:szCs w:val="16"/>
        </w:rPr>
      </w:pPr>
    </w:p>
    <w:p w14:paraId="477BF4D9" w14:textId="77777777" w:rsidR="00D9724C" w:rsidRPr="00A92E78" w:rsidRDefault="00D9724C" w:rsidP="00A92E78">
      <w:pPr>
        <w:spacing w:before="288" w:after="288"/>
        <w:rPr>
          <w:rFonts w:ascii="Arial Narrow" w:hAnsi="Arial Narrow" w:cs="Cambria"/>
          <w:color w:val="000000" w:themeColor="text1"/>
          <w:sz w:val="16"/>
          <w:szCs w:val="16"/>
        </w:rPr>
      </w:pPr>
    </w:p>
    <w:p w14:paraId="6759C327" w14:textId="77777777" w:rsidR="00D9724C" w:rsidRPr="00A92E78" w:rsidRDefault="00D9724C" w:rsidP="00A92E78">
      <w:pPr>
        <w:spacing w:before="288" w:after="288"/>
        <w:rPr>
          <w:rFonts w:ascii="Arial Narrow" w:hAnsi="Arial Narrow" w:cs="Cambria"/>
          <w:color w:val="000000" w:themeColor="text1"/>
          <w:sz w:val="16"/>
          <w:szCs w:val="16"/>
        </w:rPr>
      </w:pPr>
    </w:p>
    <w:p w14:paraId="21C2C039" w14:textId="77777777" w:rsidR="00D9724C" w:rsidRPr="00A92E78" w:rsidRDefault="00D9724C" w:rsidP="00A92E78">
      <w:pPr>
        <w:spacing w:before="288" w:after="288"/>
        <w:rPr>
          <w:rFonts w:ascii="Arial Narrow" w:hAnsi="Arial Narrow" w:cs="Cambria"/>
          <w:color w:val="000000" w:themeColor="text1"/>
          <w:sz w:val="16"/>
          <w:szCs w:val="16"/>
        </w:rPr>
      </w:pPr>
    </w:p>
    <w:p w14:paraId="271A6F89" w14:textId="77777777" w:rsidR="00D9724C" w:rsidRPr="00A92E78" w:rsidRDefault="00D9724C" w:rsidP="00A92E78">
      <w:pPr>
        <w:spacing w:before="288" w:after="288"/>
        <w:rPr>
          <w:rFonts w:ascii="Arial Narrow" w:hAnsi="Arial Narrow" w:cs="Cambria"/>
          <w:color w:val="000000" w:themeColor="text1"/>
          <w:sz w:val="16"/>
          <w:szCs w:val="16"/>
        </w:rPr>
      </w:pPr>
    </w:p>
    <w:p w14:paraId="7033FAD0" w14:textId="77777777" w:rsidR="00D9724C" w:rsidRDefault="00D9724C" w:rsidP="00A92E78">
      <w:pPr>
        <w:spacing w:before="288" w:after="288"/>
        <w:rPr>
          <w:rFonts w:ascii="Arial Narrow" w:hAnsi="Arial Narrow" w:cs="Cambria"/>
          <w:color w:val="000000" w:themeColor="text1"/>
          <w:sz w:val="16"/>
          <w:szCs w:val="16"/>
        </w:rPr>
      </w:pPr>
    </w:p>
    <w:p w14:paraId="151E6D75" w14:textId="77777777" w:rsidR="00587B44" w:rsidRDefault="00587B44" w:rsidP="00A92E78">
      <w:pPr>
        <w:spacing w:before="288" w:after="288"/>
        <w:rPr>
          <w:rFonts w:ascii="Arial Narrow" w:hAnsi="Arial Narrow" w:cs="Cambria"/>
          <w:color w:val="000000" w:themeColor="text1"/>
          <w:sz w:val="16"/>
          <w:szCs w:val="16"/>
        </w:rPr>
      </w:pPr>
    </w:p>
    <w:bookmarkEnd w:id="48"/>
    <w:p w14:paraId="605A5433" w14:textId="77777777" w:rsidR="00D9724C" w:rsidRPr="00A92E78" w:rsidRDefault="00D9724C" w:rsidP="00C74FC5">
      <w:pPr>
        <w:spacing w:before="120" w:after="288"/>
        <w:rPr>
          <w:rFonts w:ascii="Arial Narrow" w:hAnsi="Arial Narrow" w:cs="Cambria"/>
          <w:sz w:val="16"/>
          <w:szCs w:val="16"/>
        </w:rPr>
      </w:pPr>
    </w:p>
    <w:p w14:paraId="387E6772" w14:textId="77777777" w:rsidR="00CF1FCC" w:rsidRPr="00A92E78" w:rsidRDefault="00CF1FCC" w:rsidP="00A92E78">
      <w:pPr>
        <w:rPr>
          <w:rFonts w:ascii="Arial Narrow" w:hAnsi="Arial Narrow" w:cs="Cambria"/>
          <w:sz w:val="16"/>
          <w:szCs w:val="16"/>
        </w:rPr>
      </w:pPr>
    </w:p>
    <w:p w14:paraId="64535C80" w14:textId="77777777" w:rsidR="00CF1FCC" w:rsidRPr="00A92E78" w:rsidRDefault="00F359C0" w:rsidP="00A92E78">
      <w:pPr>
        <w:jc w:val="center"/>
        <w:rPr>
          <w:rFonts w:ascii="Arial Narrow" w:hAnsi="Arial Narrow" w:cs="Cambria"/>
          <w:sz w:val="16"/>
          <w:szCs w:val="16"/>
        </w:rPr>
      </w:pPr>
      <w:r w:rsidRPr="00A92E78">
        <w:rPr>
          <w:rFonts w:ascii="Arial Narrow" w:hAnsi="Arial Narrow" w:cs="Cambria"/>
          <w:b/>
          <w:bCs/>
          <w:sz w:val="16"/>
          <w:szCs w:val="16"/>
        </w:rPr>
        <w:t>ANEXO IV</w:t>
      </w:r>
    </w:p>
    <w:p w14:paraId="6D107D67" w14:textId="77777777" w:rsidR="00CF1FCC" w:rsidRPr="00A92E78" w:rsidRDefault="00CF1FCC" w:rsidP="00A92E78">
      <w:pPr>
        <w:spacing w:before="200" w:after="200"/>
        <w:jc w:val="both"/>
        <w:rPr>
          <w:rFonts w:ascii="Arial Narrow" w:hAnsi="Arial Narrow" w:cs="Cambria"/>
          <w:sz w:val="16"/>
          <w:szCs w:val="16"/>
        </w:rPr>
      </w:pPr>
    </w:p>
    <w:p w14:paraId="2CA7CFA1" w14:textId="77777777" w:rsidR="00CF1FCC" w:rsidRPr="00A92E78" w:rsidRDefault="00F359C0" w:rsidP="00A92E78">
      <w:pPr>
        <w:spacing w:before="200" w:after="200"/>
        <w:jc w:val="center"/>
        <w:rPr>
          <w:rFonts w:ascii="Arial Narrow" w:hAnsi="Arial Narrow" w:cs="Cambria"/>
          <w:sz w:val="16"/>
          <w:szCs w:val="16"/>
        </w:rPr>
      </w:pPr>
      <w:r w:rsidRPr="00A92E78">
        <w:rPr>
          <w:rFonts w:ascii="Arial Narrow" w:eastAsia="Arial" w:hAnsi="Arial Narrow" w:cs="Cambria"/>
          <w:b/>
          <w:color w:val="000000"/>
          <w:sz w:val="16"/>
          <w:szCs w:val="16"/>
        </w:rPr>
        <w:t>AUTORIZAÇÃO</w:t>
      </w:r>
    </w:p>
    <w:p w14:paraId="3CD52D07" w14:textId="77777777" w:rsidR="00CF1FCC" w:rsidRPr="00A92E78" w:rsidRDefault="00CF1FCC" w:rsidP="00A92E78">
      <w:pPr>
        <w:spacing w:before="200" w:after="200"/>
        <w:jc w:val="both"/>
        <w:rPr>
          <w:rFonts w:ascii="Arial Narrow" w:hAnsi="Arial Narrow" w:cs="Cambria"/>
          <w:sz w:val="16"/>
          <w:szCs w:val="16"/>
        </w:rPr>
      </w:pPr>
    </w:p>
    <w:p w14:paraId="592D41B4" w14:textId="77777777" w:rsidR="00CF1FCC" w:rsidRPr="00A92E78" w:rsidRDefault="00CF1FCC" w:rsidP="00A92E78">
      <w:pPr>
        <w:spacing w:before="200" w:after="200"/>
        <w:jc w:val="both"/>
        <w:rPr>
          <w:rFonts w:ascii="Arial Narrow" w:hAnsi="Arial Narrow" w:cs="Cambria"/>
          <w:sz w:val="16"/>
          <w:szCs w:val="16"/>
        </w:rPr>
      </w:pPr>
    </w:p>
    <w:p w14:paraId="2DAF7E75" w14:textId="0F29F206" w:rsidR="00587B44" w:rsidRPr="00587B44" w:rsidRDefault="00587B44" w:rsidP="00587B44">
      <w:pPr>
        <w:spacing w:before="200" w:after="200"/>
        <w:jc w:val="both"/>
        <w:rPr>
          <w:rFonts w:ascii="Arial Narrow" w:eastAsia="Arial" w:hAnsi="Arial Narrow" w:cs="Cambria"/>
          <w:color w:val="000000"/>
          <w:sz w:val="16"/>
          <w:szCs w:val="16"/>
        </w:rPr>
      </w:pPr>
      <w:r w:rsidRPr="00587B44">
        <w:rPr>
          <w:rFonts w:ascii="Arial Narrow" w:eastAsia="Arial" w:hAnsi="Arial Narrow" w:cs="Cambria"/>
          <w:color w:val="000000"/>
          <w:sz w:val="16"/>
          <w:szCs w:val="16"/>
        </w:rPr>
        <w:t xml:space="preserve">Considerando o Pedido de Compras nº 84/2025 da Secretaria Municipal de Obras, Infraestrutura e Trânsito, </w:t>
      </w:r>
      <w:r w:rsidRPr="00C74FC5">
        <w:rPr>
          <w:rFonts w:ascii="Arial Narrow" w:eastAsia="Arial" w:hAnsi="Arial Narrow" w:cs="Cambria"/>
          <w:b/>
          <w:bCs/>
          <w:color w:val="000000"/>
          <w:sz w:val="16"/>
          <w:szCs w:val="16"/>
        </w:rPr>
        <w:t>AUTORIZO</w:t>
      </w:r>
      <w:r w:rsidRPr="00587B44">
        <w:rPr>
          <w:rFonts w:ascii="Arial Narrow" w:eastAsia="Arial" w:hAnsi="Arial Narrow" w:cs="Cambria"/>
          <w:color w:val="000000"/>
          <w:sz w:val="16"/>
          <w:szCs w:val="16"/>
        </w:rPr>
        <w:t xml:space="preserve"> a instauração de processo licitatório, nos termos da Lei Federal nº 14.133, de 1º de abril de 2021, e demais disposições legais aplicáveis, para a </w:t>
      </w:r>
      <w:r w:rsidRPr="00C74FC5">
        <w:rPr>
          <w:rFonts w:ascii="Arial Narrow" w:eastAsia="Arial" w:hAnsi="Arial Narrow" w:cs="Cambria"/>
          <w:b/>
          <w:bCs/>
          <w:color w:val="000000"/>
          <w:sz w:val="16"/>
          <w:szCs w:val="16"/>
        </w:rPr>
        <w:t>CONTRATAÇÃO DE EMPRESA ESPECIALIZADA PARA EXECUÇÃO DE TERRAPLANAGEM PARA INFRAESTRUTURA DO PARQUE DE RODEIOS MUNICIPAL</w:t>
      </w:r>
      <w:r w:rsidRPr="00587B44">
        <w:rPr>
          <w:rFonts w:ascii="Arial Narrow" w:eastAsia="Arial" w:hAnsi="Arial Narrow" w:cs="Cambria"/>
          <w:color w:val="000000"/>
          <w:sz w:val="16"/>
          <w:szCs w:val="16"/>
        </w:rPr>
        <w:t>, compreendendo os serviços de escavação, carga, descarga, transporte e espalhamento de solo, conforme Projeto Executivo, Memorial Descritivo, Planilha Orçamentária, Cronograma Físico-Financeiro, Termo de Referência e demais documentos que integram o processo.</w:t>
      </w:r>
    </w:p>
    <w:p w14:paraId="409313AA" w14:textId="77777777" w:rsidR="00587B44" w:rsidRPr="00587B44" w:rsidRDefault="00587B44" w:rsidP="00587B44">
      <w:pPr>
        <w:spacing w:before="200" w:after="200"/>
        <w:jc w:val="both"/>
        <w:rPr>
          <w:rFonts w:ascii="Arial Narrow" w:eastAsia="Arial" w:hAnsi="Arial Narrow" w:cs="Cambria"/>
          <w:color w:val="000000"/>
          <w:sz w:val="16"/>
          <w:szCs w:val="16"/>
        </w:rPr>
      </w:pPr>
      <w:r w:rsidRPr="00587B44">
        <w:rPr>
          <w:rFonts w:ascii="Arial Narrow" w:eastAsia="Arial" w:hAnsi="Arial Narrow" w:cs="Cambria"/>
          <w:color w:val="000000"/>
          <w:sz w:val="16"/>
          <w:szCs w:val="16"/>
        </w:rPr>
        <w:t>Determino que o procedimento licitatório seja conduzido pelo Agente de Contratação e Equipe de Apoio, designados pela Portaria nº 355/2025, observando rigorosamente as disposições da Lei Federal nº 14.133/2021 e demais normas aplicáveis, bem como que seja previamente verificada, junto à Secretaria Municipal da Fazenda, a existência de dotação orçamentária suficiente para suportar a despesa decorrente da futura contratação.</w:t>
      </w:r>
    </w:p>
    <w:p w14:paraId="50CB7D6E" w14:textId="77777777" w:rsidR="00CF1FCC" w:rsidRPr="00A92E78" w:rsidRDefault="00CF1FCC" w:rsidP="00A92E78">
      <w:pPr>
        <w:spacing w:before="200" w:after="200"/>
        <w:jc w:val="both"/>
        <w:rPr>
          <w:rFonts w:ascii="Arial Narrow" w:hAnsi="Arial Narrow" w:cs="Cambria"/>
          <w:sz w:val="16"/>
          <w:szCs w:val="16"/>
        </w:rPr>
      </w:pPr>
    </w:p>
    <w:p w14:paraId="2997BECD" w14:textId="77777777" w:rsidR="00CF1FCC" w:rsidRPr="00A92E78" w:rsidRDefault="00CF1FCC" w:rsidP="00A92E78">
      <w:pPr>
        <w:spacing w:before="200" w:after="200"/>
        <w:jc w:val="both"/>
        <w:rPr>
          <w:rFonts w:ascii="Arial Narrow" w:hAnsi="Arial Narrow" w:cs="Cambria"/>
          <w:sz w:val="16"/>
          <w:szCs w:val="16"/>
        </w:rPr>
      </w:pPr>
    </w:p>
    <w:p w14:paraId="3D7F9025" w14:textId="77777777" w:rsidR="00CF1FCC" w:rsidRPr="00A92E78" w:rsidRDefault="00F359C0" w:rsidP="00A92E78">
      <w:pPr>
        <w:spacing w:before="200" w:after="200"/>
        <w:jc w:val="both"/>
        <w:rPr>
          <w:rFonts w:ascii="Arial Narrow" w:hAnsi="Arial Narrow" w:cs="Cambria"/>
          <w:sz w:val="16"/>
          <w:szCs w:val="16"/>
        </w:rPr>
      </w:pPr>
      <w:r w:rsidRPr="00A92E78">
        <w:rPr>
          <w:rFonts w:ascii="Arial Narrow" w:hAnsi="Arial Narrow" w:cs="Cambria"/>
          <w:sz w:val="16"/>
          <w:szCs w:val="16"/>
        </w:rPr>
        <w:br/>
      </w:r>
    </w:p>
    <w:p w14:paraId="61C9B4D4" w14:textId="53D93010" w:rsidR="00CF1FCC" w:rsidRPr="00A92E78" w:rsidRDefault="00F359C0" w:rsidP="00A92E78">
      <w:pPr>
        <w:spacing w:before="200" w:after="200"/>
        <w:jc w:val="right"/>
        <w:rPr>
          <w:rFonts w:ascii="Arial Narrow" w:hAnsi="Arial Narrow" w:cs="Cambria"/>
          <w:sz w:val="16"/>
          <w:szCs w:val="16"/>
        </w:rPr>
      </w:pPr>
      <w:r w:rsidRPr="00A92E78">
        <w:rPr>
          <w:rFonts w:ascii="Arial Narrow" w:eastAsia="Arial" w:hAnsi="Arial Narrow" w:cs="Cambria"/>
          <w:color w:val="000000"/>
          <w:sz w:val="16"/>
          <w:szCs w:val="16"/>
          <w:highlight w:val="white"/>
        </w:rPr>
        <w:t>Santa Bárbara do Sul</w:t>
      </w:r>
      <w:r w:rsidR="00A81F93" w:rsidRPr="00A92E78">
        <w:rPr>
          <w:rFonts w:ascii="Arial Narrow" w:eastAsia="Arial" w:hAnsi="Arial Narrow" w:cs="Cambria"/>
          <w:color w:val="000000"/>
          <w:sz w:val="16"/>
          <w:szCs w:val="16"/>
          <w:highlight w:val="white"/>
        </w:rPr>
        <w:t xml:space="preserve">/RS, </w:t>
      </w:r>
      <w:r w:rsidR="00587B44">
        <w:rPr>
          <w:rFonts w:ascii="Arial Narrow" w:eastAsia="Arial" w:hAnsi="Arial Narrow" w:cs="Cambria"/>
          <w:color w:val="000000"/>
          <w:sz w:val="16"/>
          <w:szCs w:val="16"/>
        </w:rPr>
        <w:t>16 de julho</w:t>
      </w:r>
      <w:r w:rsidR="00D9724C" w:rsidRPr="00A92E78">
        <w:rPr>
          <w:rFonts w:ascii="Arial Narrow" w:eastAsia="Arial" w:hAnsi="Arial Narrow" w:cs="Cambria"/>
          <w:color w:val="000000"/>
          <w:sz w:val="16"/>
          <w:szCs w:val="16"/>
        </w:rPr>
        <w:t xml:space="preserve"> de 2026</w:t>
      </w:r>
      <w:r w:rsidR="00A81F93" w:rsidRPr="00A92E78">
        <w:rPr>
          <w:rFonts w:ascii="Arial Narrow" w:eastAsia="Arial" w:hAnsi="Arial Narrow" w:cs="Cambria"/>
          <w:color w:val="000000"/>
          <w:sz w:val="16"/>
          <w:szCs w:val="16"/>
        </w:rPr>
        <w:t>.</w:t>
      </w:r>
    </w:p>
    <w:p w14:paraId="122B1D9B" w14:textId="77777777" w:rsidR="00CF1FCC" w:rsidRPr="00A92E78" w:rsidRDefault="00CF1FCC" w:rsidP="00A92E78">
      <w:pPr>
        <w:spacing w:before="200" w:after="200"/>
        <w:jc w:val="both"/>
        <w:rPr>
          <w:rFonts w:ascii="Arial Narrow" w:hAnsi="Arial Narrow" w:cs="Cambria"/>
          <w:sz w:val="16"/>
          <w:szCs w:val="16"/>
        </w:rPr>
      </w:pPr>
    </w:p>
    <w:p w14:paraId="1B1B8F10" w14:textId="77777777" w:rsidR="00CF1FCC" w:rsidRPr="00A92E78" w:rsidRDefault="00CF1FCC" w:rsidP="00A92E78">
      <w:pPr>
        <w:spacing w:before="200" w:after="200"/>
        <w:jc w:val="both"/>
        <w:rPr>
          <w:rFonts w:ascii="Arial Narrow" w:hAnsi="Arial Narrow" w:cs="Cambria"/>
          <w:sz w:val="16"/>
          <w:szCs w:val="16"/>
        </w:rPr>
      </w:pPr>
    </w:p>
    <w:p w14:paraId="0B4C24CB" w14:textId="77777777" w:rsidR="00CF1FCC" w:rsidRPr="00A92E78" w:rsidRDefault="00CF1FCC" w:rsidP="00A92E78">
      <w:pPr>
        <w:spacing w:before="200" w:after="200"/>
        <w:jc w:val="both"/>
        <w:rPr>
          <w:rFonts w:ascii="Arial Narrow" w:hAnsi="Arial Narrow" w:cs="Cambria"/>
          <w:sz w:val="16"/>
          <w:szCs w:val="16"/>
        </w:rPr>
      </w:pPr>
    </w:p>
    <w:p w14:paraId="032C3A45" w14:textId="77777777" w:rsidR="00CF1FCC" w:rsidRPr="00A92E78" w:rsidRDefault="00F359C0" w:rsidP="00A92E78">
      <w:pPr>
        <w:jc w:val="both"/>
        <w:rPr>
          <w:rFonts w:ascii="Arial Narrow" w:hAnsi="Arial Narrow" w:cs="Cambria"/>
          <w:i/>
          <w:iCs/>
          <w:sz w:val="16"/>
          <w:szCs w:val="16"/>
        </w:rPr>
      </w:pPr>
      <w:r w:rsidRPr="00A92E78">
        <w:rPr>
          <w:rFonts w:ascii="Arial Narrow" w:hAnsi="Arial Narrow" w:cs="Cambria"/>
          <w:sz w:val="16"/>
          <w:szCs w:val="16"/>
        </w:rPr>
        <w:br/>
      </w:r>
      <w:r w:rsidRPr="00A92E78">
        <w:rPr>
          <w:rFonts w:ascii="Arial Narrow" w:hAnsi="Arial Narrow" w:cs="Cambria"/>
          <w:sz w:val="16"/>
          <w:szCs w:val="16"/>
        </w:rPr>
        <w:br/>
      </w:r>
    </w:p>
    <w:p w14:paraId="52C41739" w14:textId="769497F0" w:rsidR="00CF1FCC" w:rsidRPr="00A92E78" w:rsidRDefault="00C74FC5" w:rsidP="00A92E78">
      <w:pPr>
        <w:jc w:val="center"/>
        <w:rPr>
          <w:rFonts w:ascii="Arial Narrow" w:hAnsi="Arial Narrow" w:cs="Cambria"/>
          <w:i/>
          <w:iCs/>
          <w:sz w:val="16"/>
          <w:szCs w:val="16"/>
        </w:rPr>
      </w:pPr>
      <w:r>
        <w:rPr>
          <w:rFonts w:ascii="Arial Narrow" w:hAnsi="Arial Narrow" w:cs="Cambria"/>
          <w:i/>
          <w:iCs/>
          <w:sz w:val="16"/>
          <w:szCs w:val="16"/>
        </w:rPr>
        <w:t xml:space="preserve">Leandro </w:t>
      </w:r>
      <w:proofErr w:type="spellStart"/>
      <w:r>
        <w:rPr>
          <w:rFonts w:ascii="Arial Narrow" w:hAnsi="Arial Narrow" w:cs="Cambria"/>
          <w:i/>
          <w:iCs/>
          <w:sz w:val="16"/>
          <w:szCs w:val="16"/>
        </w:rPr>
        <w:t>Carffini</w:t>
      </w:r>
      <w:proofErr w:type="spellEnd"/>
      <w:r>
        <w:rPr>
          <w:rFonts w:ascii="Arial Narrow" w:hAnsi="Arial Narrow" w:cs="Cambria"/>
          <w:i/>
          <w:iCs/>
          <w:sz w:val="16"/>
          <w:szCs w:val="16"/>
        </w:rPr>
        <w:t xml:space="preserve"> Veneral</w:t>
      </w:r>
    </w:p>
    <w:p w14:paraId="47BBBB5A" w14:textId="3D95BF95" w:rsidR="00CF1FCC" w:rsidRPr="00A92E78" w:rsidRDefault="00F359C0" w:rsidP="00A92E78">
      <w:pPr>
        <w:jc w:val="center"/>
        <w:rPr>
          <w:rFonts w:ascii="Arial Narrow" w:hAnsi="Arial Narrow" w:cs="Cambria"/>
          <w:i/>
          <w:iCs/>
          <w:sz w:val="16"/>
          <w:szCs w:val="16"/>
        </w:rPr>
      </w:pPr>
      <w:r w:rsidRPr="00A92E78">
        <w:rPr>
          <w:rFonts w:ascii="Arial Narrow" w:hAnsi="Arial Narrow" w:cs="Cambria"/>
          <w:i/>
          <w:iCs/>
          <w:sz w:val="16"/>
          <w:szCs w:val="16"/>
        </w:rPr>
        <w:t>Prefeito</w:t>
      </w:r>
      <w:r w:rsidR="00587B44">
        <w:rPr>
          <w:rFonts w:ascii="Arial Narrow" w:hAnsi="Arial Narrow" w:cs="Cambria"/>
          <w:i/>
          <w:iCs/>
          <w:sz w:val="16"/>
          <w:szCs w:val="16"/>
        </w:rPr>
        <w:t xml:space="preserve"> </w:t>
      </w:r>
    </w:p>
    <w:p w14:paraId="080F4DC8" w14:textId="77777777" w:rsidR="00CF1FCC" w:rsidRPr="00A92E78" w:rsidRDefault="00CF1FCC" w:rsidP="00A92E78">
      <w:pPr>
        <w:jc w:val="center"/>
        <w:rPr>
          <w:rFonts w:ascii="Arial Narrow" w:hAnsi="Arial Narrow" w:cs="Cambria"/>
          <w:b/>
          <w:bCs/>
          <w:i/>
          <w:iCs/>
          <w:color w:val="000000"/>
          <w:sz w:val="16"/>
          <w:szCs w:val="16"/>
          <w:highlight w:val="white"/>
        </w:rPr>
      </w:pPr>
    </w:p>
    <w:p w14:paraId="4E279C37" w14:textId="77777777" w:rsidR="00CF1FCC" w:rsidRPr="00A92E78" w:rsidRDefault="00CF1FCC" w:rsidP="00A92E78">
      <w:pPr>
        <w:spacing w:before="288" w:after="288"/>
        <w:rPr>
          <w:rFonts w:ascii="Arial Narrow" w:hAnsi="Arial Narrow" w:cs="Cambria"/>
          <w:color w:val="000000" w:themeColor="text1"/>
          <w:sz w:val="16"/>
          <w:szCs w:val="16"/>
        </w:rPr>
      </w:pPr>
    </w:p>
    <w:p w14:paraId="60A0CA69" w14:textId="77777777" w:rsidR="00CF1FCC" w:rsidRPr="00A92E78" w:rsidRDefault="00CF1FCC" w:rsidP="00A92E78">
      <w:pPr>
        <w:spacing w:before="288" w:after="288"/>
        <w:rPr>
          <w:rFonts w:ascii="Arial Narrow" w:hAnsi="Arial Narrow" w:cs="Cambria"/>
          <w:color w:val="000000" w:themeColor="text1"/>
          <w:sz w:val="16"/>
          <w:szCs w:val="16"/>
        </w:rPr>
      </w:pPr>
    </w:p>
    <w:p w14:paraId="13821595" w14:textId="77777777" w:rsidR="00CF1FCC" w:rsidRPr="00A92E78" w:rsidRDefault="00CF1FCC" w:rsidP="00A92E78">
      <w:pPr>
        <w:spacing w:before="288" w:after="288"/>
        <w:rPr>
          <w:rFonts w:ascii="Arial Narrow" w:hAnsi="Arial Narrow" w:cs="Cambria"/>
          <w:color w:val="000000" w:themeColor="text1"/>
          <w:sz w:val="16"/>
          <w:szCs w:val="16"/>
        </w:rPr>
      </w:pPr>
    </w:p>
    <w:p w14:paraId="0082BD24" w14:textId="77777777" w:rsidR="00CF1FCC" w:rsidRPr="00A92E78" w:rsidRDefault="00CF1FCC" w:rsidP="00A92E78">
      <w:pPr>
        <w:spacing w:before="288" w:after="288"/>
        <w:rPr>
          <w:rFonts w:ascii="Arial Narrow" w:hAnsi="Arial Narrow" w:cs="Cambria"/>
          <w:color w:val="000000" w:themeColor="text1"/>
          <w:sz w:val="16"/>
          <w:szCs w:val="16"/>
        </w:rPr>
      </w:pPr>
    </w:p>
    <w:p w14:paraId="33347165" w14:textId="77777777" w:rsidR="0086485C" w:rsidRPr="00A92E78" w:rsidRDefault="0086485C" w:rsidP="00A92E78">
      <w:pPr>
        <w:spacing w:before="288" w:after="288"/>
        <w:rPr>
          <w:rFonts w:ascii="Arial Narrow" w:hAnsi="Arial Narrow" w:cs="Cambria"/>
          <w:color w:val="000000" w:themeColor="text1"/>
          <w:sz w:val="16"/>
          <w:szCs w:val="16"/>
        </w:rPr>
      </w:pPr>
    </w:p>
    <w:p w14:paraId="53FA72D9" w14:textId="77777777" w:rsidR="0086485C" w:rsidRPr="00A92E78" w:rsidRDefault="0086485C" w:rsidP="00A92E78">
      <w:pPr>
        <w:spacing w:before="288" w:after="288"/>
        <w:rPr>
          <w:rFonts w:ascii="Arial Narrow" w:hAnsi="Arial Narrow" w:cs="Cambria"/>
          <w:color w:val="000000" w:themeColor="text1"/>
          <w:sz w:val="16"/>
          <w:szCs w:val="16"/>
        </w:rPr>
      </w:pPr>
    </w:p>
    <w:p w14:paraId="329EB08C" w14:textId="77777777" w:rsidR="00CF1FCC" w:rsidRDefault="00CF1FCC" w:rsidP="00A92E78">
      <w:pPr>
        <w:spacing w:before="288" w:after="288"/>
        <w:rPr>
          <w:rFonts w:ascii="Arial Narrow" w:hAnsi="Arial Narrow" w:cs="Cambria"/>
          <w:color w:val="000000" w:themeColor="text1"/>
          <w:sz w:val="16"/>
          <w:szCs w:val="16"/>
        </w:rPr>
      </w:pPr>
    </w:p>
    <w:p w14:paraId="12951168" w14:textId="77777777" w:rsidR="00587B44" w:rsidRDefault="00587B44" w:rsidP="00A92E78">
      <w:pPr>
        <w:spacing w:before="288" w:after="288"/>
        <w:rPr>
          <w:rFonts w:ascii="Arial Narrow" w:hAnsi="Arial Narrow" w:cs="Cambria"/>
          <w:color w:val="000000" w:themeColor="text1"/>
          <w:sz w:val="16"/>
          <w:szCs w:val="16"/>
        </w:rPr>
      </w:pPr>
    </w:p>
    <w:p w14:paraId="7C79C03F" w14:textId="77777777" w:rsidR="00587B44" w:rsidRDefault="00587B44" w:rsidP="00A92E78">
      <w:pPr>
        <w:spacing w:before="288" w:after="288"/>
        <w:rPr>
          <w:rFonts w:ascii="Arial Narrow" w:hAnsi="Arial Narrow" w:cs="Cambria"/>
          <w:color w:val="000000" w:themeColor="text1"/>
          <w:sz w:val="16"/>
          <w:szCs w:val="16"/>
        </w:rPr>
      </w:pPr>
    </w:p>
    <w:p w14:paraId="249D1962" w14:textId="77777777" w:rsidR="00587B44" w:rsidRDefault="00587B44" w:rsidP="00A92E78">
      <w:pPr>
        <w:spacing w:before="288" w:after="288"/>
        <w:rPr>
          <w:rFonts w:ascii="Arial Narrow" w:hAnsi="Arial Narrow" w:cs="Cambria"/>
          <w:color w:val="000000" w:themeColor="text1"/>
          <w:sz w:val="16"/>
          <w:szCs w:val="16"/>
        </w:rPr>
      </w:pPr>
    </w:p>
    <w:p w14:paraId="66C485F6" w14:textId="77777777" w:rsidR="00587B44" w:rsidRDefault="00587B44" w:rsidP="00A92E78">
      <w:pPr>
        <w:spacing w:before="288" w:after="288"/>
        <w:rPr>
          <w:rFonts w:ascii="Arial Narrow" w:hAnsi="Arial Narrow" w:cs="Cambria"/>
          <w:color w:val="000000" w:themeColor="text1"/>
          <w:sz w:val="16"/>
          <w:szCs w:val="16"/>
        </w:rPr>
      </w:pPr>
    </w:p>
    <w:p w14:paraId="61C568A7" w14:textId="77777777" w:rsidR="00587B44" w:rsidRDefault="00587B44" w:rsidP="00A92E78">
      <w:pPr>
        <w:spacing w:before="288" w:after="288"/>
        <w:rPr>
          <w:rFonts w:ascii="Arial Narrow" w:hAnsi="Arial Narrow" w:cs="Cambria"/>
          <w:color w:val="000000" w:themeColor="text1"/>
          <w:sz w:val="16"/>
          <w:szCs w:val="16"/>
        </w:rPr>
      </w:pPr>
    </w:p>
    <w:p w14:paraId="33E8D25F" w14:textId="77777777" w:rsidR="00587B44" w:rsidRDefault="00587B44" w:rsidP="00A92E78">
      <w:pPr>
        <w:spacing w:before="288" w:after="288"/>
        <w:rPr>
          <w:rFonts w:ascii="Arial Narrow" w:hAnsi="Arial Narrow" w:cs="Cambria"/>
          <w:color w:val="000000" w:themeColor="text1"/>
          <w:sz w:val="16"/>
          <w:szCs w:val="16"/>
        </w:rPr>
      </w:pPr>
    </w:p>
    <w:p w14:paraId="1A5CBED6" w14:textId="77777777" w:rsidR="00C74FC5" w:rsidRPr="00A92E78" w:rsidRDefault="00C74FC5" w:rsidP="00A92E78">
      <w:pPr>
        <w:spacing w:before="288" w:after="288"/>
        <w:rPr>
          <w:rFonts w:ascii="Arial Narrow" w:hAnsi="Arial Narrow" w:cs="Cambria"/>
          <w:color w:val="000000" w:themeColor="text1"/>
          <w:sz w:val="16"/>
          <w:szCs w:val="16"/>
        </w:rPr>
      </w:pPr>
    </w:p>
    <w:p w14:paraId="0CE7B39F" w14:textId="77777777" w:rsidR="00CF1FCC" w:rsidRDefault="00F359C0" w:rsidP="00A92E78">
      <w:pPr>
        <w:jc w:val="center"/>
        <w:rPr>
          <w:rFonts w:ascii="Arial Narrow" w:hAnsi="Arial Narrow" w:cs="Cambria"/>
          <w:b/>
          <w:sz w:val="16"/>
          <w:szCs w:val="16"/>
        </w:rPr>
      </w:pPr>
      <w:r w:rsidRPr="00A92E78">
        <w:rPr>
          <w:rFonts w:ascii="Arial Narrow" w:hAnsi="Arial Narrow" w:cs="Cambria"/>
          <w:b/>
          <w:sz w:val="16"/>
          <w:szCs w:val="16"/>
        </w:rPr>
        <w:t>ANEXO V</w:t>
      </w:r>
    </w:p>
    <w:p w14:paraId="154FDF6A" w14:textId="77777777" w:rsidR="00587B44" w:rsidRDefault="00587B44" w:rsidP="00A92E78">
      <w:pPr>
        <w:jc w:val="center"/>
        <w:rPr>
          <w:rFonts w:ascii="Arial Narrow" w:hAnsi="Arial Narrow" w:cs="Cambria"/>
          <w:b/>
          <w:sz w:val="16"/>
          <w:szCs w:val="16"/>
        </w:rPr>
      </w:pPr>
      <w:bookmarkStart w:id="49" w:name="_Hlk240528016"/>
    </w:p>
    <w:p w14:paraId="2984BA62" w14:textId="77777777" w:rsidR="00587B44" w:rsidRPr="00587B44" w:rsidRDefault="00587B44" w:rsidP="00587B44">
      <w:pPr>
        <w:jc w:val="center"/>
        <w:rPr>
          <w:rFonts w:ascii="Arial Narrow" w:hAnsi="Arial Narrow" w:cs="Cambria"/>
          <w:sz w:val="16"/>
          <w:szCs w:val="16"/>
        </w:rPr>
      </w:pPr>
      <w:r w:rsidRPr="00587B44">
        <w:rPr>
          <w:rFonts w:ascii="Arial Narrow" w:hAnsi="Arial Narrow" w:cs="Cambria"/>
          <w:b/>
          <w:bCs/>
          <w:sz w:val="16"/>
          <w:szCs w:val="16"/>
        </w:rPr>
        <w:t>ESTADO DO RIO GRANDE DO SUL</w:t>
      </w:r>
      <w:r w:rsidRPr="00587B44">
        <w:rPr>
          <w:rFonts w:ascii="Arial Narrow" w:hAnsi="Arial Narrow" w:cs="Cambria"/>
          <w:sz w:val="16"/>
          <w:szCs w:val="16"/>
        </w:rPr>
        <w:br/>
      </w:r>
      <w:r w:rsidRPr="00587B44">
        <w:rPr>
          <w:rFonts w:ascii="Arial Narrow" w:hAnsi="Arial Narrow" w:cs="Cambria"/>
          <w:b/>
          <w:bCs/>
          <w:sz w:val="16"/>
          <w:szCs w:val="16"/>
        </w:rPr>
        <w:t>PREFEITURA MUNICIPAL DE SANTA BÁRBARA DO SUL</w:t>
      </w:r>
    </w:p>
    <w:p w14:paraId="63EF1226" w14:textId="77777777" w:rsidR="00587B44" w:rsidRPr="00587B44" w:rsidRDefault="00587B44" w:rsidP="00587B44">
      <w:pPr>
        <w:jc w:val="center"/>
        <w:rPr>
          <w:rFonts w:ascii="Arial Narrow" w:hAnsi="Arial Narrow" w:cs="Cambria"/>
          <w:b/>
          <w:bCs/>
          <w:sz w:val="16"/>
          <w:szCs w:val="16"/>
        </w:rPr>
      </w:pPr>
      <w:r w:rsidRPr="00587B44">
        <w:rPr>
          <w:rFonts w:ascii="Arial Narrow" w:hAnsi="Arial Narrow" w:cs="Cambria"/>
          <w:b/>
          <w:bCs/>
          <w:sz w:val="16"/>
          <w:szCs w:val="16"/>
        </w:rPr>
        <w:t>AVISO DE LICITAÇÃO</w:t>
      </w:r>
    </w:p>
    <w:p w14:paraId="2FE281B0" w14:textId="77777777" w:rsidR="00CF1FCC" w:rsidRPr="00A92E78" w:rsidRDefault="00CF1FCC" w:rsidP="00A92E78">
      <w:pPr>
        <w:jc w:val="center"/>
        <w:rPr>
          <w:rFonts w:ascii="Arial Narrow" w:hAnsi="Arial Narrow" w:cs="Cambria"/>
          <w:b/>
          <w:bCs/>
          <w:sz w:val="16"/>
          <w:szCs w:val="16"/>
        </w:rPr>
      </w:pPr>
    </w:p>
    <w:p w14:paraId="424608A2" w14:textId="05BA83CD" w:rsidR="00587B44" w:rsidRPr="00587B44" w:rsidRDefault="00587B44" w:rsidP="00587B44">
      <w:pPr>
        <w:jc w:val="both"/>
        <w:rPr>
          <w:rFonts w:ascii="Arial Narrow" w:hAnsi="Arial Narrow" w:cs="Cambria"/>
          <w:bCs/>
          <w:sz w:val="16"/>
          <w:szCs w:val="16"/>
        </w:rPr>
      </w:pPr>
      <w:r w:rsidRPr="00587B44">
        <w:rPr>
          <w:rFonts w:ascii="Arial Narrow" w:hAnsi="Arial Narrow" w:cs="Cambria"/>
          <w:bCs/>
          <w:sz w:val="16"/>
          <w:szCs w:val="16"/>
        </w:rPr>
        <w:t xml:space="preserve">O Município de Santa Bárbara do Sul/RS torna público que realizará o </w:t>
      </w:r>
      <w:r w:rsidRPr="00587B44">
        <w:rPr>
          <w:rFonts w:ascii="Arial Narrow" w:hAnsi="Arial Narrow" w:cs="Cambria"/>
          <w:b/>
          <w:sz w:val="16"/>
          <w:szCs w:val="16"/>
        </w:rPr>
        <w:t xml:space="preserve">Processo Licitatório nº </w:t>
      </w:r>
      <w:r w:rsidR="008733DE">
        <w:rPr>
          <w:rFonts w:ascii="Arial Narrow" w:hAnsi="Arial Narrow" w:cs="Cambria"/>
          <w:b/>
          <w:sz w:val="16"/>
          <w:szCs w:val="16"/>
        </w:rPr>
        <w:t>178/2026</w:t>
      </w:r>
      <w:r w:rsidRPr="00587B44">
        <w:rPr>
          <w:rFonts w:ascii="Arial Narrow" w:hAnsi="Arial Narrow" w:cs="Cambria"/>
          <w:bCs/>
          <w:sz w:val="16"/>
          <w:szCs w:val="16"/>
        </w:rPr>
        <w:t xml:space="preserve">, na modalidade </w:t>
      </w:r>
      <w:r w:rsidRPr="00587B44">
        <w:rPr>
          <w:rFonts w:ascii="Arial Narrow" w:hAnsi="Arial Narrow" w:cs="Cambria"/>
          <w:b/>
          <w:sz w:val="16"/>
          <w:szCs w:val="16"/>
        </w:rPr>
        <w:t xml:space="preserve">Concorrência Eletrônica nº </w:t>
      </w:r>
      <w:r w:rsidR="008733DE">
        <w:rPr>
          <w:rFonts w:ascii="Arial Narrow" w:hAnsi="Arial Narrow" w:cs="Cambria"/>
          <w:b/>
          <w:sz w:val="16"/>
          <w:szCs w:val="16"/>
        </w:rPr>
        <w:t>04/2026</w:t>
      </w:r>
      <w:r w:rsidRPr="00587B44">
        <w:rPr>
          <w:rFonts w:ascii="Arial Narrow" w:hAnsi="Arial Narrow" w:cs="Cambria"/>
          <w:b/>
          <w:sz w:val="16"/>
          <w:szCs w:val="16"/>
        </w:rPr>
        <w:t>,</w:t>
      </w:r>
      <w:r w:rsidRPr="00587B44">
        <w:rPr>
          <w:rFonts w:ascii="Arial Narrow" w:hAnsi="Arial Narrow" w:cs="Cambria"/>
          <w:bCs/>
          <w:sz w:val="16"/>
          <w:szCs w:val="16"/>
        </w:rPr>
        <w:t xml:space="preserve"> objetivando a contratação de empresa especializada para execução de terraplanagem para infraestrutura do Parque de Rodeios Municipal, compreendendo os serviços de escavação, carga, descarga, transporte e espalhamento de solo, conforme Projeto Executivo, Memorial Descritivo, Planilha Orçamentária, Cronograma Físico-Financeiro, Termo de Referência e demais documentos integrantes do processo.</w:t>
      </w:r>
    </w:p>
    <w:p w14:paraId="13C606F8" w14:textId="5EC8087C" w:rsidR="00587B44" w:rsidRPr="00587B44" w:rsidRDefault="00587B44" w:rsidP="00587B44">
      <w:pPr>
        <w:jc w:val="both"/>
        <w:rPr>
          <w:rFonts w:ascii="Arial Narrow" w:hAnsi="Arial Narrow" w:cs="Cambria"/>
          <w:b/>
          <w:sz w:val="16"/>
          <w:szCs w:val="16"/>
        </w:rPr>
      </w:pPr>
      <w:r w:rsidRPr="00587B44">
        <w:rPr>
          <w:rFonts w:ascii="Arial Narrow" w:hAnsi="Arial Narrow" w:cs="Cambria"/>
          <w:b/>
          <w:sz w:val="16"/>
          <w:szCs w:val="16"/>
        </w:rPr>
        <w:t xml:space="preserve">Recebimento das propostas: das 07h59min do dia </w:t>
      </w:r>
      <w:r w:rsidR="008A5697">
        <w:rPr>
          <w:rFonts w:ascii="Arial Narrow" w:hAnsi="Arial Narrow" w:cs="Cambria"/>
          <w:b/>
          <w:sz w:val="16"/>
          <w:szCs w:val="16"/>
        </w:rPr>
        <w:t>18</w:t>
      </w:r>
      <w:r w:rsidR="00C74FC5">
        <w:rPr>
          <w:rFonts w:ascii="Arial Narrow" w:hAnsi="Arial Narrow" w:cs="Cambria"/>
          <w:b/>
          <w:sz w:val="16"/>
          <w:szCs w:val="16"/>
        </w:rPr>
        <w:t xml:space="preserve"> de setembro</w:t>
      </w:r>
      <w:r w:rsidRPr="00587B44">
        <w:rPr>
          <w:rFonts w:ascii="Arial Narrow" w:hAnsi="Arial Narrow" w:cs="Cambria"/>
          <w:b/>
          <w:sz w:val="16"/>
          <w:szCs w:val="16"/>
        </w:rPr>
        <w:t xml:space="preserve"> de 2026 até as 07h59min do dia </w:t>
      </w:r>
      <w:r w:rsidR="008A5697">
        <w:rPr>
          <w:rFonts w:ascii="Arial Narrow" w:hAnsi="Arial Narrow" w:cs="Cambria"/>
          <w:b/>
          <w:sz w:val="16"/>
          <w:szCs w:val="16"/>
        </w:rPr>
        <w:t>30 de setembro</w:t>
      </w:r>
      <w:r w:rsidRPr="00587B44">
        <w:rPr>
          <w:rFonts w:ascii="Arial Narrow" w:hAnsi="Arial Narrow" w:cs="Cambria"/>
          <w:b/>
          <w:sz w:val="16"/>
          <w:szCs w:val="16"/>
        </w:rPr>
        <w:t xml:space="preserve"> de 2026.</w:t>
      </w:r>
    </w:p>
    <w:p w14:paraId="4AD1A1C4" w14:textId="3D4732A1" w:rsidR="00587B44" w:rsidRDefault="00587B44" w:rsidP="00587B44">
      <w:pPr>
        <w:jc w:val="both"/>
        <w:rPr>
          <w:rFonts w:ascii="Arial Narrow" w:hAnsi="Arial Narrow" w:cs="Cambria"/>
          <w:bCs/>
          <w:sz w:val="16"/>
          <w:szCs w:val="16"/>
        </w:rPr>
      </w:pPr>
      <w:r w:rsidRPr="00587B44">
        <w:rPr>
          <w:rFonts w:ascii="Arial Narrow" w:hAnsi="Arial Narrow" w:cs="Cambria"/>
          <w:b/>
          <w:sz w:val="16"/>
          <w:szCs w:val="16"/>
        </w:rPr>
        <w:t xml:space="preserve">Abertura da sessão pública: às 08h00min do dia </w:t>
      </w:r>
      <w:r w:rsidR="008A5697">
        <w:rPr>
          <w:rFonts w:ascii="Arial Narrow" w:hAnsi="Arial Narrow" w:cs="Cambria"/>
          <w:b/>
          <w:sz w:val="16"/>
          <w:szCs w:val="16"/>
        </w:rPr>
        <w:t>30 de setembro</w:t>
      </w:r>
      <w:r w:rsidRPr="00587B44">
        <w:rPr>
          <w:rFonts w:ascii="Arial Narrow" w:hAnsi="Arial Narrow" w:cs="Cambria"/>
          <w:b/>
          <w:sz w:val="16"/>
          <w:szCs w:val="16"/>
        </w:rPr>
        <w:t xml:space="preserve"> de 2026</w:t>
      </w:r>
      <w:r w:rsidRPr="00587B44">
        <w:rPr>
          <w:rFonts w:ascii="Arial Narrow" w:hAnsi="Arial Narrow" w:cs="Cambria"/>
          <w:bCs/>
          <w:sz w:val="16"/>
          <w:szCs w:val="16"/>
        </w:rPr>
        <w:t xml:space="preserve">, </w:t>
      </w:r>
    </w:p>
    <w:p w14:paraId="2F0622F3" w14:textId="343AB229" w:rsidR="00587B44" w:rsidRPr="00587B44" w:rsidRDefault="00587B44" w:rsidP="00587B44">
      <w:pPr>
        <w:jc w:val="both"/>
        <w:rPr>
          <w:rFonts w:ascii="Arial Narrow" w:hAnsi="Arial Narrow" w:cs="Cambria"/>
          <w:bCs/>
          <w:sz w:val="16"/>
          <w:szCs w:val="16"/>
        </w:rPr>
      </w:pPr>
      <w:r w:rsidRPr="00587B44">
        <w:rPr>
          <w:rFonts w:ascii="Arial Narrow" w:hAnsi="Arial Narrow" w:cs="Cambria"/>
          <w:bCs/>
          <w:sz w:val="16"/>
          <w:szCs w:val="16"/>
        </w:rPr>
        <w:t xml:space="preserve">por meio do Portal Banrisul Pregão, no endereço eletrônico </w:t>
      </w:r>
      <w:hyperlink r:id="rId52" w:tgtFrame="_new" w:history="1">
        <w:r w:rsidRPr="00587B44">
          <w:rPr>
            <w:rStyle w:val="Hyperlink"/>
            <w:rFonts w:ascii="Arial Narrow" w:hAnsi="Arial Narrow" w:cs="Cambria"/>
            <w:bCs/>
            <w:sz w:val="16"/>
            <w:szCs w:val="16"/>
          </w:rPr>
          <w:t>www.pregaobanrisul.com.br</w:t>
        </w:r>
      </w:hyperlink>
      <w:r w:rsidRPr="00587B44">
        <w:rPr>
          <w:rFonts w:ascii="Arial Narrow" w:hAnsi="Arial Narrow" w:cs="Cambria"/>
          <w:bCs/>
          <w:sz w:val="16"/>
          <w:szCs w:val="16"/>
        </w:rPr>
        <w:t>, observando-se o horário oficial de Brasília/DF.</w:t>
      </w:r>
    </w:p>
    <w:p w14:paraId="1977895D" w14:textId="77777777" w:rsidR="00587B44" w:rsidRDefault="00587B44" w:rsidP="00587B44">
      <w:pPr>
        <w:jc w:val="both"/>
        <w:rPr>
          <w:rFonts w:ascii="Arial Narrow" w:hAnsi="Arial Narrow" w:cs="Cambria"/>
          <w:bCs/>
          <w:sz w:val="16"/>
          <w:szCs w:val="16"/>
        </w:rPr>
      </w:pPr>
      <w:r w:rsidRPr="00587B44">
        <w:rPr>
          <w:rFonts w:ascii="Arial Narrow" w:hAnsi="Arial Narrow" w:cs="Cambria"/>
          <w:bCs/>
          <w:sz w:val="16"/>
          <w:szCs w:val="16"/>
        </w:rPr>
        <w:t>O edital e seus anexos encontram-se à disposição dos interessados no Portal Banrisul Pregão, no Portal Nacional de Contratações Públicas – PNCP, no sítio eletrônico oficial do Município (</w:t>
      </w:r>
      <w:hyperlink r:id="rId53" w:tgtFrame="_new" w:history="1">
        <w:r w:rsidRPr="00587B44">
          <w:rPr>
            <w:rStyle w:val="Hyperlink"/>
            <w:rFonts w:ascii="Arial Narrow" w:hAnsi="Arial Narrow" w:cs="Cambria"/>
            <w:bCs/>
            <w:sz w:val="16"/>
            <w:szCs w:val="16"/>
          </w:rPr>
          <w:t>www.santabarbaradosul.rs.gov.br</w:t>
        </w:r>
      </w:hyperlink>
      <w:r w:rsidRPr="00587B44">
        <w:rPr>
          <w:rFonts w:ascii="Arial Narrow" w:hAnsi="Arial Narrow" w:cs="Cambria"/>
          <w:bCs/>
          <w:sz w:val="16"/>
          <w:szCs w:val="16"/>
        </w:rPr>
        <w:t>) e junto ao Setor de Licitações da Prefeitura Municipal, localizado na Avenida Eduardo de Brito, nº 101, Centro, Santa Bárbara do Sul/RS, durante o horário de expediente. Informações adicionais poderão ser obtidas pelo telefone (55) 9200-7948.</w:t>
      </w:r>
    </w:p>
    <w:p w14:paraId="0624F040" w14:textId="77777777" w:rsidR="00587B44" w:rsidRDefault="00587B44" w:rsidP="00587B44">
      <w:pPr>
        <w:jc w:val="both"/>
        <w:rPr>
          <w:rFonts w:ascii="Arial Narrow" w:hAnsi="Arial Narrow" w:cs="Cambria"/>
          <w:bCs/>
          <w:sz w:val="16"/>
          <w:szCs w:val="16"/>
        </w:rPr>
      </w:pPr>
    </w:p>
    <w:p w14:paraId="69A4A0C8" w14:textId="77777777" w:rsidR="00587B44" w:rsidRDefault="00587B44" w:rsidP="00587B44">
      <w:pPr>
        <w:jc w:val="both"/>
        <w:rPr>
          <w:rFonts w:ascii="Arial Narrow" w:hAnsi="Arial Narrow" w:cs="Cambria"/>
          <w:bCs/>
          <w:sz w:val="16"/>
          <w:szCs w:val="16"/>
        </w:rPr>
      </w:pPr>
    </w:p>
    <w:p w14:paraId="36ADE516" w14:textId="77777777" w:rsidR="00587B44" w:rsidRPr="00587B44" w:rsidRDefault="00587B44" w:rsidP="00587B44">
      <w:pPr>
        <w:jc w:val="both"/>
        <w:rPr>
          <w:rFonts w:ascii="Arial Narrow" w:hAnsi="Arial Narrow" w:cs="Cambria"/>
          <w:bCs/>
          <w:sz w:val="16"/>
          <w:szCs w:val="16"/>
        </w:rPr>
      </w:pPr>
    </w:p>
    <w:p w14:paraId="19DD7A65" w14:textId="6CEAD96A" w:rsidR="00587B44" w:rsidRPr="00587B44" w:rsidRDefault="00587B44" w:rsidP="00587B44">
      <w:pPr>
        <w:jc w:val="right"/>
        <w:rPr>
          <w:rFonts w:ascii="Arial Narrow" w:hAnsi="Arial Narrow" w:cs="Cambria"/>
          <w:bCs/>
          <w:sz w:val="16"/>
          <w:szCs w:val="16"/>
        </w:rPr>
      </w:pPr>
      <w:r w:rsidRPr="00587B44">
        <w:rPr>
          <w:rFonts w:ascii="Arial Narrow" w:hAnsi="Arial Narrow" w:cs="Cambria"/>
          <w:bCs/>
          <w:sz w:val="16"/>
          <w:szCs w:val="16"/>
        </w:rPr>
        <w:t xml:space="preserve">Santa Bárbara do Sul/RS, </w:t>
      </w:r>
      <w:r w:rsidR="00C74FC5">
        <w:rPr>
          <w:rFonts w:ascii="Arial Narrow" w:hAnsi="Arial Narrow" w:cs="Cambria"/>
          <w:bCs/>
          <w:sz w:val="16"/>
          <w:szCs w:val="16"/>
        </w:rPr>
        <w:t>1</w:t>
      </w:r>
      <w:r w:rsidR="008A5697">
        <w:rPr>
          <w:rFonts w:ascii="Arial Narrow" w:hAnsi="Arial Narrow" w:cs="Cambria"/>
          <w:bCs/>
          <w:sz w:val="16"/>
          <w:szCs w:val="16"/>
        </w:rPr>
        <w:t>7</w:t>
      </w:r>
      <w:r w:rsidR="00C74FC5">
        <w:rPr>
          <w:rFonts w:ascii="Arial Narrow" w:hAnsi="Arial Narrow" w:cs="Cambria"/>
          <w:bCs/>
          <w:sz w:val="16"/>
          <w:szCs w:val="16"/>
        </w:rPr>
        <w:t xml:space="preserve"> de setembro</w:t>
      </w:r>
      <w:r w:rsidRPr="00587B44">
        <w:rPr>
          <w:rFonts w:ascii="Arial Narrow" w:hAnsi="Arial Narrow" w:cs="Cambria"/>
          <w:bCs/>
          <w:sz w:val="16"/>
          <w:szCs w:val="16"/>
        </w:rPr>
        <w:t xml:space="preserve"> de 2026.</w:t>
      </w:r>
    </w:p>
    <w:p w14:paraId="4231AD5F" w14:textId="77777777" w:rsidR="00587B44" w:rsidRDefault="00587B44" w:rsidP="00587B44">
      <w:pPr>
        <w:rPr>
          <w:rFonts w:ascii="Arial Narrow" w:hAnsi="Arial Narrow" w:cs="Cambria"/>
          <w:bCs/>
          <w:sz w:val="16"/>
          <w:szCs w:val="16"/>
        </w:rPr>
      </w:pPr>
      <w:r>
        <w:rPr>
          <w:rFonts w:ascii="Arial Narrow" w:hAnsi="Arial Narrow" w:cs="Cambria"/>
          <w:bCs/>
          <w:sz w:val="16"/>
          <w:szCs w:val="16"/>
        </w:rPr>
        <w:t xml:space="preserve">Publicado por: </w:t>
      </w:r>
    </w:p>
    <w:p w14:paraId="60AD44B7" w14:textId="44D533D1" w:rsidR="00587B44" w:rsidRDefault="00587B44" w:rsidP="00587B44">
      <w:pPr>
        <w:rPr>
          <w:rFonts w:ascii="Arial Narrow" w:hAnsi="Arial Narrow" w:cs="Cambria"/>
          <w:bCs/>
          <w:sz w:val="16"/>
          <w:szCs w:val="16"/>
        </w:rPr>
      </w:pPr>
      <w:proofErr w:type="spellStart"/>
      <w:r w:rsidRPr="00587B44">
        <w:rPr>
          <w:rFonts w:ascii="Arial Narrow" w:hAnsi="Arial Narrow" w:cs="Cambria"/>
          <w:bCs/>
          <w:sz w:val="16"/>
          <w:szCs w:val="16"/>
        </w:rPr>
        <w:t>Marivete</w:t>
      </w:r>
      <w:proofErr w:type="spellEnd"/>
      <w:r w:rsidRPr="00587B44">
        <w:rPr>
          <w:rFonts w:ascii="Arial Narrow" w:hAnsi="Arial Narrow" w:cs="Cambria"/>
          <w:bCs/>
          <w:sz w:val="16"/>
          <w:szCs w:val="16"/>
        </w:rPr>
        <w:t xml:space="preserve"> Martins</w:t>
      </w:r>
      <w:r w:rsidRPr="00587B44">
        <w:rPr>
          <w:rFonts w:ascii="Arial Narrow" w:hAnsi="Arial Narrow" w:cs="Cambria"/>
          <w:bCs/>
          <w:sz w:val="16"/>
          <w:szCs w:val="16"/>
        </w:rPr>
        <w:br/>
        <w:t>Agente de Contratação</w:t>
      </w:r>
    </w:p>
    <w:p w14:paraId="05488E77" w14:textId="77777777" w:rsidR="00587B44" w:rsidRDefault="00587B44" w:rsidP="00587B44">
      <w:pPr>
        <w:rPr>
          <w:rFonts w:ascii="Arial Narrow" w:hAnsi="Arial Narrow" w:cs="Cambria"/>
          <w:bCs/>
          <w:sz w:val="16"/>
          <w:szCs w:val="16"/>
        </w:rPr>
      </w:pPr>
    </w:p>
    <w:p w14:paraId="2833E0CC" w14:textId="77777777" w:rsidR="00587B44" w:rsidRPr="00587B44" w:rsidRDefault="00587B44" w:rsidP="00587B44">
      <w:pPr>
        <w:rPr>
          <w:rFonts w:ascii="Arial Narrow" w:hAnsi="Arial Narrow" w:cs="Cambria"/>
          <w:bCs/>
          <w:sz w:val="16"/>
          <w:szCs w:val="16"/>
        </w:rPr>
      </w:pPr>
    </w:p>
    <w:p w14:paraId="0D1B9333" w14:textId="6279990D" w:rsidR="00587B44" w:rsidRDefault="00C74FC5" w:rsidP="00587B44">
      <w:pPr>
        <w:jc w:val="center"/>
        <w:rPr>
          <w:rFonts w:ascii="Arial Narrow" w:hAnsi="Arial Narrow" w:cs="Cambria"/>
          <w:i/>
          <w:iCs/>
          <w:sz w:val="16"/>
          <w:szCs w:val="16"/>
        </w:rPr>
      </w:pPr>
      <w:r>
        <w:rPr>
          <w:rFonts w:ascii="Arial Narrow" w:hAnsi="Arial Narrow" w:cs="Cambria"/>
          <w:i/>
          <w:iCs/>
          <w:sz w:val="16"/>
          <w:szCs w:val="16"/>
        </w:rPr>
        <w:t xml:space="preserve">Leandro </w:t>
      </w:r>
      <w:proofErr w:type="spellStart"/>
      <w:r>
        <w:rPr>
          <w:rFonts w:ascii="Arial Narrow" w:hAnsi="Arial Narrow" w:cs="Cambria"/>
          <w:i/>
          <w:iCs/>
          <w:sz w:val="16"/>
          <w:szCs w:val="16"/>
        </w:rPr>
        <w:t>Caraffini</w:t>
      </w:r>
      <w:proofErr w:type="spellEnd"/>
      <w:r>
        <w:rPr>
          <w:rFonts w:ascii="Arial Narrow" w:hAnsi="Arial Narrow" w:cs="Cambria"/>
          <w:i/>
          <w:iCs/>
          <w:sz w:val="16"/>
          <w:szCs w:val="16"/>
        </w:rPr>
        <w:t xml:space="preserve"> Veneral</w:t>
      </w:r>
    </w:p>
    <w:p w14:paraId="0DA028B3" w14:textId="0001E19A" w:rsidR="000C67BD" w:rsidRPr="00A92E78" w:rsidRDefault="000C67BD" w:rsidP="00587B44">
      <w:pPr>
        <w:jc w:val="center"/>
        <w:rPr>
          <w:rFonts w:ascii="Arial Narrow" w:hAnsi="Arial Narrow" w:cs="Cambria"/>
          <w:i/>
          <w:iCs/>
          <w:sz w:val="16"/>
          <w:szCs w:val="16"/>
        </w:rPr>
      </w:pPr>
      <w:r>
        <w:rPr>
          <w:rFonts w:ascii="Arial Narrow" w:hAnsi="Arial Narrow" w:cs="Cambria"/>
          <w:i/>
          <w:iCs/>
          <w:sz w:val="16"/>
          <w:szCs w:val="16"/>
        </w:rPr>
        <w:t>Prefeito</w:t>
      </w:r>
    </w:p>
    <w:p w14:paraId="75EAB243" w14:textId="77777777" w:rsidR="00587B44" w:rsidRPr="00A92E78" w:rsidRDefault="00587B44" w:rsidP="00587B44">
      <w:pPr>
        <w:jc w:val="center"/>
        <w:rPr>
          <w:rFonts w:ascii="Arial Narrow" w:hAnsi="Arial Narrow" w:cs="Cambria"/>
          <w:b/>
          <w:bCs/>
          <w:i/>
          <w:iCs/>
          <w:color w:val="000000"/>
          <w:sz w:val="16"/>
          <w:szCs w:val="16"/>
          <w:highlight w:val="white"/>
        </w:rPr>
      </w:pPr>
    </w:p>
    <w:bookmarkEnd w:id="49"/>
    <w:p w14:paraId="76CB15CA" w14:textId="77777777" w:rsidR="00CF1FCC" w:rsidRPr="00A92E78" w:rsidRDefault="00CF1FCC" w:rsidP="00A92E78">
      <w:pPr>
        <w:jc w:val="center"/>
        <w:rPr>
          <w:rFonts w:ascii="Arial Narrow" w:hAnsi="Arial Narrow" w:cs="Cambria"/>
          <w:b/>
          <w:bCs/>
          <w:sz w:val="16"/>
          <w:szCs w:val="16"/>
        </w:rPr>
      </w:pPr>
    </w:p>
    <w:p w14:paraId="680FCC22" w14:textId="77777777" w:rsidR="00CF1FCC" w:rsidRPr="00A92E78" w:rsidRDefault="00CF1FCC" w:rsidP="00A92E78">
      <w:pPr>
        <w:jc w:val="center"/>
        <w:rPr>
          <w:rFonts w:ascii="Arial Narrow" w:hAnsi="Arial Narrow" w:cs="Cambria"/>
          <w:b/>
          <w:bCs/>
          <w:sz w:val="16"/>
          <w:szCs w:val="16"/>
        </w:rPr>
      </w:pPr>
    </w:p>
    <w:p w14:paraId="411727F7" w14:textId="77777777" w:rsidR="00CF1FCC" w:rsidRPr="00A92E78" w:rsidRDefault="00CF1FCC" w:rsidP="00A92E78">
      <w:pPr>
        <w:jc w:val="center"/>
        <w:rPr>
          <w:rFonts w:ascii="Arial Narrow" w:hAnsi="Arial Narrow" w:cs="Cambria"/>
          <w:b/>
          <w:bCs/>
          <w:sz w:val="16"/>
          <w:szCs w:val="16"/>
        </w:rPr>
      </w:pPr>
    </w:p>
    <w:p w14:paraId="306512FC" w14:textId="77777777" w:rsidR="00CF1FCC" w:rsidRPr="00A92E78" w:rsidRDefault="00CF1FCC" w:rsidP="00A92E78">
      <w:pPr>
        <w:jc w:val="center"/>
        <w:rPr>
          <w:rFonts w:ascii="Arial Narrow" w:hAnsi="Arial Narrow" w:cs="Cambria"/>
          <w:b/>
          <w:bCs/>
          <w:sz w:val="16"/>
          <w:szCs w:val="16"/>
        </w:rPr>
      </w:pPr>
    </w:p>
    <w:p w14:paraId="309628BC" w14:textId="77777777" w:rsidR="00CF1FCC" w:rsidRPr="00A92E78" w:rsidRDefault="00CF1FCC" w:rsidP="00A92E78">
      <w:pPr>
        <w:jc w:val="center"/>
        <w:rPr>
          <w:rFonts w:ascii="Arial Narrow" w:hAnsi="Arial Narrow" w:cs="Cambria"/>
          <w:b/>
          <w:bCs/>
          <w:sz w:val="16"/>
          <w:szCs w:val="16"/>
        </w:rPr>
      </w:pPr>
    </w:p>
    <w:p w14:paraId="0BA59050" w14:textId="77777777" w:rsidR="00CF1FCC" w:rsidRPr="00A92E78" w:rsidRDefault="00CF1FCC" w:rsidP="00A92E78">
      <w:pPr>
        <w:jc w:val="center"/>
        <w:rPr>
          <w:rFonts w:ascii="Arial Narrow" w:hAnsi="Arial Narrow" w:cs="Cambria"/>
          <w:b/>
          <w:bCs/>
          <w:sz w:val="16"/>
          <w:szCs w:val="16"/>
        </w:rPr>
      </w:pPr>
    </w:p>
    <w:p w14:paraId="616B6FE3" w14:textId="77777777" w:rsidR="00CF1FCC" w:rsidRPr="00A92E78" w:rsidRDefault="00CF1FCC" w:rsidP="00A92E78">
      <w:pPr>
        <w:rPr>
          <w:rFonts w:ascii="Arial Narrow" w:hAnsi="Arial Narrow" w:cs="Cambria"/>
          <w:b/>
          <w:bCs/>
          <w:sz w:val="16"/>
          <w:szCs w:val="16"/>
        </w:rPr>
      </w:pPr>
    </w:p>
    <w:sectPr w:rsidR="00CF1FCC" w:rsidRPr="00A92E78" w:rsidSect="008733DE">
      <w:headerReference w:type="default" r:id="rId54"/>
      <w:footerReference w:type="default" r:id="rId55"/>
      <w:headerReference w:type="first" r:id="rId56"/>
      <w:footerReference w:type="first" r:id="rId57"/>
      <w:pgSz w:w="11906" w:h="16838"/>
      <w:pgMar w:top="1134" w:right="1134" w:bottom="992" w:left="1134" w:header="284" w:footer="0" w:gutter="0"/>
      <w:pgNumType w:start="1"/>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55E43D" w14:textId="77777777" w:rsidR="00F359C0" w:rsidRDefault="00F359C0">
      <w:r>
        <w:separator/>
      </w:r>
    </w:p>
  </w:endnote>
  <w:endnote w:type="continuationSeparator" w:id="0">
    <w:p w14:paraId="63B88DB4" w14:textId="77777777" w:rsidR="00F359C0" w:rsidRDefault="00F359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roman"/>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adugi">
    <w:panose1 w:val="020B0502040204020203"/>
    <w:charset w:val="00"/>
    <w:family w:val="swiss"/>
    <w:pitch w:val="variable"/>
    <w:sig w:usb0="80000003" w:usb1="02000000" w:usb2="00003000" w:usb3="00000000" w:csb0="00000001" w:csb1="00000000"/>
  </w:font>
  <w:font w:name="Dubai">
    <w:panose1 w:val="020B0503030403030204"/>
    <w:charset w:val="00"/>
    <w:family w:val="swiss"/>
    <w:pitch w:val="variable"/>
    <w:sig w:usb0="80002067"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ABA8F" w14:textId="08617B47" w:rsidR="00CF1FCC" w:rsidRDefault="001E67FB">
    <w:pPr>
      <w:tabs>
        <w:tab w:val="center" w:pos="4252"/>
        <w:tab w:val="right" w:pos="8504"/>
      </w:tabs>
      <w:jc w:val="center"/>
      <w:rPr>
        <w:rFonts w:cs="Ecofont_Spranq_eco_Sans"/>
        <w:color w:val="000000"/>
      </w:rPr>
    </w:pPr>
    <w:r w:rsidRPr="001E67FB">
      <w:rPr>
        <w:rFonts w:ascii="Arial Narrow" w:hAnsi="Arial Narrow"/>
        <w:noProof/>
        <w:sz w:val="16"/>
        <w:szCs w:val="16"/>
      </w:rPr>
      <w:drawing>
        <wp:anchor distT="0" distB="0" distL="0" distR="114300" simplePos="0" relativeHeight="251661312" behindDoc="0" locked="0" layoutInCell="0" allowOverlap="1" wp14:anchorId="487B4C0E" wp14:editId="22A92A56">
          <wp:simplePos x="0" y="0"/>
          <wp:positionH relativeFrom="column">
            <wp:posOffset>1740535</wp:posOffset>
          </wp:positionH>
          <wp:positionV relativeFrom="paragraph">
            <wp:posOffset>-147320</wp:posOffset>
          </wp:positionV>
          <wp:extent cx="2627630" cy="499745"/>
          <wp:effectExtent l="0" t="0" r="0" b="0"/>
          <wp:wrapTight wrapText="bothSides">
            <wp:wrapPolygon edited="0">
              <wp:start x="0" y="0"/>
              <wp:lineTo x="0" y="20584"/>
              <wp:lineTo x="21454" y="20584"/>
              <wp:lineTo x="21454" y="0"/>
              <wp:lineTo x="0" y="0"/>
            </wp:wrapPolygon>
          </wp:wrapTight>
          <wp:docPr id="192" name="Figura4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4 Copia 1"/>
                  <pic:cNvPicPr>
                    <a:picLocks noChangeAspect="1" noChangeArrowheads="1"/>
                  </pic:cNvPicPr>
                </pic:nvPicPr>
                <pic:blipFill>
                  <a:blip r:embed="rId1"/>
                  <a:stretch>
                    <a:fillRect/>
                  </a:stretch>
                </pic:blipFill>
                <pic:spPr bwMode="auto">
                  <a:xfrm>
                    <a:off x="0" y="0"/>
                    <a:ext cx="2627630" cy="499745"/>
                  </a:xfrm>
                  <a:prstGeom prst="rect">
                    <a:avLst/>
                  </a:prstGeom>
                  <a:noFill/>
                </pic:spPr>
              </pic:pic>
            </a:graphicData>
          </a:graphic>
          <wp14:sizeRelH relativeFrom="margin">
            <wp14:pctWidth>0</wp14:pctWidth>
          </wp14:sizeRelH>
          <wp14:sizeRelV relativeFrom="margin">
            <wp14:pctHeight>0</wp14:pctHeight>
          </wp14:sizeRelV>
        </wp:anchor>
      </w:drawing>
    </w:r>
  </w:p>
  <w:p w14:paraId="17E3D4B2" w14:textId="77777777" w:rsidR="00CF1FCC" w:rsidRDefault="00CF1FCC">
    <w:pPr>
      <w:tabs>
        <w:tab w:val="center" w:pos="4252"/>
        <w:tab w:val="right" w:pos="8504"/>
      </w:tabs>
      <w:rPr>
        <w:rFonts w:cs="Ecofont_Spranq_eco_Sans"/>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02D86" w14:textId="77777777" w:rsidR="00CF1FCC" w:rsidRDefault="00F359C0">
    <w:pPr>
      <w:pStyle w:val="Rodap"/>
      <w:jc w:val="center"/>
    </w:pPr>
    <w:r>
      <w:rPr>
        <w:noProof/>
      </w:rPr>
      <w:drawing>
        <wp:anchor distT="0" distB="0" distL="0" distR="114300" simplePos="0" relativeHeight="251658240" behindDoc="0" locked="0" layoutInCell="0" allowOverlap="1" wp14:anchorId="3E7FB72B" wp14:editId="44A2D393">
          <wp:simplePos x="0" y="0"/>
          <wp:positionH relativeFrom="margin">
            <wp:posOffset>533400</wp:posOffset>
          </wp:positionH>
          <wp:positionV relativeFrom="paragraph">
            <wp:posOffset>-469265</wp:posOffset>
          </wp:positionV>
          <wp:extent cx="5400040" cy="1027430"/>
          <wp:effectExtent l="0" t="0" r="0" b="0"/>
          <wp:wrapTight wrapText="bothSides">
            <wp:wrapPolygon edited="0">
              <wp:start x="-1" y="0"/>
              <wp:lineTo x="-1" y="21228"/>
              <wp:lineTo x="21466" y="21228"/>
              <wp:lineTo x="21466" y="0"/>
              <wp:lineTo x="-1" y="0"/>
            </wp:wrapPolygon>
          </wp:wrapTight>
          <wp:docPr id="194" name="Figur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ura4"/>
                  <pic:cNvPicPr>
                    <a:picLocks noChangeAspect="1" noChangeArrowheads="1"/>
                  </pic:cNvPicPr>
                </pic:nvPicPr>
                <pic:blipFill>
                  <a:blip r:embed="rId1"/>
                  <a:stretch>
                    <a:fillRect/>
                  </a:stretch>
                </pic:blipFill>
                <pic:spPr bwMode="auto">
                  <a:xfrm>
                    <a:off x="0" y="0"/>
                    <a:ext cx="5400040" cy="1027430"/>
                  </a:xfrm>
                  <a:prstGeom prst="rect">
                    <a:avLst/>
                  </a:prstGeom>
                  <a:noFill/>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50AF60" w14:textId="77777777" w:rsidR="00F359C0" w:rsidRDefault="00F359C0">
      <w:r>
        <w:separator/>
      </w:r>
    </w:p>
  </w:footnote>
  <w:footnote w:type="continuationSeparator" w:id="0">
    <w:p w14:paraId="30645B6D" w14:textId="77777777" w:rsidR="00F359C0" w:rsidRDefault="00F359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798E7" w14:textId="77777777" w:rsidR="00CF1FCC" w:rsidRDefault="00F359C0">
    <w:pPr>
      <w:tabs>
        <w:tab w:val="center" w:pos="4252"/>
        <w:tab w:val="right" w:pos="8504"/>
      </w:tabs>
      <w:jc w:val="center"/>
      <w:rPr>
        <w:rFonts w:ascii="Cambria" w:hAnsi="Cambria" w:cs="Cambria"/>
        <w:color w:val="000000"/>
      </w:rPr>
    </w:pPr>
    <w:r>
      <w:rPr>
        <w:rFonts w:ascii="Cambria" w:hAnsi="Cambria" w:cs="Cambria"/>
        <w:noProof/>
        <w:color w:val="000000"/>
      </w:rPr>
      <w:drawing>
        <wp:anchor distT="0" distB="0" distL="114300" distR="114300" simplePos="0" relativeHeight="251656192" behindDoc="1" locked="0" layoutInCell="0" allowOverlap="1" wp14:anchorId="6EAC7234" wp14:editId="10A8ECDB">
          <wp:simplePos x="0" y="0"/>
          <wp:positionH relativeFrom="column">
            <wp:posOffset>2192936</wp:posOffset>
          </wp:positionH>
          <wp:positionV relativeFrom="paragraph">
            <wp:posOffset>-68374</wp:posOffset>
          </wp:positionV>
          <wp:extent cx="2286635" cy="560705"/>
          <wp:effectExtent l="0" t="0" r="0" b="0"/>
          <wp:wrapSquare wrapText="bothSides"/>
          <wp:docPr id="191" name="Figura3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3 Copia 1"/>
                  <pic:cNvPicPr>
                    <a:picLocks noChangeAspect="1" noChangeArrowheads="1"/>
                  </pic:cNvPicPr>
                </pic:nvPicPr>
                <pic:blipFill>
                  <a:blip r:embed="rId1"/>
                  <a:srcRect l="26388" t="15762" r="24955" b="17745"/>
                  <a:stretch>
                    <a:fillRect/>
                  </a:stretch>
                </pic:blipFill>
                <pic:spPr bwMode="auto">
                  <a:xfrm>
                    <a:off x="0" y="0"/>
                    <a:ext cx="2286635" cy="560705"/>
                  </a:xfrm>
                  <a:prstGeom prst="rect">
                    <a:avLst/>
                  </a:prstGeom>
                  <a:noFill/>
                </pic:spPr>
              </pic:pic>
            </a:graphicData>
          </a:graphic>
          <wp14:sizeRelH relativeFrom="margin">
            <wp14:pctWidth>0</wp14:pctWidth>
          </wp14:sizeRelH>
          <wp14:sizeRelV relativeFrom="margin">
            <wp14:pctHeight>0</wp14:pctHeight>
          </wp14:sizeRelV>
        </wp:anchor>
      </w:drawing>
    </w:r>
  </w:p>
  <w:p w14:paraId="2E819B14" w14:textId="77777777" w:rsidR="00CF1FCC" w:rsidRDefault="00CF1FCC">
    <w:pPr>
      <w:tabs>
        <w:tab w:val="center" w:pos="4252"/>
        <w:tab w:val="right" w:pos="8504"/>
      </w:tabs>
      <w:jc w:val="right"/>
      <w:rPr>
        <w:rFonts w:ascii="Gadugi" w:eastAsia="Arial" w:hAnsi="Gadugi" w:cs="Dubai"/>
        <w:b/>
        <w:bCs/>
        <w:i/>
        <w:iCs/>
        <w:color w:val="000000"/>
        <w:sz w:val="20"/>
        <w:szCs w:val="20"/>
      </w:rPr>
    </w:pPr>
  </w:p>
  <w:p w14:paraId="29C3A83D" w14:textId="77777777" w:rsidR="00CF1FCC" w:rsidRDefault="00CF1FCC" w:rsidP="008733DE">
    <w:pPr>
      <w:tabs>
        <w:tab w:val="center" w:pos="4252"/>
        <w:tab w:val="right" w:pos="8504"/>
      </w:tabs>
      <w:rPr>
        <w:rFonts w:ascii="Gadugi" w:eastAsia="Arial" w:hAnsi="Gadugi" w:cs="Dubai"/>
        <w:b/>
        <w:bCs/>
        <w:i/>
        <w:iCs/>
        <w:color w:val="000000"/>
        <w:sz w:val="20"/>
        <w:szCs w:val="20"/>
      </w:rPr>
    </w:pPr>
  </w:p>
  <w:p w14:paraId="521A0181" w14:textId="4E5E0481" w:rsidR="00CF1FCC" w:rsidRPr="001E67FB" w:rsidRDefault="00F359C0">
    <w:pPr>
      <w:tabs>
        <w:tab w:val="center" w:pos="4252"/>
        <w:tab w:val="right" w:pos="8504"/>
      </w:tabs>
      <w:jc w:val="right"/>
      <w:rPr>
        <w:rFonts w:ascii="Arial Narrow" w:eastAsia="Arial" w:hAnsi="Arial Narrow" w:cs="Dubai"/>
        <w:b/>
        <w:bCs/>
        <w:i/>
        <w:iCs/>
        <w:color w:val="000000"/>
        <w:sz w:val="16"/>
        <w:szCs w:val="16"/>
      </w:rPr>
    </w:pPr>
    <w:r w:rsidRPr="001E67FB">
      <w:rPr>
        <w:rFonts w:ascii="Arial Narrow" w:eastAsia="Arial" w:hAnsi="Arial Narrow" w:cs="Dubai"/>
        <w:b/>
        <w:bCs/>
        <w:i/>
        <w:iCs/>
        <w:color w:val="000000"/>
        <w:sz w:val="16"/>
        <w:szCs w:val="16"/>
      </w:rPr>
      <w:t>EDITAL - CONCORRÊNCIA Nº 0</w:t>
    </w:r>
    <w:r w:rsidR="0078497F" w:rsidRPr="001E67FB">
      <w:rPr>
        <w:rFonts w:ascii="Arial Narrow" w:eastAsia="Arial" w:hAnsi="Arial Narrow" w:cs="Dubai"/>
        <w:b/>
        <w:bCs/>
        <w:i/>
        <w:iCs/>
        <w:color w:val="000000"/>
        <w:sz w:val="16"/>
        <w:szCs w:val="16"/>
      </w:rPr>
      <w:t>0</w:t>
    </w:r>
    <w:r w:rsidR="008733DE">
      <w:rPr>
        <w:rFonts w:ascii="Arial Narrow" w:eastAsia="Arial" w:hAnsi="Arial Narrow" w:cs="Dubai"/>
        <w:b/>
        <w:bCs/>
        <w:i/>
        <w:iCs/>
        <w:color w:val="000000"/>
        <w:sz w:val="16"/>
        <w:szCs w:val="16"/>
      </w:rPr>
      <w:t>4</w:t>
    </w:r>
    <w:r w:rsidR="0078497F" w:rsidRPr="001E67FB">
      <w:rPr>
        <w:rFonts w:ascii="Arial Narrow" w:eastAsia="Arial" w:hAnsi="Arial Narrow" w:cs="Dubai"/>
        <w:b/>
        <w:bCs/>
        <w:i/>
        <w:iCs/>
        <w:color w:val="000000"/>
        <w:sz w:val="16"/>
        <w:szCs w:val="16"/>
      </w:rPr>
      <w:t>/2026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68DE8" w14:textId="77777777" w:rsidR="00CF1FCC" w:rsidRDefault="00F359C0">
    <w:pPr>
      <w:tabs>
        <w:tab w:val="center" w:pos="4252"/>
        <w:tab w:val="right" w:pos="8504"/>
      </w:tabs>
      <w:jc w:val="center"/>
      <w:rPr>
        <w:rFonts w:cs="Ecofont_Spranq_eco_Sans"/>
        <w:color w:val="000000"/>
      </w:rPr>
    </w:pPr>
    <w:r>
      <w:rPr>
        <w:rFonts w:cs="Ecofont_Spranq_eco_Sans"/>
        <w:noProof/>
        <w:color w:val="000000"/>
      </w:rPr>
      <w:drawing>
        <wp:anchor distT="0" distB="0" distL="114300" distR="114300" simplePos="0" relativeHeight="251654144" behindDoc="1" locked="0" layoutInCell="0" allowOverlap="1" wp14:anchorId="4CD67BDD" wp14:editId="7D2B67F0">
          <wp:simplePos x="0" y="0"/>
          <wp:positionH relativeFrom="column">
            <wp:posOffset>1137285</wp:posOffset>
          </wp:positionH>
          <wp:positionV relativeFrom="paragraph">
            <wp:posOffset>-8890</wp:posOffset>
          </wp:positionV>
          <wp:extent cx="3781425" cy="927735"/>
          <wp:effectExtent l="0" t="0" r="0" b="0"/>
          <wp:wrapSquare wrapText="bothSides"/>
          <wp:docPr id="193" name="Fig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3"/>
                  <pic:cNvPicPr>
                    <a:picLocks noChangeAspect="1" noChangeArrowheads="1"/>
                  </pic:cNvPicPr>
                </pic:nvPicPr>
                <pic:blipFill>
                  <a:blip r:embed="rId1"/>
                  <a:srcRect l="26388" t="15762" r="24955" b="17745"/>
                  <a:stretch>
                    <a:fillRect/>
                  </a:stretch>
                </pic:blipFill>
                <pic:spPr bwMode="auto">
                  <a:xfrm>
                    <a:off x="0" y="0"/>
                    <a:ext cx="3781425" cy="92773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A248D"/>
    <w:multiLevelType w:val="hybridMultilevel"/>
    <w:tmpl w:val="C902F90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0426CD8"/>
    <w:multiLevelType w:val="multilevel"/>
    <w:tmpl w:val="B45CA22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19701C76"/>
    <w:multiLevelType w:val="multilevel"/>
    <w:tmpl w:val="0394B29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20790873"/>
    <w:multiLevelType w:val="multilevel"/>
    <w:tmpl w:val="B1B01E60"/>
    <w:lvl w:ilvl="0">
      <w:start w:val="1"/>
      <w:numFmt w:val="decimal"/>
      <w:lvlText w:val="%1."/>
      <w:lvlJc w:val="left"/>
      <w:pPr>
        <w:tabs>
          <w:tab w:val="num" w:pos="0"/>
        </w:tabs>
        <w:ind w:left="360" w:hanging="360"/>
      </w:pPr>
      <w:rPr>
        <w:b/>
      </w:rPr>
    </w:lvl>
    <w:lvl w:ilvl="1">
      <w:start w:val="1"/>
      <w:numFmt w:val="lowerLetter"/>
      <w:lvlText w:val="%2)"/>
      <w:lvlJc w:val="left"/>
      <w:pPr>
        <w:tabs>
          <w:tab w:val="num" w:pos="0"/>
        </w:tabs>
        <w:ind w:left="4969" w:hanging="432"/>
      </w:pPr>
      <w:rPr>
        <w:b w:val="0"/>
        <w:i/>
        <w:strike w:val="0"/>
        <w:dstrike w:val="0"/>
        <w:color w:val="000000" w:themeColor="text1"/>
        <w:sz w:val="20"/>
        <w:szCs w:val="20"/>
        <w:u w:val="none"/>
      </w:rPr>
    </w:lvl>
    <w:lvl w:ilvl="2">
      <w:start w:val="1"/>
      <w:numFmt w:val="decimal"/>
      <w:lvlText w:val="%1.%2.%3."/>
      <w:lvlJc w:val="left"/>
      <w:pPr>
        <w:tabs>
          <w:tab w:val="num" w:pos="0"/>
        </w:tabs>
        <w:ind w:left="3198" w:hanging="504"/>
      </w:pPr>
      <w:rPr>
        <w:rFonts w:ascii="Arial" w:hAnsi="Arial" w:cs="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33243560"/>
    <w:multiLevelType w:val="hybridMultilevel"/>
    <w:tmpl w:val="7E7E176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4376798"/>
    <w:multiLevelType w:val="multilevel"/>
    <w:tmpl w:val="E88C022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b w:val="0"/>
        <w:i w:val="0"/>
        <w:strike w:val="0"/>
        <w:dstrike w:val="0"/>
        <w:color w:val="auto"/>
        <w:sz w:val="20"/>
        <w:szCs w:val="20"/>
        <w:u w:val="none"/>
      </w:rPr>
    </w:lvl>
    <w:lvl w:ilvl="2">
      <w:start w:val="1"/>
      <w:numFmt w:val="lowerLetter"/>
      <w:lvlText w:val="%3)"/>
      <w:lvlJc w:val="left"/>
      <w:pPr>
        <w:tabs>
          <w:tab w:val="num" w:pos="0"/>
        </w:tabs>
        <w:ind w:left="1214" w:hanging="504"/>
      </w:pPr>
      <w:rPr>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344619B8"/>
    <w:multiLevelType w:val="hybridMultilevel"/>
    <w:tmpl w:val="CEF88D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3C57AF"/>
    <w:multiLevelType w:val="multilevel"/>
    <w:tmpl w:val="463A83C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8" w15:restartNumberingAfterBreak="0">
    <w:nsid w:val="3F097945"/>
    <w:multiLevelType w:val="multilevel"/>
    <w:tmpl w:val="55D2F412"/>
    <w:lvl w:ilvl="0">
      <w:start w:val="1"/>
      <w:numFmt w:val="lowerLetter"/>
      <w:lvlText w:val="%1)"/>
      <w:lvlJc w:val="left"/>
      <w:pPr>
        <w:tabs>
          <w:tab w:val="num" w:pos="0"/>
        </w:tabs>
        <w:ind w:left="1287"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9" w15:restartNumberingAfterBreak="0">
    <w:nsid w:val="49080B87"/>
    <w:multiLevelType w:val="multilevel"/>
    <w:tmpl w:val="EA485354"/>
    <w:lvl w:ilvl="0">
      <w:start w:val="1"/>
      <w:numFmt w:val="lowerLetter"/>
      <w:lvlText w:val="%1)"/>
      <w:lvlJc w:val="left"/>
      <w:pPr>
        <w:tabs>
          <w:tab w:val="num" w:pos="0"/>
        </w:tabs>
        <w:ind w:left="1287"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10" w15:restartNumberingAfterBreak="0">
    <w:nsid w:val="4A8805B1"/>
    <w:multiLevelType w:val="multilevel"/>
    <w:tmpl w:val="50E28348"/>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2559" w:hanging="432"/>
      </w:pPr>
      <w:rPr>
        <w:rFonts w:ascii="Arial Narrow" w:eastAsia="Cambria" w:hAnsi="Arial Narrow" w:cs="Cambria" w:hint="default"/>
        <w:b w:val="0"/>
        <w:i w:val="0"/>
        <w:strike w:val="0"/>
        <w:dstrike w:val="0"/>
        <w:color w:val="000000"/>
        <w:sz w:val="16"/>
        <w:szCs w:val="16"/>
        <w:u w:val="none"/>
      </w:rPr>
    </w:lvl>
    <w:lvl w:ilvl="2">
      <w:start w:val="1"/>
      <w:numFmt w:val="decimal"/>
      <w:pStyle w:val="Nivel3"/>
      <w:lvlText w:val="%1.%2.%3."/>
      <w:lvlJc w:val="left"/>
      <w:pPr>
        <w:tabs>
          <w:tab w:val="num" w:pos="0"/>
        </w:tabs>
        <w:ind w:left="8018" w:hanging="504"/>
      </w:pPr>
      <w:rPr>
        <w:rFonts w:ascii="Arial Narrow" w:eastAsia="Cambria" w:hAnsi="Arial Narrow" w:cs="Cambria" w:hint="default"/>
        <w:b w:val="0"/>
        <w:i w:val="0"/>
        <w:strike w:val="0"/>
        <w:dstrike w:val="0"/>
        <w:color w:val="000000"/>
        <w:sz w:val="16"/>
        <w:szCs w:val="16"/>
      </w:rPr>
    </w:lvl>
    <w:lvl w:ilvl="3">
      <w:start w:val="1"/>
      <w:numFmt w:val="decimal"/>
      <w:lvlText w:val="%1.%2.%3.%4."/>
      <w:lvlJc w:val="left"/>
      <w:pPr>
        <w:tabs>
          <w:tab w:val="num" w:pos="0"/>
        </w:tabs>
        <w:ind w:left="648" w:hanging="648"/>
      </w:pPr>
      <w:rPr>
        <w:rFonts w:ascii="Cambria" w:eastAsia="Cambria" w:hAnsi="Cambria" w:cs="Cambria"/>
        <w:sz w:val="18"/>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61A67A92"/>
    <w:multiLevelType w:val="multilevel"/>
    <w:tmpl w:val="2FAAFD3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b w:val="0"/>
        <w:i w:val="0"/>
        <w:strike w:val="0"/>
        <w:dstrike w:val="0"/>
        <w:color w:val="auto"/>
        <w:sz w:val="20"/>
        <w:szCs w:val="20"/>
        <w:u w:val="none"/>
      </w:rPr>
    </w:lvl>
    <w:lvl w:ilvl="2">
      <w:start w:val="1"/>
      <w:numFmt w:val="lowerLetter"/>
      <w:lvlText w:val="%3)"/>
      <w:lvlJc w:val="left"/>
      <w:pPr>
        <w:tabs>
          <w:tab w:val="num" w:pos="0"/>
        </w:tabs>
        <w:ind w:left="1214" w:hanging="504"/>
      </w:pPr>
      <w:rPr>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15:restartNumberingAfterBreak="0">
    <w:nsid w:val="62773406"/>
    <w:multiLevelType w:val="multilevel"/>
    <w:tmpl w:val="2D0CAAC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62DC5C5D"/>
    <w:multiLevelType w:val="multilevel"/>
    <w:tmpl w:val="47585CD4"/>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15:restartNumberingAfterBreak="0">
    <w:nsid w:val="6504142B"/>
    <w:multiLevelType w:val="multilevel"/>
    <w:tmpl w:val="C948765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b w:val="0"/>
        <w:i w:val="0"/>
        <w:strike w:val="0"/>
        <w:dstrike w:val="0"/>
        <w:color w:val="auto"/>
        <w:sz w:val="20"/>
        <w:szCs w:val="20"/>
        <w:u w:val="none"/>
      </w:rPr>
    </w:lvl>
    <w:lvl w:ilvl="2">
      <w:start w:val="1"/>
      <w:numFmt w:val="decimal"/>
      <w:lvlText w:val="%1.%2.%3."/>
      <w:lvlJc w:val="left"/>
      <w:pPr>
        <w:tabs>
          <w:tab w:val="num" w:pos="0"/>
        </w:tabs>
        <w:ind w:left="3198" w:hanging="504"/>
      </w:pPr>
      <w:rPr>
        <w:rFonts w:ascii="Arial" w:hAnsi="Arial" w:cs="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15:restartNumberingAfterBreak="0">
    <w:nsid w:val="65A81AD4"/>
    <w:multiLevelType w:val="multilevel"/>
    <w:tmpl w:val="E5C45720"/>
    <w:lvl w:ilvl="0">
      <w:start w:val="1"/>
      <w:numFmt w:val="lowerLetter"/>
      <w:lvlText w:val="%1)"/>
      <w:lvlJc w:val="left"/>
      <w:pPr>
        <w:tabs>
          <w:tab w:val="num" w:pos="0"/>
        </w:tabs>
        <w:ind w:left="1287"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16" w15:restartNumberingAfterBreak="0">
    <w:nsid w:val="6E810EE9"/>
    <w:multiLevelType w:val="hybridMultilevel"/>
    <w:tmpl w:val="000E9A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6F2E04FE"/>
    <w:multiLevelType w:val="hybridMultilevel"/>
    <w:tmpl w:val="77B86DD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1202C27"/>
    <w:multiLevelType w:val="multilevel"/>
    <w:tmpl w:val="1F66E58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9" w15:restartNumberingAfterBreak="0">
    <w:nsid w:val="72910860"/>
    <w:multiLevelType w:val="multilevel"/>
    <w:tmpl w:val="F1667946"/>
    <w:lvl w:ilvl="0">
      <w:start w:val="1"/>
      <w:numFmt w:val="lowerLetter"/>
      <w:lvlText w:val="%1)"/>
      <w:lvlJc w:val="left"/>
      <w:pPr>
        <w:tabs>
          <w:tab w:val="num" w:pos="0"/>
        </w:tabs>
        <w:ind w:left="1599" w:hanging="360"/>
      </w:pPr>
    </w:lvl>
    <w:lvl w:ilvl="1">
      <w:start w:val="1"/>
      <w:numFmt w:val="lowerLetter"/>
      <w:lvlText w:val="%2."/>
      <w:lvlJc w:val="left"/>
      <w:pPr>
        <w:tabs>
          <w:tab w:val="num" w:pos="0"/>
        </w:tabs>
        <w:ind w:left="2319" w:hanging="360"/>
      </w:pPr>
    </w:lvl>
    <w:lvl w:ilvl="2">
      <w:start w:val="1"/>
      <w:numFmt w:val="lowerRoman"/>
      <w:lvlText w:val="%3."/>
      <w:lvlJc w:val="right"/>
      <w:pPr>
        <w:tabs>
          <w:tab w:val="num" w:pos="0"/>
        </w:tabs>
        <w:ind w:left="3039" w:hanging="180"/>
      </w:pPr>
    </w:lvl>
    <w:lvl w:ilvl="3">
      <w:start w:val="1"/>
      <w:numFmt w:val="decimal"/>
      <w:lvlText w:val="%4."/>
      <w:lvlJc w:val="left"/>
      <w:pPr>
        <w:tabs>
          <w:tab w:val="num" w:pos="0"/>
        </w:tabs>
        <w:ind w:left="3759" w:hanging="360"/>
      </w:pPr>
    </w:lvl>
    <w:lvl w:ilvl="4">
      <w:start w:val="1"/>
      <w:numFmt w:val="lowerLetter"/>
      <w:lvlText w:val="%5."/>
      <w:lvlJc w:val="left"/>
      <w:pPr>
        <w:tabs>
          <w:tab w:val="num" w:pos="0"/>
        </w:tabs>
        <w:ind w:left="4479" w:hanging="360"/>
      </w:pPr>
    </w:lvl>
    <w:lvl w:ilvl="5">
      <w:start w:val="1"/>
      <w:numFmt w:val="lowerRoman"/>
      <w:lvlText w:val="%6."/>
      <w:lvlJc w:val="right"/>
      <w:pPr>
        <w:tabs>
          <w:tab w:val="num" w:pos="0"/>
        </w:tabs>
        <w:ind w:left="5199" w:hanging="180"/>
      </w:pPr>
    </w:lvl>
    <w:lvl w:ilvl="6">
      <w:start w:val="1"/>
      <w:numFmt w:val="decimal"/>
      <w:lvlText w:val="%7."/>
      <w:lvlJc w:val="left"/>
      <w:pPr>
        <w:tabs>
          <w:tab w:val="num" w:pos="0"/>
        </w:tabs>
        <w:ind w:left="5919" w:hanging="360"/>
      </w:pPr>
    </w:lvl>
    <w:lvl w:ilvl="7">
      <w:start w:val="1"/>
      <w:numFmt w:val="lowerLetter"/>
      <w:lvlText w:val="%8."/>
      <w:lvlJc w:val="left"/>
      <w:pPr>
        <w:tabs>
          <w:tab w:val="num" w:pos="0"/>
        </w:tabs>
        <w:ind w:left="6639" w:hanging="360"/>
      </w:pPr>
    </w:lvl>
    <w:lvl w:ilvl="8">
      <w:start w:val="1"/>
      <w:numFmt w:val="lowerRoman"/>
      <w:lvlText w:val="%9."/>
      <w:lvlJc w:val="right"/>
      <w:pPr>
        <w:tabs>
          <w:tab w:val="num" w:pos="0"/>
        </w:tabs>
        <w:ind w:left="7359" w:hanging="180"/>
      </w:pPr>
    </w:lvl>
  </w:abstractNum>
  <w:abstractNum w:abstractNumId="20" w15:restartNumberingAfterBreak="0">
    <w:nsid w:val="74A118B3"/>
    <w:multiLevelType w:val="multilevel"/>
    <w:tmpl w:val="967EF10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2559" w:hanging="432"/>
      </w:pPr>
      <w:rPr>
        <w:rFonts w:ascii="Arial Narrow" w:eastAsia="Cambria" w:hAnsi="Arial Narrow" w:cs="Cambria" w:hint="default"/>
        <w:b w:val="0"/>
        <w:i w:val="0"/>
        <w:strike w:val="0"/>
        <w:dstrike w:val="0"/>
        <w:color w:val="000000"/>
        <w:sz w:val="16"/>
        <w:szCs w:val="16"/>
        <w:u w:val="none"/>
      </w:rPr>
    </w:lvl>
    <w:lvl w:ilvl="2">
      <w:start w:val="1"/>
      <w:numFmt w:val="decimal"/>
      <w:lvlText w:val="%1.%2.%3."/>
      <w:lvlJc w:val="left"/>
      <w:pPr>
        <w:tabs>
          <w:tab w:val="num" w:pos="0"/>
        </w:tabs>
        <w:ind w:left="8018" w:hanging="504"/>
      </w:pPr>
      <w:rPr>
        <w:rFonts w:ascii="Arial Narrow" w:eastAsia="Cambria" w:hAnsi="Arial Narrow" w:cs="Cambria" w:hint="default"/>
        <w:b w:val="0"/>
        <w:i w:val="0"/>
        <w:strike w:val="0"/>
        <w:dstrike w:val="0"/>
        <w:color w:val="000000"/>
        <w:sz w:val="16"/>
        <w:szCs w:val="16"/>
      </w:rPr>
    </w:lvl>
    <w:lvl w:ilvl="3">
      <w:start w:val="1"/>
      <w:numFmt w:val="decimal"/>
      <w:lvlText w:val="%1.%2.%3.%4."/>
      <w:lvlJc w:val="left"/>
      <w:pPr>
        <w:tabs>
          <w:tab w:val="num" w:pos="0"/>
        </w:tabs>
        <w:ind w:left="2491" w:hanging="648"/>
      </w:pPr>
      <w:rPr>
        <w:rFonts w:ascii="Cambria" w:eastAsia="Cambria" w:hAnsi="Cambria" w:cs="Cambria"/>
        <w:sz w:val="2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1" w15:restartNumberingAfterBreak="0">
    <w:nsid w:val="788729E0"/>
    <w:multiLevelType w:val="hybridMultilevel"/>
    <w:tmpl w:val="84C84B4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AA6731C"/>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3" w15:restartNumberingAfterBreak="0">
    <w:nsid w:val="7AAE391A"/>
    <w:multiLevelType w:val="hybridMultilevel"/>
    <w:tmpl w:val="D6C61B30"/>
    <w:lvl w:ilvl="0" w:tplc="04160017">
      <w:start w:val="1"/>
      <w:numFmt w:val="lowerLetter"/>
      <w:lvlText w:val="%1)"/>
      <w:lvlJc w:val="left"/>
      <w:pPr>
        <w:ind w:left="760" w:hanging="360"/>
      </w:pPr>
    </w:lvl>
    <w:lvl w:ilvl="1" w:tplc="04160019" w:tentative="1">
      <w:start w:val="1"/>
      <w:numFmt w:val="lowerLetter"/>
      <w:lvlText w:val="%2."/>
      <w:lvlJc w:val="left"/>
      <w:pPr>
        <w:ind w:left="1480" w:hanging="360"/>
      </w:pPr>
    </w:lvl>
    <w:lvl w:ilvl="2" w:tplc="0416001B" w:tentative="1">
      <w:start w:val="1"/>
      <w:numFmt w:val="lowerRoman"/>
      <w:lvlText w:val="%3."/>
      <w:lvlJc w:val="right"/>
      <w:pPr>
        <w:ind w:left="2200" w:hanging="180"/>
      </w:pPr>
    </w:lvl>
    <w:lvl w:ilvl="3" w:tplc="0416000F" w:tentative="1">
      <w:start w:val="1"/>
      <w:numFmt w:val="decimal"/>
      <w:lvlText w:val="%4."/>
      <w:lvlJc w:val="left"/>
      <w:pPr>
        <w:ind w:left="2920" w:hanging="360"/>
      </w:pPr>
    </w:lvl>
    <w:lvl w:ilvl="4" w:tplc="04160019" w:tentative="1">
      <w:start w:val="1"/>
      <w:numFmt w:val="lowerLetter"/>
      <w:lvlText w:val="%5."/>
      <w:lvlJc w:val="left"/>
      <w:pPr>
        <w:ind w:left="3640" w:hanging="360"/>
      </w:pPr>
    </w:lvl>
    <w:lvl w:ilvl="5" w:tplc="0416001B" w:tentative="1">
      <w:start w:val="1"/>
      <w:numFmt w:val="lowerRoman"/>
      <w:lvlText w:val="%6."/>
      <w:lvlJc w:val="right"/>
      <w:pPr>
        <w:ind w:left="4360" w:hanging="180"/>
      </w:pPr>
    </w:lvl>
    <w:lvl w:ilvl="6" w:tplc="0416000F" w:tentative="1">
      <w:start w:val="1"/>
      <w:numFmt w:val="decimal"/>
      <w:lvlText w:val="%7."/>
      <w:lvlJc w:val="left"/>
      <w:pPr>
        <w:ind w:left="5080" w:hanging="360"/>
      </w:pPr>
    </w:lvl>
    <w:lvl w:ilvl="7" w:tplc="04160019" w:tentative="1">
      <w:start w:val="1"/>
      <w:numFmt w:val="lowerLetter"/>
      <w:lvlText w:val="%8."/>
      <w:lvlJc w:val="left"/>
      <w:pPr>
        <w:ind w:left="5800" w:hanging="360"/>
      </w:pPr>
    </w:lvl>
    <w:lvl w:ilvl="8" w:tplc="0416001B" w:tentative="1">
      <w:start w:val="1"/>
      <w:numFmt w:val="lowerRoman"/>
      <w:lvlText w:val="%9."/>
      <w:lvlJc w:val="right"/>
      <w:pPr>
        <w:ind w:left="6520" w:hanging="180"/>
      </w:pPr>
    </w:lvl>
  </w:abstractNum>
  <w:abstractNum w:abstractNumId="24" w15:restartNumberingAfterBreak="0">
    <w:nsid w:val="7B885E6F"/>
    <w:multiLevelType w:val="multilevel"/>
    <w:tmpl w:val="47BE9E5E"/>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5" w15:restartNumberingAfterBreak="0">
    <w:nsid w:val="7C2B45A1"/>
    <w:multiLevelType w:val="multilevel"/>
    <w:tmpl w:val="489C159A"/>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4018561">
    <w:abstractNumId w:val="10"/>
  </w:num>
  <w:num w:numId="2" w16cid:durableId="1215120109">
    <w:abstractNumId w:val="20"/>
  </w:num>
  <w:num w:numId="3" w16cid:durableId="279381833">
    <w:abstractNumId w:val="24"/>
  </w:num>
  <w:num w:numId="4" w16cid:durableId="1137993365">
    <w:abstractNumId w:val="12"/>
  </w:num>
  <w:num w:numId="5" w16cid:durableId="1920023225">
    <w:abstractNumId w:val="2"/>
  </w:num>
  <w:num w:numId="6" w16cid:durableId="1897012766">
    <w:abstractNumId w:val="13"/>
  </w:num>
  <w:num w:numId="7" w16cid:durableId="1720280641">
    <w:abstractNumId w:val="22"/>
  </w:num>
  <w:num w:numId="8" w16cid:durableId="268197944">
    <w:abstractNumId w:val="9"/>
  </w:num>
  <w:num w:numId="9" w16cid:durableId="431242282">
    <w:abstractNumId w:val="5"/>
  </w:num>
  <w:num w:numId="10" w16cid:durableId="1740397322">
    <w:abstractNumId w:val="11"/>
  </w:num>
  <w:num w:numId="11" w16cid:durableId="1991402825">
    <w:abstractNumId w:val="3"/>
  </w:num>
  <w:num w:numId="12" w16cid:durableId="326328431">
    <w:abstractNumId w:val="8"/>
  </w:num>
  <w:num w:numId="13" w16cid:durableId="603391540">
    <w:abstractNumId w:val="15"/>
  </w:num>
  <w:num w:numId="14" w16cid:durableId="324551923">
    <w:abstractNumId w:val="19"/>
  </w:num>
  <w:num w:numId="15" w16cid:durableId="299580482">
    <w:abstractNumId w:val="1"/>
  </w:num>
  <w:num w:numId="16" w16cid:durableId="261885953">
    <w:abstractNumId w:val="14"/>
  </w:num>
  <w:num w:numId="17" w16cid:durableId="2090928390">
    <w:abstractNumId w:val="18"/>
  </w:num>
  <w:num w:numId="18" w16cid:durableId="904753784">
    <w:abstractNumId w:val="14"/>
    <w:lvlOverride w:ilvl="0">
      <w:startOverride w:val="1"/>
    </w:lvlOverride>
  </w:num>
  <w:num w:numId="19" w16cid:durableId="756636967">
    <w:abstractNumId w:val="16"/>
  </w:num>
  <w:num w:numId="20" w16cid:durableId="1639611086">
    <w:abstractNumId w:val="7"/>
  </w:num>
  <w:num w:numId="21" w16cid:durableId="271786935">
    <w:abstractNumId w:val="25"/>
  </w:num>
  <w:num w:numId="22" w16cid:durableId="1453287390">
    <w:abstractNumId w:val="23"/>
  </w:num>
  <w:num w:numId="23" w16cid:durableId="285236352">
    <w:abstractNumId w:val="17"/>
  </w:num>
  <w:num w:numId="24" w16cid:durableId="1007757507">
    <w:abstractNumId w:val="21"/>
  </w:num>
  <w:num w:numId="25" w16cid:durableId="842092450">
    <w:abstractNumId w:val="6"/>
  </w:num>
  <w:num w:numId="26" w16cid:durableId="1765227538">
    <w:abstractNumId w:val="4"/>
  </w:num>
  <w:num w:numId="27" w16cid:durableId="14486252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899449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autoHyphenation/>
  <w:hyphenationZone w:val="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CF1FCC"/>
    <w:rsid w:val="00084569"/>
    <w:rsid w:val="000C67BD"/>
    <w:rsid w:val="00157C82"/>
    <w:rsid w:val="00176EFF"/>
    <w:rsid w:val="001E67FB"/>
    <w:rsid w:val="003C6F20"/>
    <w:rsid w:val="0054788E"/>
    <w:rsid w:val="00587B44"/>
    <w:rsid w:val="006958DE"/>
    <w:rsid w:val="0072043F"/>
    <w:rsid w:val="0076153A"/>
    <w:rsid w:val="0078497F"/>
    <w:rsid w:val="00792D3B"/>
    <w:rsid w:val="00800A74"/>
    <w:rsid w:val="0086485C"/>
    <w:rsid w:val="008733DE"/>
    <w:rsid w:val="00881580"/>
    <w:rsid w:val="008A5697"/>
    <w:rsid w:val="008C0D1F"/>
    <w:rsid w:val="008D28F3"/>
    <w:rsid w:val="0098466E"/>
    <w:rsid w:val="009D3B8C"/>
    <w:rsid w:val="009E2219"/>
    <w:rsid w:val="00A81F93"/>
    <w:rsid w:val="00A92E78"/>
    <w:rsid w:val="00AC3697"/>
    <w:rsid w:val="00AD0674"/>
    <w:rsid w:val="00B17F8D"/>
    <w:rsid w:val="00BE15E9"/>
    <w:rsid w:val="00C71DD7"/>
    <w:rsid w:val="00C74FC5"/>
    <w:rsid w:val="00CE0745"/>
    <w:rsid w:val="00CF1FCC"/>
    <w:rsid w:val="00D9724C"/>
    <w:rsid w:val="00DC5D7C"/>
    <w:rsid w:val="00E13942"/>
    <w:rsid w:val="00EA305F"/>
    <w:rsid w:val="00EB08E0"/>
    <w:rsid w:val="00EC56D4"/>
    <w:rsid w:val="00EE2AF6"/>
    <w:rsid w:val="00F042DA"/>
    <w:rsid w:val="00F3511A"/>
    <w:rsid w:val="00F359C0"/>
    <w:rsid w:val="00F71BBB"/>
    <w:rsid w:val="00F71E97"/>
    <w:rsid w:val="00FE4EC7"/>
  </w:rsids>
  <m:mathPr>
    <m:mathFont m:val="Cambria Math"/>
    <m:brkBin m:val="before"/>
    <m:brkBinSub m:val="--"/>
    <m:smallFrac m:val="0"/>
    <m:dispDef/>
    <m:lMargin m:val="0"/>
    <m:rMargin m:val="0"/>
    <m:defJc m:val="centerGroup"/>
    <m:wrapIndent m:val="1440"/>
    <m:intLim m:val="subSup"/>
    <m:naryLim m:val="undOvr"/>
  </m:mathPr>
  <w:themeFontLang w:val="en-US" w:eastAsia="zh-CN" w:bidi=""/>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BFC8D85"/>
  <w15:docId w15:val="{4FC36F4B-E128-4433-8539-B53680508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Ecofont_Spranq_eco_Sans" w:eastAsia="Ecofont_Spranq_eco_Sans" w:hAnsi="Ecofont_Spranq_eco_Sans" w:cs="Ecofont_Spranq_eco_Sans"/>
        <w:sz w:val="24"/>
        <w:szCs w:val="24"/>
        <w:lang w:val="pt-BR" w:eastAsia="zh-CN"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Tahoma"/>
      <w:lang w:eastAsia="pt-BR"/>
    </w:rPr>
  </w:style>
  <w:style w:type="paragraph" w:styleId="Ttulo1">
    <w:name w:val="heading 1"/>
    <w:basedOn w:val="Normal"/>
    <w:qFormat/>
    <w:pPr>
      <w:keepNext/>
      <w:keepLines/>
      <w:spacing w:before="480"/>
      <w:outlineLvl w:val="0"/>
    </w:pPr>
    <w:rPr>
      <w:rFonts w:asciiTheme="majorHAnsi" w:eastAsiaTheme="majorEastAsia" w:hAnsiTheme="majorHAnsi" w:cstheme="majorBidi"/>
      <w:b/>
      <w:bCs/>
      <w:color w:val="4F81BD" w:themeColor="accent1"/>
      <w:sz w:val="28"/>
      <w:szCs w:val="28"/>
    </w:rPr>
  </w:style>
  <w:style w:type="paragraph" w:styleId="Ttulo2">
    <w:name w:val="heading 2"/>
    <w:basedOn w:val="Normal"/>
    <w:qFormat/>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uiPriority w:val="9"/>
    <w:semiHidden/>
    <w:unhideWhenUsed/>
    <w:qFormat/>
    <w:pPr>
      <w:keepNext/>
      <w:keepLines/>
      <w:spacing w:before="40" w:line="259" w:lineRule="auto"/>
      <w:outlineLvl w:val="2"/>
    </w:pPr>
    <w:rPr>
      <w:rFonts w:asciiTheme="majorHAnsi" w:eastAsiaTheme="majorEastAsia" w:hAnsiTheme="majorHAnsi" w:cstheme="majorBidi"/>
      <w:color w:val="4F81BD" w:themeColor="accent1"/>
      <w:lang w:eastAsia="en-US"/>
    </w:rPr>
  </w:style>
  <w:style w:type="paragraph" w:styleId="Ttulo4">
    <w:name w:val="heading 4"/>
    <w:basedOn w:val="Normal"/>
    <w:semiHidden/>
    <w:unhideWhenUsed/>
    <w:qFormat/>
    <w:pPr>
      <w:keepNext/>
      <w:keepLines/>
      <w:spacing w:before="40"/>
      <w:outlineLvl w:val="3"/>
    </w:pPr>
    <w:rPr>
      <w:rFonts w:asciiTheme="majorHAnsi" w:eastAsiaTheme="majorEastAsia" w:hAnsiTheme="majorHAnsi" w:cstheme="majorBidi"/>
      <w:i/>
      <w:iCs/>
      <w:color w:val="4F81BD" w:themeColor="accent1"/>
    </w:rPr>
  </w:style>
  <w:style w:type="paragraph" w:styleId="Ttulo5">
    <w:name w:val="heading 5"/>
    <w:basedOn w:val="Normal"/>
    <w:qFormat/>
    <w:pPr>
      <w:keepNext/>
      <w:keepLines/>
      <w:spacing w:before="220" w:after="40"/>
      <w:outlineLvl w:val="4"/>
    </w:pPr>
    <w:rPr>
      <w:b/>
      <w:sz w:val="22"/>
      <w:szCs w:val="22"/>
    </w:rPr>
  </w:style>
  <w:style w:type="paragraph" w:styleId="Ttulo6">
    <w:name w:val="heading 6"/>
    <w:basedOn w:val="Normal"/>
    <w:uiPriority w:val="9"/>
    <w:semiHidden/>
    <w:unhideWhenUsed/>
    <w:qFormat/>
    <w:pPr>
      <w:keepNext/>
      <w:keepLines/>
      <w:spacing w:before="40" w:line="259" w:lineRule="auto"/>
      <w:outlineLvl w:val="5"/>
    </w:pPr>
    <w:rPr>
      <w:rFonts w:asciiTheme="majorHAnsi" w:eastAsiaTheme="majorEastAsia" w:hAnsiTheme="majorHAnsi" w:cstheme="majorBidi"/>
      <w:color w:val="4F81BD" w:themeColor="accent1"/>
      <w:sz w:val="22"/>
      <w:szCs w:val="22"/>
      <w:lang w:eastAsia="en-US"/>
    </w:rPr>
  </w:style>
  <w:style w:type="paragraph" w:styleId="Ttulo7">
    <w:name w:val="heading 7"/>
    <w:basedOn w:val="Normal"/>
    <w:uiPriority w:val="9"/>
    <w:unhideWhenUsed/>
    <w:qFormat/>
    <w:pPr>
      <w:keepNext/>
      <w:keepLines/>
      <w:spacing w:before="320" w:after="200"/>
      <w:outlineLvl w:val="6"/>
    </w:pPr>
    <w:rPr>
      <w:rFonts w:ascii="Arial" w:eastAsia="Arial" w:hAnsi="Arial" w:cs="Arial"/>
      <w:b/>
      <w:bCs/>
      <w:i/>
      <w:iCs/>
      <w:sz w:val="22"/>
      <w:szCs w:val="22"/>
    </w:rPr>
  </w:style>
  <w:style w:type="paragraph" w:styleId="Ttulo8">
    <w:name w:val="heading 8"/>
    <w:basedOn w:val="Normal"/>
    <w:uiPriority w:val="9"/>
    <w:unhideWhenUsed/>
    <w:qFormat/>
    <w:pPr>
      <w:keepNext/>
      <w:keepLines/>
      <w:spacing w:before="320" w:after="200"/>
      <w:outlineLvl w:val="7"/>
    </w:pPr>
    <w:rPr>
      <w:rFonts w:ascii="Arial" w:eastAsia="Arial" w:hAnsi="Arial" w:cs="Arial"/>
      <w:i/>
      <w:iCs/>
      <w:sz w:val="22"/>
      <w:szCs w:val="22"/>
    </w:rPr>
  </w:style>
  <w:style w:type="paragraph" w:styleId="Ttulo9">
    <w:name w:val="heading 9"/>
    <w:basedOn w:val="Normal"/>
    <w:uiPriority w:val="9"/>
    <w:unhideWhenUsed/>
    <w:qFormat/>
    <w:pPr>
      <w:keepNext/>
      <w:keepLines/>
      <w:spacing w:before="320" w:after="200"/>
      <w:outlineLvl w:val="8"/>
    </w:pPr>
    <w:rPr>
      <w:rFonts w:ascii="Arial" w:eastAsia="Arial" w:hAnsi="Arial" w:cs="Arial"/>
      <w:i/>
      <w:i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qFormat/>
    <w:rPr>
      <w:color w:val="0000FF" w:themeColor="hyperlink"/>
      <w:u w:val="single"/>
    </w:rPr>
  </w:style>
  <w:style w:type="character" w:customStyle="1" w:styleId="Caracteresdenotaderodapuser">
    <w:name w:val="Caracteres de nota de rodapé (user)"/>
    <w:basedOn w:val="Fontepargpadro"/>
    <w:uiPriority w:val="99"/>
    <w:unhideWhenUsed/>
    <w:qFormat/>
    <w:rPr>
      <w:vertAlign w:val="superscript"/>
    </w:rPr>
  </w:style>
  <w:style w:type="character" w:customStyle="1" w:styleId="Caracteresdenotaderodap">
    <w:name w:val="Caracteres de nota de rodapé"/>
    <w:qFormat/>
    <w:rPr>
      <w:vertAlign w:val="superscript"/>
    </w:rPr>
  </w:style>
  <w:style w:type="character" w:customStyle="1" w:styleId="Refdenotaderodap1">
    <w:name w:val="Ref. de nota de rodapé1"/>
    <w:qFormat/>
    <w:rPr>
      <w:vertAlign w:val="superscript"/>
    </w:rPr>
  </w:style>
  <w:style w:type="character" w:customStyle="1" w:styleId="Caracteresdenotadefimuser">
    <w:name w:val="Caracteres de nota de fim (user)"/>
    <w:basedOn w:val="Fontepargpadro"/>
    <w:uiPriority w:val="99"/>
    <w:semiHidden/>
    <w:unhideWhenUsed/>
    <w:qFormat/>
    <w:rPr>
      <w:vertAlign w:val="superscript"/>
    </w:rPr>
  </w:style>
  <w:style w:type="character" w:customStyle="1" w:styleId="Caracteresdenotadefim">
    <w:name w:val="Caracteres de nota de fim"/>
    <w:qFormat/>
    <w:rPr>
      <w:vertAlign w:val="superscript"/>
    </w:rPr>
  </w:style>
  <w:style w:type="character" w:customStyle="1" w:styleId="Refdenotadefim1">
    <w:name w:val="Ref. de nota de fim1"/>
    <w:qFormat/>
    <w:rPr>
      <w:vertAlign w:val="superscript"/>
    </w:rPr>
  </w:style>
  <w:style w:type="character" w:customStyle="1" w:styleId="Heading1Char">
    <w:name w:val="Heading 1 Char"/>
    <w:basedOn w:val="Fontepargpadro"/>
    <w:uiPriority w:val="9"/>
    <w:qFormat/>
    <w:rPr>
      <w:rFonts w:ascii="Arial" w:eastAsia="Arial" w:hAnsi="Arial" w:cs="Arial"/>
      <w:sz w:val="40"/>
      <w:szCs w:val="40"/>
    </w:rPr>
  </w:style>
  <w:style w:type="character" w:customStyle="1" w:styleId="Heading2Char">
    <w:name w:val="Heading 2 Char"/>
    <w:basedOn w:val="Fontepargpadro"/>
    <w:uiPriority w:val="9"/>
    <w:qFormat/>
    <w:rPr>
      <w:rFonts w:ascii="Arial" w:eastAsia="Arial" w:hAnsi="Arial" w:cs="Arial"/>
      <w:sz w:val="34"/>
    </w:rPr>
  </w:style>
  <w:style w:type="character" w:customStyle="1" w:styleId="Heading3Char">
    <w:name w:val="Heading 3 Char"/>
    <w:basedOn w:val="Fontepargpadro"/>
    <w:uiPriority w:val="9"/>
    <w:qFormat/>
    <w:rPr>
      <w:rFonts w:ascii="Arial" w:eastAsia="Arial" w:hAnsi="Arial" w:cs="Arial"/>
      <w:sz w:val="30"/>
      <w:szCs w:val="30"/>
    </w:rPr>
  </w:style>
  <w:style w:type="character" w:customStyle="1" w:styleId="Heading4Char">
    <w:name w:val="Heading 4 Char"/>
    <w:basedOn w:val="Fontepargpadro"/>
    <w:uiPriority w:val="9"/>
    <w:qFormat/>
    <w:rPr>
      <w:rFonts w:ascii="Arial" w:eastAsia="Arial" w:hAnsi="Arial" w:cs="Arial"/>
      <w:b/>
      <w:bCs/>
      <w:sz w:val="26"/>
      <w:szCs w:val="26"/>
    </w:rPr>
  </w:style>
  <w:style w:type="character" w:customStyle="1" w:styleId="Heading5Char">
    <w:name w:val="Heading 5 Char"/>
    <w:basedOn w:val="Fontepargpadro"/>
    <w:uiPriority w:val="9"/>
    <w:qFormat/>
    <w:rPr>
      <w:rFonts w:ascii="Arial" w:eastAsia="Arial" w:hAnsi="Arial" w:cs="Arial"/>
      <w:b/>
      <w:bCs/>
      <w:sz w:val="24"/>
      <w:szCs w:val="24"/>
    </w:rPr>
  </w:style>
  <w:style w:type="character" w:customStyle="1" w:styleId="Heading6Char">
    <w:name w:val="Heading 6 Char"/>
    <w:basedOn w:val="Fontepargpadro"/>
    <w:uiPriority w:val="9"/>
    <w:qFormat/>
    <w:rPr>
      <w:rFonts w:ascii="Arial" w:eastAsia="Arial" w:hAnsi="Arial" w:cs="Arial"/>
      <w:b/>
      <w:bCs/>
      <w:sz w:val="22"/>
      <w:szCs w:val="22"/>
    </w:rPr>
  </w:style>
  <w:style w:type="character" w:customStyle="1" w:styleId="Heading7Char">
    <w:name w:val="Heading 7 Char"/>
    <w:basedOn w:val="Fontepargpadro"/>
    <w:uiPriority w:val="9"/>
    <w:qFormat/>
    <w:rPr>
      <w:rFonts w:ascii="Arial" w:eastAsia="Arial" w:hAnsi="Arial" w:cs="Arial"/>
      <w:b/>
      <w:bCs/>
      <w:i/>
      <w:iCs/>
      <w:sz w:val="22"/>
      <w:szCs w:val="22"/>
    </w:rPr>
  </w:style>
  <w:style w:type="character" w:customStyle="1" w:styleId="Heading8Char">
    <w:name w:val="Heading 8 Char"/>
    <w:basedOn w:val="Fontepargpadro"/>
    <w:uiPriority w:val="9"/>
    <w:qFormat/>
    <w:rPr>
      <w:rFonts w:ascii="Arial" w:eastAsia="Arial" w:hAnsi="Arial" w:cs="Arial"/>
      <w:i/>
      <w:iCs/>
      <w:sz w:val="22"/>
      <w:szCs w:val="22"/>
    </w:rPr>
  </w:style>
  <w:style w:type="character" w:customStyle="1" w:styleId="Heading9Char">
    <w:name w:val="Heading 9 Char"/>
    <w:basedOn w:val="Fontepargpadro"/>
    <w:uiPriority w:val="9"/>
    <w:qFormat/>
    <w:rPr>
      <w:rFonts w:ascii="Arial" w:eastAsia="Arial" w:hAnsi="Arial" w:cs="Arial"/>
      <w:i/>
      <w:iCs/>
      <w:sz w:val="21"/>
      <w:szCs w:val="21"/>
    </w:rPr>
  </w:style>
  <w:style w:type="character" w:customStyle="1" w:styleId="TitleChar">
    <w:name w:val="Title Char"/>
    <w:basedOn w:val="Fontepargpadro"/>
    <w:uiPriority w:val="10"/>
    <w:qFormat/>
    <w:rPr>
      <w:sz w:val="48"/>
      <w:szCs w:val="48"/>
    </w:rPr>
  </w:style>
  <w:style w:type="character" w:customStyle="1" w:styleId="SubtitleChar">
    <w:name w:val="Subtitle Char"/>
    <w:basedOn w:val="Fontepargpadro"/>
    <w:uiPriority w:val="11"/>
    <w:qFormat/>
    <w:rPr>
      <w:sz w:val="24"/>
      <w:szCs w:val="24"/>
    </w:rPr>
  </w:style>
  <w:style w:type="character" w:customStyle="1" w:styleId="IntenseQuoteChar">
    <w:name w:val="Intense Quote Char"/>
    <w:uiPriority w:val="30"/>
    <w:qFormat/>
    <w:rPr>
      <w:i/>
    </w:rPr>
  </w:style>
  <w:style w:type="character" w:customStyle="1" w:styleId="HeaderChar">
    <w:name w:val="Header Char"/>
    <w:basedOn w:val="Fontepargpadro"/>
    <w:uiPriority w:val="99"/>
    <w:qFormat/>
  </w:style>
  <w:style w:type="character" w:customStyle="1" w:styleId="FooterChar">
    <w:name w:val="Footer Char"/>
    <w:basedOn w:val="Fontepargpadro"/>
    <w:uiPriority w:val="99"/>
    <w:qFormat/>
  </w:style>
  <w:style w:type="character" w:customStyle="1" w:styleId="CaptionChar">
    <w:name w:val="Caption Char"/>
    <w:uiPriority w:val="99"/>
    <w:qFormat/>
  </w:style>
  <w:style w:type="character" w:customStyle="1" w:styleId="FootnoteTextChar">
    <w:name w:val="Footnote Text Char"/>
    <w:uiPriority w:val="99"/>
    <w:qFormat/>
    <w:rPr>
      <w:sz w:val="18"/>
    </w:rPr>
  </w:style>
  <w:style w:type="character" w:customStyle="1" w:styleId="FootnoteCharacters">
    <w:name w:val="Footnote Characters"/>
    <w:uiPriority w:val="99"/>
    <w:unhideWhenUsed/>
    <w:qFormat/>
    <w:rPr>
      <w:vertAlign w:val="superscript"/>
    </w:rPr>
  </w:style>
  <w:style w:type="character" w:customStyle="1" w:styleId="EndnoteTextChar">
    <w:name w:val="Endnote Text Char"/>
    <w:uiPriority w:val="99"/>
    <w:qFormat/>
    <w:rPr>
      <w:sz w:val="20"/>
    </w:rPr>
  </w:style>
  <w:style w:type="character" w:customStyle="1" w:styleId="EndnoteCharacters">
    <w:name w:val="Endnote Characters"/>
    <w:uiPriority w:val="99"/>
    <w:semiHidden/>
    <w:unhideWhenUsed/>
    <w:qFormat/>
    <w:rPr>
      <w:vertAlign w:val="superscript"/>
    </w:rPr>
  </w:style>
  <w:style w:type="character" w:customStyle="1" w:styleId="TextodebaloChar">
    <w:name w:val="Texto de balão Char"/>
    <w:uiPriority w:val="99"/>
    <w:qFormat/>
    <w:rPr>
      <w:rFonts w:ascii="Tahoma" w:hAnsi="Tahoma" w:cs="Tahoma"/>
      <w:sz w:val="16"/>
      <w:szCs w:val="16"/>
    </w:rPr>
  </w:style>
  <w:style w:type="character" w:customStyle="1" w:styleId="Ttulo2Char">
    <w:name w:val="Título 2 Char"/>
    <w:qFormat/>
    <w:rPr>
      <w:b/>
      <w:color w:val="000000"/>
      <w:sz w:val="24"/>
    </w:rPr>
  </w:style>
  <w:style w:type="character" w:customStyle="1" w:styleId="normalchar1">
    <w:name w:val="normal__char1"/>
    <w:qFormat/>
    <w:rPr>
      <w:rFonts w:ascii="Arial" w:hAnsi="Arial" w:cs="Arial"/>
      <w:strike w:val="0"/>
      <w:dstrike w:val="0"/>
      <w:sz w:val="24"/>
      <w:szCs w:val="24"/>
      <w:u w:val="none"/>
    </w:rPr>
  </w:style>
  <w:style w:type="character" w:customStyle="1" w:styleId="apple-style-span">
    <w:name w:val="apple-style-span"/>
    <w:basedOn w:val="Fontepargpadro"/>
    <w:qFormat/>
  </w:style>
  <w:style w:type="character" w:customStyle="1" w:styleId="CitaoChar">
    <w:name w:val="Citação Char"/>
    <w:qFormat/>
    <w:rPr>
      <w:rFonts w:ascii="Arial" w:eastAsia="Calibri" w:hAnsi="Arial" w:cs="Tahoma"/>
      <w:i/>
      <w:iCs/>
      <w:color w:val="000000"/>
      <w:szCs w:val="24"/>
      <w:shd w:val="clear" w:color="auto" w:fill="FFFFCC"/>
    </w:rPr>
  </w:style>
  <w:style w:type="character" w:customStyle="1" w:styleId="NotaexplicativaChar">
    <w:name w:val="Nota explicativa Char"/>
    <w:basedOn w:val="CitaoChar"/>
    <w:qFormat/>
    <w:rPr>
      <w:rFonts w:ascii="Arial" w:eastAsia="Calibri" w:hAnsi="Arial" w:cs="Tahoma"/>
      <w:i/>
      <w:iCs/>
      <w:color w:val="000000"/>
      <w:szCs w:val="24"/>
      <w:shd w:val="clear" w:color="auto" w:fill="FFFFCC"/>
    </w:rPr>
  </w:style>
  <w:style w:type="character" w:customStyle="1" w:styleId="CabealhoChar">
    <w:name w:val="Cabeçalho Char"/>
    <w:qFormat/>
    <w:rPr>
      <w:rFonts w:ascii="Ecofont_Spranq_eco_Sans" w:hAnsi="Ecofont_Spranq_eco_Sans" w:cs="Tahoma"/>
      <w:sz w:val="24"/>
      <w:szCs w:val="24"/>
    </w:rPr>
  </w:style>
  <w:style w:type="character" w:customStyle="1" w:styleId="RodapChar">
    <w:name w:val="Rodapé Char"/>
    <w:uiPriority w:val="99"/>
    <w:qFormat/>
    <w:rPr>
      <w:rFonts w:ascii="Ecofont_Spranq_eco_Sans" w:hAnsi="Ecofont_Spranq_eco_Sans" w:cs="Tahoma"/>
      <w:sz w:val="24"/>
      <w:szCs w:val="24"/>
    </w:rPr>
  </w:style>
  <w:style w:type="character" w:styleId="Refdecomentrio">
    <w:name w:val="annotation reference"/>
    <w:basedOn w:val="Fontepargpadro"/>
    <w:unhideWhenUsed/>
    <w:qFormat/>
    <w:rPr>
      <w:sz w:val="16"/>
      <w:szCs w:val="16"/>
    </w:rPr>
  </w:style>
  <w:style w:type="character" w:customStyle="1" w:styleId="TextodecomentrioChar">
    <w:name w:val="Texto de comentário Char"/>
    <w:basedOn w:val="Fontepargpadro"/>
    <w:qFormat/>
    <w:rPr>
      <w:rFonts w:ascii="Ecofont_Spranq_eco_Sans" w:hAnsi="Ecofont_Spranq_eco_Sans" w:cs="Tahoma"/>
      <w:lang w:eastAsia="pt-BR"/>
    </w:rPr>
  </w:style>
  <w:style w:type="character" w:customStyle="1" w:styleId="AssuntodocomentrioChar">
    <w:name w:val="Assunto do comentário Char"/>
    <w:basedOn w:val="TextodecomentrioChar"/>
    <w:semiHidden/>
    <w:qFormat/>
    <w:rPr>
      <w:rFonts w:ascii="Ecofont_Spranq_eco_Sans" w:hAnsi="Ecofont_Spranq_eco_Sans" w:cs="Tahoma"/>
      <w:b/>
      <w:bCs/>
      <w:lang w:eastAsia="pt-BR"/>
    </w:rPr>
  </w:style>
  <w:style w:type="character" w:customStyle="1" w:styleId="Ttulo4Char">
    <w:name w:val="Título 4 Char"/>
    <w:basedOn w:val="Fontepargpadro"/>
    <w:qFormat/>
    <w:rPr>
      <w:rFonts w:asciiTheme="majorHAnsi" w:eastAsiaTheme="majorEastAsia" w:hAnsiTheme="majorHAnsi" w:cstheme="majorBidi"/>
      <w:i/>
      <w:iCs/>
      <w:color w:val="4F81BD" w:themeColor="accent1"/>
      <w:sz w:val="24"/>
      <w:szCs w:val="24"/>
      <w:lang w:eastAsia="pt-BR"/>
    </w:rPr>
  </w:style>
  <w:style w:type="character" w:customStyle="1" w:styleId="TtuloChar">
    <w:name w:val="Título Char"/>
    <w:basedOn w:val="Fontepargpadro"/>
    <w:qFormat/>
    <w:rPr>
      <w:rFonts w:asciiTheme="majorHAnsi" w:eastAsiaTheme="majorEastAsia" w:hAnsiTheme="majorHAnsi" w:cstheme="majorBidi"/>
      <w:color w:val="1F497D" w:themeColor="text2"/>
      <w:spacing w:val="5"/>
      <w:sz w:val="52"/>
      <w:szCs w:val="52"/>
      <w:lang w:eastAsia="pt-BR"/>
    </w:rPr>
  </w:style>
  <w:style w:type="character" w:customStyle="1" w:styleId="Nivel01Char">
    <w:name w:val="Nivel 01 Char"/>
    <w:basedOn w:val="TtuloChar"/>
    <w:qFormat/>
    <w:rPr>
      <w:rFonts w:ascii="Arial" w:eastAsiaTheme="majorEastAsia" w:hAnsi="Arial" w:cs="Arial"/>
      <w:b/>
      <w:bCs/>
      <w:color w:val="1F497D" w:themeColor="text2"/>
      <w:spacing w:val="5"/>
      <w:sz w:val="52"/>
      <w:szCs w:val="52"/>
      <w:lang w:eastAsia="pt-BR"/>
    </w:rPr>
  </w:style>
  <w:style w:type="character" w:customStyle="1" w:styleId="Ttulo1Char">
    <w:name w:val="Título 1 Char"/>
    <w:basedOn w:val="Fontepargpadro"/>
    <w:qFormat/>
    <w:rPr>
      <w:rFonts w:asciiTheme="majorHAnsi" w:eastAsiaTheme="majorEastAsia" w:hAnsiTheme="majorHAnsi" w:cstheme="majorBidi"/>
      <w:b/>
      <w:bCs/>
      <w:color w:val="4F81BD" w:themeColor="accent1"/>
      <w:sz w:val="28"/>
      <w:szCs w:val="28"/>
      <w:lang w:eastAsia="pt-BR"/>
    </w:rPr>
  </w:style>
  <w:style w:type="character" w:customStyle="1" w:styleId="Nivel01TituloChar">
    <w:name w:val="Nivel_01_Titulo Char"/>
    <w:basedOn w:val="Nivel01Char"/>
    <w:qFormat/>
    <w:rPr>
      <w:rFonts w:ascii="Arial" w:eastAsiaTheme="majorEastAsia" w:hAnsi="Arial" w:cstheme="majorBidi"/>
      <w:b/>
      <w:bCs/>
      <w:color w:val="000000" w:themeColor="text1"/>
      <w:spacing w:val="5"/>
      <w:sz w:val="52"/>
      <w:szCs w:val="52"/>
      <w:lang w:eastAsia="pt-BR"/>
    </w:rPr>
  </w:style>
  <w:style w:type="character" w:customStyle="1" w:styleId="QuoteChar">
    <w:name w:val="Quote Char"/>
    <w:basedOn w:val="Fontepargpadro"/>
    <w:qFormat/>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qFormat/>
    <w:rPr>
      <w:rFonts w:eastAsia="Times New Roman"/>
      <w:sz w:val="24"/>
      <w:szCs w:val="24"/>
      <w:lang w:eastAsia="pt-BR"/>
    </w:rPr>
  </w:style>
  <w:style w:type="character" w:customStyle="1" w:styleId="Nivel1Char">
    <w:name w:val="Nivel1 Char"/>
    <w:basedOn w:val="Ttulo1Char"/>
    <w:qFormat/>
    <w:rPr>
      <w:rFonts w:ascii="Arial" w:eastAsiaTheme="majorEastAsia" w:hAnsi="Arial" w:cs="Arial"/>
      <w:b/>
      <w:bCs w:val="0"/>
      <w:color w:val="4F81BD" w:themeColor="accent1"/>
      <w:sz w:val="28"/>
      <w:szCs w:val="28"/>
      <w:lang w:eastAsia="pt-BR"/>
    </w:rPr>
  </w:style>
  <w:style w:type="character" w:customStyle="1" w:styleId="Nivel4Char">
    <w:name w:val="Nivel 4 Char"/>
    <w:basedOn w:val="Fontepargpadro"/>
    <w:qFormat/>
    <w:rPr>
      <w:rFonts w:ascii="Arial" w:hAnsi="Arial" w:cs="Arial"/>
      <w:lang w:eastAsia="pt-BR"/>
    </w:rPr>
  </w:style>
  <w:style w:type="character" w:customStyle="1" w:styleId="cp0020corpodespachochar1">
    <w:name w:val="cp_0020corpodespacho__char1"/>
    <w:qFormat/>
    <w:rPr>
      <w:rFonts w:ascii="Times New Roman" w:hAnsi="Times New Roman" w:cs="Times New Roman"/>
      <w:strike w:val="0"/>
      <w:dstrike w:val="0"/>
      <w:sz w:val="26"/>
      <w:szCs w:val="26"/>
      <w:u w:val="none"/>
    </w:rPr>
  </w:style>
  <w:style w:type="character" w:customStyle="1" w:styleId="em0020ementachar1">
    <w:name w:val="em_0020ementa__char1"/>
    <w:qFormat/>
    <w:rPr>
      <w:rFonts w:ascii="Times New Roman" w:hAnsi="Times New Roman" w:cs="Times New Roman"/>
      <w:strike w:val="0"/>
      <w:dstrike w:val="0"/>
      <w:sz w:val="28"/>
      <w:szCs w:val="28"/>
      <w:u w:val="none"/>
    </w:rPr>
  </w:style>
  <w:style w:type="character" w:styleId="Forte">
    <w:name w:val="Strong"/>
    <w:basedOn w:val="Fontepargpadro"/>
    <w:uiPriority w:val="22"/>
    <w:qFormat/>
    <w:rPr>
      <w:b/>
      <w:bCs/>
    </w:rPr>
  </w:style>
  <w:style w:type="character" w:styleId="nfase">
    <w:name w:val="Emphasis"/>
    <w:basedOn w:val="Fontepargpadro"/>
    <w:qFormat/>
    <w:rPr>
      <w:i/>
      <w:iCs/>
    </w:rPr>
  </w:style>
  <w:style w:type="character" w:customStyle="1" w:styleId="Manoel">
    <w:name w:val="Manoel"/>
    <w:qFormat/>
    <w:rPr>
      <w:rFonts w:ascii="Arial" w:hAnsi="Arial" w:cs="Arial"/>
      <w:color w:val="7030A0"/>
      <w:sz w:val="20"/>
    </w:rPr>
  </w:style>
  <w:style w:type="character" w:customStyle="1" w:styleId="GradeColorida-nfase1Char">
    <w:name w:val="Grade Colorida - Ênfase 1 Char"/>
    <w:uiPriority w:val="29"/>
    <w:qFormat/>
    <w:rPr>
      <w:rFonts w:ascii="Arial" w:eastAsia="Calibri" w:hAnsi="Arial"/>
      <w:i/>
      <w:iCs/>
      <w:color w:val="000000"/>
      <w:szCs w:val="24"/>
      <w:shd w:val="clear" w:color="auto" w:fill="FFFFCC"/>
    </w:rPr>
  </w:style>
  <w:style w:type="character" w:customStyle="1" w:styleId="highlight">
    <w:name w:val="highlight"/>
    <w:basedOn w:val="Fontepargpadro"/>
    <w:qFormat/>
  </w:style>
  <w:style w:type="character" w:customStyle="1" w:styleId="HiperlinkVisitado1">
    <w:name w:val="HiperlinkVisitado1"/>
    <w:basedOn w:val="Fontepargpadro"/>
    <w:semiHidden/>
    <w:unhideWhenUsed/>
    <w:qFormat/>
    <w:rPr>
      <w:color w:val="800080" w:themeColor="followedHyperlink"/>
      <w:u w:val="single"/>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Char">
    <w:name w:val="Nivel 2 Char"/>
    <w:basedOn w:val="Fontepargpadro"/>
    <w:qFormat/>
    <w:rPr>
      <w:rFonts w:ascii="Arial" w:hAnsi="Arial" w:cs="Arial"/>
      <w:color w:val="000000"/>
      <w:lang w:eastAsia="pt-BR"/>
    </w:rPr>
  </w:style>
  <w:style w:type="character" w:customStyle="1" w:styleId="Nvel2OpcionalChar">
    <w:name w:val="Nível 2 Opcional Char"/>
    <w:basedOn w:val="Fontepargpadro"/>
    <w:qFormat/>
    <w:rPr>
      <w:rFonts w:ascii="Arial" w:eastAsia="Times New Roman" w:hAnsi="Arial" w:cs="Arial"/>
      <w:i/>
      <w:color w:val="FF0000"/>
      <w:lang w:eastAsia="pt-BR"/>
    </w:rPr>
  </w:style>
  <w:style w:type="character" w:customStyle="1" w:styleId="Nvel3OpcionalChar">
    <w:name w:val="Nível 3 Opcional Char"/>
    <w:basedOn w:val="Fontepargpadro"/>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basedOn w:val="Fontepargpadro"/>
    <w:uiPriority w:val="34"/>
    <w:qFormat/>
    <w:rPr>
      <w:rFonts w:ascii="Ecofont_Spranq_eco_Sans" w:hAnsi="Ecofont_Spranq_eco_Sans" w:cs="Tahoma"/>
      <w:sz w:val="24"/>
      <w:szCs w:val="24"/>
      <w:lang w:eastAsia="pt-BR"/>
    </w:rPr>
  </w:style>
  <w:style w:type="character" w:customStyle="1" w:styleId="Ttulo3Char">
    <w:name w:val="Título 3 Char"/>
    <w:basedOn w:val="Fontepargpadro"/>
    <w:uiPriority w:val="9"/>
    <w:semiHidden/>
    <w:qFormat/>
    <w:rPr>
      <w:rFonts w:asciiTheme="majorHAnsi" w:eastAsiaTheme="majorEastAsia" w:hAnsiTheme="majorHAnsi" w:cstheme="majorBidi"/>
      <w:color w:val="4F81BD" w:themeColor="accent1"/>
      <w:sz w:val="24"/>
      <w:szCs w:val="24"/>
    </w:rPr>
  </w:style>
  <w:style w:type="character" w:customStyle="1" w:styleId="Ttulo6Char">
    <w:name w:val="Título 6 Char"/>
    <w:basedOn w:val="Fontepargpadro"/>
    <w:uiPriority w:val="9"/>
    <w:semiHidden/>
    <w:qFormat/>
    <w:rPr>
      <w:rFonts w:asciiTheme="majorHAnsi" w:eastAsiaTheme="majorEastAsia" w:hAnsiTheme="majorHAnsi" w:cstheme="majorBidi"/>
      <w:color w:val="4F81BD" w:themeColor="accent1"/>
      <w:sz w:val="22"/>
      <w:szCs w:val="22"/>
    </w:rPr>
  </w:style>
  <w:style w:type="character" w:customStyle="1" w:styleId="markedcontent">
    <w:name w:val="markedcontent"/>
    <w:basedOn w:val="Fontepargpadro"/>
    <w:qFormat/>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character" w:customStyle="1" w:styleId="ouChar">
    <w:name w:val="ou Char"/>
    <w:basedOn w:val="PargrafodaListaChar"/>
    <w:qFormat/>
    <w:rPr>
      <w:rFonts w:ascii="Arial" w:eastAsiaTheme="minorHAnsi" w:hAnsi="Arial" w:cs="Arial"/>
      <w:b/>
      <w:bCs/>
      <w:i/>
      <w:iCs/>
      <w:color w:val="FF0000"/>
      <w:sz w:val="24"/>
      <w:szCs w:val="24"/>
      <w:u w:val="single"/>
      <w:lang w:eastAsia="pt-BR"/>
    </w:rPr>
  </w:style>
  <w:style w:type="character" w:customStyle="1" w:styleId="Nvel2-RedChar">
    <w:name w:val="Nível 2 -Red Char"/>
    <w:basedOn w:val="Nivel2Char"/>
    <w:qFormat/>
    <w:rPr>
      <w:rFonts w:ascii="Arial" w:hAnsi="Arial" w:cs="Arial"/>
      <w:i/>
      <w:iCs/>
      <w:color w:val="FF0000"/>
      <w:lang w:eastAsia="pt-BR"/>
    </w:rPr>
  </w:style>
  <w:style w:type="character" w:customStyle="1" w:styleId="Nivel3Char">
    <w:name w:val="Nivel 3 Char"/>
    <w:basedOn w:val="Fontepargpadro"/>
    <w:qFormat/>
    <w:rPr>
      <w:rFonts w:ascii="Arial" w:hAnsi="Arial" w:cs="Arial"/>
      <w:color w:val="000000"/>
      <w:lang w:eastAsia="pt-BR"/>
    </w:rPr>
  </w:style>
  <w:style w:type="character" w:customStyle="1" w:styleId="Nvel3-RChar">
    <w:name w:val="Nível 3-R Char"/>
    <w:basedOn w:val="Nivel3Char"/>
    <w:qFormat/>
    <w:rPr>
      <w:rFonts w:ascii="Arial" w:hAnsi="Arial" w:cs="Arial"/>
      <w:i/>
      <w:iCs/>
      <w:color w:val="FF0000"/>
      <w:lang w:eastAsia="pt-BR"/>
    </w:rPr>
  </w:style>
  <w:style w:type="character" w:customStyle="1" w:styleId="Nvel4-RChar">
    <w:name w:val="Nível 4-R Char"/>
    <w:basedOn w:val="Nivel4Char"/>
    <w:qFormat/>
    <w:rPr>
      <w:rFonts w:ascii="Arial" w:hAnsi="Arial" w:cs="Arial"/>
      <w:i/>
      <w:iCs/>
      <w:color w:val="FF0000"/>
      <w:lang w:eastAsia="pt-BR"/>
    </w:rPr>
  </w:style>
  <w:style w:type="character" w:customStyle="1" w:styleId="Nvel1-SemNumChar">
    <w:name w:val="Nível 1-Sem Num Char"/>
    <w:basedOn w:val="Nivel01Char"/>
    <w:qFormat/>
    <w:rPr>
      <w:rFonts w:ascii="Arial" w:eastAsiaTheme="majorEastAsia" w:hAnsi="Arial" w:cs="Arial"/>
      <w:b/>
      <w:bCs/>
      <w:color w:val="1F497D" w:themeColor="text2"/>
      <w:spacing w:val="5"/>
      <w:sz w:val="52"/>
      <w:szCs w:val="52"/>
      <w:lang w:eastAsia="pt-BR"/>
    </w:rPr>
  </w:style>
  <w:style w:type="character" w:customStyle="1" w:styleId="PrembuloChar">
    <w:name w:val="Preâmbulo Char"/>
    <w:basedOn w:val="Fontepargpadro"/>
    <w:qFormat/>
    <w:rPr>
      <w:rFonts w:ascii="Arial" w:eastAsia="Arial" w:hAnsi="Arial" w:cs="Arial"/>
      <w:bCs/>
      <w:lang w:eastAsia="pt-BR"/>
    </w:rPr>
  </w:style>
  <w:style w:type="character" w:customStyle="1" w:styleId="MenoPendente5">
    <w:name w:val="Menção Pendente5"/>
    <w:basedOn w:val="Fontepargpadro"/>
    <w:uiPriority w:val="99"/>
    <w:semiHidden/>
    <w:unhideWhenUsed/>
    <w:qFormat/>
    <w:rPr>
      <w:color w:val="605E5C"/>
      <w:shd w:val="clear" w:color="auto" w:fill="E1DFDD"/>
    </w:rPr>
  </w:style>
  <w:style w:type="character" w:customStyle="1" w:styleId="citao2Char">
    <w:name w:val="citação 2 Char"/>
    <w:basedOn w:val="CitaoChar"/>
    <w:qFormat/>
    <w:rPr>
      <w:rFonts w:ascii="Arial" w:eastAsia="Calibri" w:hAnsi="Arial" w:cs="Tahoma"/>
      <w:i/>
      <w:iCs/>
      <w:color w:val="000000"/>
      <w:szCs w:val="24"/>
      <w:shd w:val="clear" w:color="auto" w:fill="FFFFCC"/>
    </w:rPr>
  </w:style>
  <w:style w:type="character" w:customStyle="1" w:styleId="MenoPendente6">
    <w:name w:val="Menção Pendente6"/>
    <w:basedOn w:val="Fontepargpadro"/>
    <w:uiPriority w:val="99"/>
    <w:semiHidden/>
    <w:unhideWhenUsed/>
    <w:qFormat/>
    <w:rPr>
      <w:color w:val="605E5C"/>
      <w:shd w:val="clear" w:color="auto" w:fill="E1DFDD"/>
    </w:rPr>
  </w:style>
  <w:style w:type="character" w:customStyle="1" w:styleId="Mentionnonrsolue1">
    <w:name w:val="Mention non résolue1"/>
    <w:basedOn w:val="Fontepargpadro"/>
    <w:uiPriority w:val="99"/>
    <w:semiHidden/>
    <w:unhideWhenUsed/>
    <w:qFormat/>
    <w:rPr>
      <w:color w:val="605E5C"/>
      <w:shd w:val="clear" w:color="auto" w:fill="E1DFDD"/>
    </w:rPr>
  </w:style>
  <w:style w:type="character" w:customStyle="1" w:styleId="MenoPendente7">
    <w:name w:val="Menção Pendente7"/>
    <w:basedOn w:val="Fontepargpadro"/>
    <w:uiPriority w:val="99"/>
    <w:semiHidden/>
    <w:unhideWhenUsed/>
    <w:qFormat/>
    <w:rPr>
      <w:color w:val="605E5C"/>
      <w:shd w:val="clear" w:color="auto" w:fill="E1DFDD"/>
    </w:rPr>
  </w:style>
  <w:style w:type="character" w:customStyle="1" w:styleId="Nmerodelinha1">
    <w:name w:val="Número de linha1"/>
    <w:qFormat/>
  </w:style>
  <w:style w:type="paragraph" w:styleId="Ttulo">
    <w:name w:val="Title"/>
    <w:basedOn w:val="Normal"/>
    <w:next w:val="Corpodetexto"/>
    <w:qFormat/>
    <w:pPr>
      <w:pBdr>
        <w:bottom w:val="single" w:sz="8" w:space="4" w:color="4F81BD"/>
      </w:pBdr>
      <w:spacing w:after="300"/>
      <w:contextualSpacing/>
    </w:pPr>
    <w:rPr>
      <w:rFonts w:asciiTheme="majorHAnsi" w:eastAsiaTheme="majorEastAsia" w:hAnsiTheme="majorHAnsi" w:cstheme="majorBidi"/>
      <w:color w:val="1F497D" w:themeColor="text2"/>
      <w:spacing w:val="5"/>
      <w:sz w:val="52"/>
      <w:szCs w:val="52"/>
    </w:rPr>
  </w:style>
  <w:style w:type="paragraph" w:styleId="Corpodetexto">
    <w:name w:val="Body Text"/>
    <w:basedOn w:val="Normal"/>
    <w:unhideWhenUsed/>
    <w:pPr>
      <w:spacing w:beforeAutospacing="1" w:afterAutospacing="1"/>
    </w:pPr>
    <w:rPr>
      <w:rFonts w:ascii="Times New Roman" w:eastAsia="Times New Roman" w:hAnsi="Times New Roman" w:cs="Times New Roman"/>
    </w:rPr>
  </w:style>
  <w:style w:type="paragraph" w:styleId="Lista">
    <w:name w:val="List"/>
    <w:basedOn w:val="Corpodetexto"/>
    <w:rPr>
      <w:rFonts w:cs="Arial Unicode MS"/>
    </w:rPr>
  </w:style>
  <w:style w:type="paragraph" w:styleId="Legenda">
    <w:name w:val="caption"/>
    <w:basedOn w:val="Normal"/>
    <w:uiPriority w:val="35"/>
    <w:semiHidden/>
    <w:unhideWhenUsed/>
    <w:qFormat/>
    <w:pPr>
      <w:spacing w:line="276" w:lineRule="auto"/>
    </w:pPr>
    <w:rPr>
      <w:b/>
      <w:bCs/>
      <w:color w:val="4F81BD" w:themeColor="accent1"/>
      <w:sz w:val="18"/>
      <w:szCs w:val="18"/>
    </w:rPr>
  </w:style>
  <w:style w:type="paragraph" w:customStyle="1" w:styleId="ndice">
    <w:name w:val="Índice"/>
    <w:basedOn w:val="Normal"/>
    <w:qFormat/>
    <w:pPr>
      <w:suppressLineNumbers/>
    </w:pPr>
    <w:rPr>
      <w:rFonts w:cs="Arial Unicode MS"/>
    </w:rPr>
  </w:style>
  <w:style w:type="paragraph" w:customStyle="1" w:styleId="Ttulouser">
    <w:name w:val="Título (user)"/>
    <w:basedOn w:val="Normal"/>
    <w:next w:val="Corpodetexto"/>
    <w:qFormat/>
    <w:pPr>
      <w:keepNext/>
      <w:spacing w:before="240" w:after="120"/>
    </w:pPr>
    <w:rPr>
      <w:rFonts w:ascii="Liberation Sans" w:eastAsia="Microsoft YaHei" w:hAnsi="Liberation Sans" w:cs="Lucida Sans"/>
      <w:sz w:val="28"/>
      <w:szCs w:val="28"/>
    </w:rPr>
  </w:style>
  <w:style w:type="paragraph" w:customStyle="1" w:styleId="ndiceuser">
    <w:name w:val="Índice (user)"/>
    <w:basedOn w:val="Normal"/>
    <w:qFormat/>
    <w:pPr>
      <w:suppressLineNumbers/>
    </w:pPr>
    <w:rPr>
      <w:rFonts w:cs="Lucida Sans"/>
    </w:rPr>
  </w:style>
  <w:style w:type="paragraph" w:styleId="SemEspaamento">
    <w:name w:val="No Spacing"/>
    <w:uiPriority w:val="1"/>
    <w:qFormat/>
  </w:style>
  <w:style w:type="paragraph" w:styleId="CitaoIntensa">
    <w:name w:val="Intense Quote"/>
    <w:basedOn w:val="Normal"/>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Textodenotaderodap">
    <w:name w:val="footnote text"/>
    <w:basedOn w:val="Normal"/>
    <w:uiPriority w:val="99"/>
    <w:semiHidden/>
    <w:unhideWhenUsed/>
    <w:pPr>
      <w:spacing w:after="40"/>
    </w:pPr>
    <w:rPr>
      <w:sz w:val="18"/>
    </w:rPr>
  </w:style>
  <w:style w:type="paragraph" w:styleId="Textodenotadefim">
    <w:name w:val="endnote text"/>
    <w:basedOn w:val="Normal"/>
    <w:uiPriority w:val="99"/>
    <w:semiHidden/>
    <w:unhideWhenUsed/>
    <w:rPr>
      <w:sz w:val="20"/>
    </w:rPr>
  </w:style>
  <w:style w:type="paragraph" w:styleId="Sumrio2">
    <w:name w:val="toc 2"/>
    <w:basedOn w:val="Normal"/>
    <w:uiPriority w:val="39"/>
    <w:unhideWhenUsed/>
    <w:pPr>
      <w:spacing w:after="57"/>
      <w:ind w:left="283"/>
    </w:pPr>
  </w:style>
  <w:style w:type="paragraph" w:styleId="Sumrio3">
    <w:name w:val="toc 3"/>
    <w:basedOn w:val="Normal"/>
    <w:uiPriority w:val="39"/>
    <w:unhideWhenUsed/>
    <w:pPr>
      <w:spacing w:after="57"/>
      <w:ind w:left="567"/>
    </w:pPr>
  </w:style>
  <w:style w:type="paragraph" w:styleId="Sumrio4">
    <w:name w:val="toc 4"/>
    <w:basedOn w:val="Normal"/>
    <w:uiPriority w:val="39"/>
    <w:unhideWhenUsed/>
    <w:pPr>
      <w:spacing w:after="57"/>
      <w:ind w:left="850"/>
    </w:pPr>
  </w:style>
  <w:style w:type="paragraph" w:styleId="Sumrio5">
    <w:name w:val="toc 5"/>
    <w:basedOn w:val="Normal"/>
    <w:uiPriority w:val="39"/>
    <w:unhideWhenUsed/>
    <w:pPr>
      <w:spacing w:after="57"/>
      <w:ind w:left="1134"/>
    </w:pPr>
  </w:style>
  <w:style w:type="paragraph" w:styleId="Sumrio6">
    <w:name w:val="toc 6"/>
    <w:basedOn w:val="Normal"/>
    <w:uiPriority w:val="39"/>
    <w:unhideWhenUsed/>
    <w:pPr>
      <w:spacing w:after="57"/>
      <w:ind w:left="1417"/>
    </w:pPr>
  </w:style>
  <w:style w:type="paragraph" w:styleId="Sumrio7">
    <w:name w:val="toc 7"/>
    <w:basedOn w:val="Normal"/>
    <w:uiPriority w:val="39"/>
    <w:unhideWhenUsed/>
    <w:pPr>
      <w:spacing w:after="57"/>
      <w:ind w:left="1701"/>
    </w:pPr>
  </w:style>
  <w:style w:type="paragraph" w:styleId="Sumrio8">
    <w:name w:val="toc 8"/>
    <w:basedOn w:val="Normal"/>
    <w:uiPriority w:val="39"/>
    <w:unhideWhenUsed/>
    <w:pPr>
      <w:spacing w:after="57"/>
      <w:ind w:left="1984"/>
    </w:pPr>
  </w:style>
  <w:style w:type="paragraph" w:styleId="Sumrio9">
    <w:name w:val="toc 9"/>
    <w:basedOn w:val="Normal"/>
    <w:uiPriority w:val="39"/>
    <w:unhideWhenUsed/>
    <w:pPr>
      <w:spacing w:after="57"/>
      <w:ind w:left="2268"/>
    </w:pPr>
  </w:style>
  <w:style w:type="paragraph" w:styleId="ndicedeilustraes">
    <w:name w:val="table of figures"/>
    <w:basedOn w:val="Normal"/>
    <w:uiPriority w:val="99"/>
    <w:unhideWhenUsed/>
    <w:qFormat/>
  </w:style>
  <w:style w:type="paragraph" w:styleId="PargrafodaLista">
    <w:name w:val="List Paragraph"/>
    <w:basedOn w:val="Normal"/>
    <w:uiPriority w:val="34"/>
    <w:qFormat/>
    <w:pPr>
      <w:ind w:left="720"/>
      <w:contextualSpacing/>
    </w:pPr>
  </w:style>
  <w:style w:type="paragraph" w:styleId="NormalWeb">
    <w:name w:val="Normal (Web)"/>
    <w:basedOn w:val="Normal"/>
    <w:uiPriority w:val="99"/>
    <w:qFormat/>
    <w:pPr>
      <w:spacing w:beforeAutospacing="1" w:afterAutospacing="1"/>
    </w:pPr>
    <w:rPr>
      <w:rFonts w:ascii="Times New Roman" w:hAnsi="Times New Roman" w:cs="Times New Roman"/>
    </w:rPr>
  </w:style>
  <w:style w:type="paragraph" w:styleId="Textodebalo">
    <w:name w:val="Balloon Text"/>
    <w:basedOn w:val="Normal"/>
    <w:uiPriority w:val="99"/>
    <w:qFormat/>
    <w:rPr>
      <w:rFonts w:ascii="Tahoma" w:hAnsi="Tahoma"/>
      <w:sz w:val="16"/>
      <w:szCs w:val="16"/>
    </w:rPr>
  </w:style>
  <w:style w:type="paragraph" w:customStyle="1" w:styleId="Nvel2">
    <w:name w:val="Nível 2"/>
    <w:basedOn w:val="Normal"/>
    <w:qFormat/>
    <w:pPr>
      <w:spacing w:after="120"/>
      <w:jc w:val="both"/>
    </w:pPr>
    <w:rPr>
      <w:rFonts w:ascii="Arial" w:hAnsi="Arial" w:cs="Times New Roman"/>
      <w:b/>
      <w:szCs w:val="20"/>
    </w:rPr>
  </w:style>
  <w:style w:type="paragraph" w:styleId="Citao">
    <w:name w:val="Quote"/>
    <w:basedOn w:val="Normal"/>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styleId="Commarcadores5">
    <w:name w:val="List Bullet 5"/>
    <w:basedOn w:val="Normal"/>
    <w:qFormat/>
    <w:pPr>
      <w:contextualSpacing/>
    </w:pPr>
  </w:style>
  <w:style w:type="paragraph" w:customStyle="1" w:styleId="Notaexplicativa">
    <w:name w:val="Nota explicativa"/>
    <w:basedOn w:val="Citao"/>
    <w:qFormat/>
    <w:rPr>
      <w:szCs w:val="20"/>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customStyle="1" w:styleId="Cabealhoerodap2">
    <w:name w:val="Cabeçalho e rodapé2"/>
    <w:basedOn w:val="Normal"/>
    <w:qFormat/>
  </w:style>
  <w:style w:type="paragraph" w:styleId="Cabealho">
    <w:name w:val="header"/>
    <w:basedOn w:val="Normal"/>
    <w:pPr>
      <w:tabs>
        <w:tab w:val="center" w:pos="4252"/>
        <w:tab w:val="right" w:pos="8504"/>
      </w:tabs>
    </w:pPr>
  </w:style>
  <w:style w:type="paragraph" w:styleId="Rodap">
    <w:name w:val="footer"/>
    <w:basedOn w:val="Normal"/>
    <w:uiPriority w:val="99"/>
    <w:pPr>
      <w:tabs>
        <w:tab w:val="center" w:pos="4252"/>
        <w:tab w:val="right" w:pos="8504"/>
      </w:tabs>
    </w:pPr>
  </w:style>
  <w:style w:type="paragraph" w:styleId="Textodecomentrio">
    <w:name w:val="annotation text"/>
    <w:basedOn w:val="Normal"/>
    <w:unhideWhenUsed/>
    <w:qFormat/>
    <w:rPr>
      <w:sz w:val="20"/>
      <w:szCs w:val="20"/>
    </w:rPr>
  </w:style>
  <w:style w:type="paragraph" w:styleId="Assuntodocomentrio">
    <w:name w:val="annotation subject"/>
    <w:basedOn w:val="Textodecomentrio"/>
    <w:semiHidden/>
    <w:unhideWhenUsed/>
    <w:qFormat/>
    <w:rPr>
      <w:b/>
      <w:bCs/>
    </w:rPr>
  </w:style>
  <w:style w:type="paragraph" w:customStyle="1" w:styleId="Nivel01">
    <w:name w:val="Nivel 01"/>
    <w:basedOn w:val="Ttulo1"/>
    <w:qFormat/>
    <w:pPr>
      <w:numPr>
        <w:numId w:val="1"/>
      </w:numPr>
      <w:tabs>
        <w:tab w:val="left" w:pos="567"/>
      </w:tabs>
      <w:spacing w:before="240"/>
      <w:ind w:left="0" w:firstLine="0"/>
      <w:jc w:val="both"/>
    </w:pPr>
    <w:rPr>
      <w:rFonts w:ascii="Arial" w:hAnsi="Arial" w:cs="Arial"/>
      <w:sz w:val="20"/>
      <w:szCs w:val="20"/>
    </w:rPr>
  </w:style>
  <w:style w:type="paragraph" w:customStyle="1" w:styleId="Nivel01Titulo">
    <w:name w:val="Nivel_01_Titulo"/>
    <w:basedOn w:val="Nivel01"/>
    <w:qFormat/>
    <w:pPr>
      <w:jc w:val="left"/>
    </w:pPr>
    <w:rPr>
      <w:rFonts w:cstheme="majorBidi"/>
      <w:color w:val="000000" w:themeColor="text1"/>
      <w:spacing w:val="5"/>
      <w:sz w:val="52"/>
      <w:szCs w:val="52"/>
    </w:rPr>
  </w:style>
  <w:style w:type="paragraph" w:customStyle="1" w:styleId="PADRO">
    <w:name w:val="PADRÃO"/>
    <w:qFormat/>
    <w:pPr>
      <w:keepNext/>
      <w:widowControl w:val="0"/>
      <w:shd w:val="clear" w:color="auto" w:fill="FFFFFF"/>
      <w:spacing w:before="119" w:after="119" w:line="276" w:lineRule="auto"/>
      <w:ind w:firstLine="567"/>
      <w:jc w:val="both"/>
    </w:pPr>
    <w:rPr>
      <w:rFonts w:eastAsia="WenQuanYi Micro Hei" w:cs="Lohit Hindi"/>
      <w:lang w:bidi="hi-IN"/>
    </w:rPr>
  </w:style>
  <w:style w:type="paragraph" w:customStyle="1" w:styleId="Citao1">
    <w:name w:val="Citação1"/>
    <w:basedOn w:val="Normal"/>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Autospacing="1" w:afterAutospacing="1"/>
    </w:pPr>
    <w:rPr>
      <w:rFonts w:ascii="Times New Roman" w:eastAsia="Times New Roman" w:hAnsi="Times New Roman" w:cs="Times New Roman"/>
    </w:rPr>
  </w:style>
  <w:style w:type="paragraph" w:customStyle="1" w:styleId="Nivel1">
    <w:name w:val="Nivel1"/>
    <w:basedOn w:val="Ttulo1"/>
    <w:qFormat/>
    <w:pPr>
      <w:spacing w:line="276" w:lineRule="auto"/>
      <w:ind w:left="357" w:hanging="357"/>
      <w:jc w:val="both"/>
    </w:pPr>
    <w:rPr>
      <w:rFonts w:ascii="Arial" w:hAnsi="Arial" w:cs="Arial"/>
      <w:bCs w:val="0"/>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basedOn w:val="Normal"/>
    <w:qFormat/>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qFormat/>
    <w:pPr>
      <w:numPr>
        <w:ilvl w:val="0"/>
        <w:numId w:val="0"/>
      </w:numPr>
      <w:ind w:left="360" w:hanging="360"/>
    </w:pPr>
    <w:rPr>
      <w:b/>
    </w:rPr>
  </w:style>
  <w:style w:type="paragraph" w:customStyle="1" w:styleId="Nivel3">
    <w:name w:val="Nivel 3"/>
    <w:basedOn w:val="Normal"/>
    <w:qFormat/>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qFormat/>
    <w:pPr>
      <w:ind w:left="567"/>
    </w:pPr>
    <w:rPr>
      <w:color w:val="auto"/>
    </w:rPr>
  </w:style>
  <w:style w:type="paragraph" w:customStyle="1" w:styleId="Nivel5">
    <w:name w:val="Nivel 5"/>
    <w:basedOn w:val="Nivel4"/>
    <w:qFormat/>
    <w:pPr>
      <w:ind w:left="851"/>
    </w:pPr>
  </w:style>
  <w:style w:type="paragraph" w:customStyle="1" w:styleId="textbody">
    <w:name w:val="textbody"/>
    <w:basedOn w:val="Normal"/>
    <w:qFormat/>
    <w:pPr>
      <w:spacing w:beforeAutospacing="1"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paragraph" w:styleId="Reviso">
    <w:name w:val="Revision"/>
    <w:uiPriority w:val="99"/>
    <w:semiHidden/>
    <w:qFormat/>
    <w:rPr>
      <w:rFonts w:eastAsia="Times New Roman" w:cs="Tahoma"/>
      <w:lang w:eastAsia="pt-BR"/>
    </w:rPr>
  </w:style>
  <w:style w:type="paragraph" w:customStyle="1" w:styleId="texto1">
    <w:name w:val="texto1"/>
    <w:basedOn w:val="Normal"/>
    <w:qFormat/>
    <w:pPr>
      <w:spacing w:beforeAutospacing="1" w:afterAutospacing="1"/>
    </w:pPr>
    <w:rPr>
      <w:rFonts w:ascii="Times New Roman" w:eastAsia="Times New Roman" w:hAnsi="Times New Roman" w:cs="Times New Roman"/>
    </w:rPr>
  </w:style>
  <w:style w:type="paragraph" w:customStyle="1" w:styleId="GradeColorida-nfase11">
    <w:name w:val="Grade Colorida - Ênfase 11"/>
    <w:basedOn w:val="Normal"/>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paragraph" w:customStyle="1" w:styleId="xwestern">
    <w:name w:val="x_western"/>
    <w:basedOn w:val="Normal"/>
    <w:qFormat/>
    <w:pPr>
      <w:spacing w:beforeAutospacing="1"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Cs w:val="22"/>
    </w:rPr>
  </w:style>
  <w:style w:type="paragraph" w:customStyle="1" w:styleId="tcu-ac-item9-1linha">
    <w:name w:val="tcu_-__ac_-_item_9_-_1ª_linha"/>
    <w:basedOn w:val="Normal"/>
    <w:qFormat/>
    <w:pPr>
      <w:spacing w:beforeAutospacing="1"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Autospacing="1" w:afterAutospacing="1"/>
    </w:pPr>
    <w:rPr>
      <w:rFonts w:ascii="Times New Roman" w:eastAsia="Times New Roman" w:hAnsi="Times New Roman" w:cs="Times New Roman"/>
    </w:rPr>
  </w:style>
  <w:style w:type="paragraph" w:customStyle="1" w:styleId="textojustificado">
    <w:name w:val="texto_justificado"/>
    <w:basedOn w:val="Normal"/>
    <w:qFormat/>
    <w:pPr>
      <w:spacing w:beforeAutospacing="1" w:afterAutospacing="1"/>
    </w:pPr>
    <w:rPr>
      <w:rFonts w:ascii="Times New Roman" w:eastAsia="Times New Roman" w:hAnsi="Times New Roman" w:cs="Times New Roman"/>
    </w:rPr>
  </w:style>
  <w:style w:type="paragraph" w:customStyle="1" w:styleId="Nvel2Opcional">
    <w:name w:val="Nível 2 Opcional"/>
    <w:basedOn w:val="Nivel2"/>
    <w:qFormat/>
    <w:pPr>
      <w:numPr>
        <w:ilvl w:val="0"/>
        <w:numId w:val="0"/>
      </w:numPr>
      <w:ind w:left="432" w:hanging="432"/>
    </w:pPr>
    <w:rPr>
      <w:rFonts w:eastAsia="Times New Roman"/>
      <w:i/>
      <w:color w:val="FF0000"/>
    </w:rPr>
  </w:style>
  <w:style w:type="paragraph" w:customStyle="1" w:styleId="Nvel3Opcional">
    <w:name w:val="Nível 3 Opcional"/>
    <w:basedOn w:val="Nivel3"/>
    <w:qFormat/>
    <w:pPr>
      <w:numPr>
        <w:ilvl w:val="0"/>
        <w:numId w:val="0"/>
      </w:numPr>
      <w:ind w:left="1072" w:hanging="504"/>
    </w:pPr>
    <w:rPr>
      <w:rFonts w:eastAsia="Times New Roman"/>
      <w:i/>
      <w:iCs/>
      <w:color w:val="FF0000"/>
    </w:rPr>
  </w:style>
  <w:style w:type="paragraph" w:customStyle="1" w:styleId="SombreamentoMdio1-nfase31">
    <w:name w:val="Sombreamento Médio 1 - Ênfase 31"/>
    <w:basedOn w:val="Normal"/>
    <w:qFormat/>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eastAsia="Calibri"/>
      <w:i/>
      <w:iCs/>
      <w:color w:val="000000"/>
      <w:sz w:val="20"/>
      <w:lang w:eastAsia="zh-CN"/>
    </w:rPr>
  </w:style>
  <w:style w:type="paragraph" w:customStyle="1" w:styleId="corpo">
    <w:name w:val="corpo"/>
    <w:basedOn w:val="Normal"/>
    <w:qFormat/>
    <w:pPr>
      <w:spacing w:beforeAutospacing="1" w:afterAutospacing="1"/>
    </w:pPr>
    <w:rPr>
      <w:rFonts w:ascii="Times New Roman" w:eastAsia="Times New Roman" w:hAnsi="Times New Roman" w:cs="Times New Roman"/>
    </w:rPr>
  </w:style>
  <w:style w:type="paragraph" w:customStyle="1" w:styleId="itemnivel2">
    <w:name w:val="item_nivel2"/>
    <w:basedOn w:val="Normal"/>
    <w:qFormat/>
    <w:pPr>
      <w:spacing w:beforeAutospacing="1" w:afterAutospacing="1"/>
    </w:pPr>
    <w:rPr>
      <w:rFonts w:ascii="Times New Roman" w:eastAsia="Times New Roman" w:hAnsi="Times New Roman" w:cs="Times New Roman"/>
    </w:rPr>
  </w:style>
  <w:style w:type="paragraph" w:customStyle="1" w:styleId="itemnivel1">
    <w:name w:val="item_nivel1"/>
    <w:basedOn w:val="Normal"/>
    <w:qFormat/>
    <w:pPr>
      <w:spacing w:beforeAutospacing="1" w:afterAutospacing="1"/>
    </w:pPr>
    <w:rPr>
      <w:rFonts w:ascii="Times New Roman" w:eastAsia="Times New Roman" w:hAnsi="Times New Roman" w:cs="Times New Roman"/>
    </w:rPr>
  </w:style>
  <w:style w:type="paragraph" w:customStyle="1" w:styleId="itemalinealetra">
    <w:name w:val="item_alinea_letra"/>
    <w:basedOn w:val="Normal"/>
    <w:qFormat/>
    <w:pPr>
      <w:spacing w:beforeAutospacing="1" w:afterAutospacing="1"/>
    </w:pPr>
    <w:rPr>
      <w:rFonts w:ascii="Times New Roman" w:eastAsia="Times New Roman" w:hAnsi="Times New Roman" w:cs="Times New Roman"/>
    </w:rPr>
  </w:style>
  <w:style w:type="paragraph" w:customStyle="1" w:styleId="Standard">
    <w:name w:val="Standard"/>
    <w:qFormat/>
    <w:rPr>
      <w:rFonts w:ascii="Liberation Serif" w:eastAsia="NSimSun" w:hAnsi="Liberation Serif" w:cs="Lucida Sans"/>
      <w:lang w:bidi="hi-IN"/>
    </w:rPr>
  </w:style>
  <w:style w:type="paragraph" w:customStyle="1" w:styleId="Textbody0">
    <w:name w:val="Text body"/>
    <w:basedOn w:val="Standard"/>
    <w:qFormat/>
    <w:pPr>
      <w:spacing w:after="140" w:line="276" w:lineRule="auto"/>
    </w:pPr>
  </w:style>
  <w:style w:type="paragraph" w:customStyle="1" w:styleId="ou">
    <w:name w:val="ou"/>
    <w:basedOn w:val="PargrafodaLista"/>
    <w:qFormat/>
    <w:pPr>
      <w:spacing w:before="60" w:after="60" w:line="259" w:lineRule="auto"/>
      <w:ind w:left="0"/>
      <w:contextualSpacing w:val="0"/>
      <w:jc w:val="center"/>
    </w:pPr>
    <w:rPr>
      <w:rFonts w:ascii="Arial" w:eastAsiaTheme="minorHAnsi" w:hAnsi="Arial" w:cs="Arial"/>
      <w:b/>
      <w:bCs/>
      <w:i/>
      <w:iCs/>
      <w:color w:val="FF0000"/>
      <w:u w:val="single"/>
    </w:rPr>
  </w:style>
  <w:style w:type="paragraph" w:customStyle="1" w:styleId="dou-paragraph">
    <w:name w:val="dou-paragraph"/>
    <w:basedOn w:val="Normal"/>
    <w:qFormat/>
    <w:pPr>
      <w:spacing w:beforeAutospacing="1" w:afterAutospacing="1"/>
    </w:pPr>
    <w:rPr>
      <w:rFonts w:ascii="Times New Roman" w:eastAsia="Times New Roman" w:hAnsi="Times New Roman" w:cs="Times New Roman"/>
    </w:rPr>
  </w:style>
  <w:style w:type="paragraph" w:customStyle="1" w:styleId="Nvel2-Red">
    <w:name w:val="Nível 2 -Red"/>
    <w:basedOn w:val="Nivel2"/>
    <w:qFormat/>
    <w:rPr>
      <w:i/>
      <w:iCs/>
      <w:color w:val="FF0000"/>
    </w:rPr>
  </w:style>
  <w:style w:type="paragraph" w:customStyle="1" w:styleId="Nvel3-R">
    <w:name w:val="Nível 3-R"/>
    <w:basedOn w:val="Nivel3"/>
    <w:qFormat/>
    <w:rPr>
      <w:i/>
      <w:iCs/>
      <w:color w:val="FF0000"/>
    </w:rPr>
  </w:style>
  <w:style w:type="paragraph" w:customStyle="1" w:styleId="Nvel4-R">
    <w:name w:val="Nível 4-R"/>
    <w:basedOn w:val="Nivel4"/>
    <w:qFormat/>
    <w:rPr>
      <w:i/>
      <w:iCs/>
      <w:color w:val="FF0000"/>
    </w:rPr>
  </w:style>
  <w:style w:type="paragraph" w:customStyle="1" w:styleId="Nvel1-SemNum">
    <w:name w:val="Nível 1-Sem Num"/>
    <w:basedOn w:val="Nivel01"/>
    <w:qFormat/>
    <w:pPr>
      <w:numPr>
        <w:numId w:val="0"/>
      </w:numPr>
      <w:outlineLvl w:val="1"/>
    </w:pPr>
  </w:style>
  <w:style w:type="paragraph" w:customStyle="1" w:styleId="citao2">
    <w:name w:val="citação 2"/>
    <w:basedOn w:val="Citao"/>
    <w:qFormat/>
    <w:rPr>
      <w:szCs w:val="20"/>
    </w:rPr>
  </w:style>
  <w:style w:type="paragraph" w:customStyle="1" w:styleId="Prembulo">
    <w:name w:val="Preâmbulo"/>
    <w:basedOn w:val="Normal"/>
    <w:qFormat/>
    <w:pPr>
      <w:spacing w:before="480" w:after="120" w:line="360" w:lineRule="auto"/>
      <w:ind w:left="4253" w:right="-17"/>
      <w:jc w:val="both"/>
    </w:pPr>
    <w:rPr>
      <w:rFonts w:ascii="Arial" w:eastAsia="Arial" w:hAnsi="Arial" w:cs="Arial"/>
      <w:bCs/>
      <w:sz w:val="20"/>
      <w:szCs w:val="20"/>
    </w:rPr>
  </w:style>
  <w:style w:type="paragraph" w:styleId="Ttulodendiceremissivo">
    <w:name w:val="index heading"/>
    <w:basedOn w:val="Ttulo"/>
  </w:style>
  <w:style w:type="paragraph" w:styleId="CabealhodoSumrio">
    <w:name w:val="TOC Heading"/>
    <w:basedOn w:val="Ttulo1"/>
    <w:uiPriority w:val="39"/>
    <w:unhideWhenUsed/>
    <w:qFormat/>
    <w:pPr>
      <w:spacing w:before="240" w:line="259" w:lineRule="auto"/>
      <w:outlineLvl w:val="9"/>
    </w:pPr>
    <w:rPr>
      <w:b w:val="0"/>
      <w:bCs w:val="0"/>
      <w:sz w:val="32"/>
      <w:szCs w:val="32"/>
    </w:rPr>
  </w:style>
  <w:style w:type="paragraph" w:styleId="Sumrio1">
    <w:name w:val="toc 1"/>
    <w:basedOn w:val="Normal"/>
    <w:uiPriority w:val="39"/>
    <w:unhideWhenUsed/>
    <w:pPr>
      <w:tabs>
        <w:tab w:val="left" w:pos="426"/>
        <w:tab w:val="right" w:leader="dot" w:pos="9628"/>
      </w:tabs>
      <w:spacing w:after="100"/>
    </w:pPr>
    <w:rPr>
      <w:rFonts w:ascii="Arial" w:eastAsia="Times New Roman" w:hAnsi="Arial"/>
      <w:sz w:val="20"/>
    </w:rPr>
  </w:style>
  <w:style w:type="paragraph" w:styleId="Subttulo">
    <w:name w:val="Subtitle"/>
    <w:basedOn w:val="Normal"/>
    <w:qFormat/>
    <w:pPr>
      <w:keepNext/>
      <w:keepLines/>
      <w:spacing w:before="360" w:after="80"/>
    </w:pPr>
    <w:rPr>
      <w:rFonts w:ascii="Georgia" w:eastAsia="Georgia" w:hAnsi="Georgia" w:cs="Georgia"/>
      <w:i/>
      <w:color w:val="666666"/>
      <w:sz w:val="48"/>
      <w:szCs w:val="48"/>
    </w:rPr>
  </w:style>
  <w:style w:type="paragraph" w:customStyle="1" w:styleId="Contedodoquadro">
    <w:name w:val="Conteúdo do quadro"/>
    <w:basedOn w:val="Prembulo"/>
    <w:qFormat/>
    <w:pPr>
      <w:spacing w:before="0" w:after="0" w:line="240" w:lineRule="auto"/>
      <w:ind w:left="0" w:right="0"/>
      <w:jc w:val="left"/>
    </w:pPr>
    <w:rPr>
      <w:rFonts w:ascii="Times New Roman" w:eastAsia="Times New Roman" w:hAnsi="Times New Roman" w:cs="Times New Roman"/>
      <w:bCs w:val="0"/>
    </w:rPr>
  </w:style>
  <w:style w:type="paragraph" w:customStyle="1" w:styleId="Nvel1-SemBlack">
    <w:name w:val="Nível 1-Sem Black"/>
    <w:basedOn w:val="PargrafodaLista"/>
    <w:qFormat/>
    <w:pPr>
      <w:keepNext/>
      <w:keepLines/>
      <w:tabs>
        <w:tab w:val="left" w:pos="567"/>
      </w:tabs>
      <w:spacing w:before="240" w:after="120" w:line="276" w:lineRule="auto"/>
      <w:ind w:left="0"/>
      <w:contextualSpacing w:val="0"/>
      <w:jc w:val="both"/>
      <w:outlineLvl w:val="1"/>
    </w:pPr>
    <w:rPr>
      <w:rFonts w:ascii="Arial" w:eastAsiaTheme="majorEastAsia" w:hAnsi="Arial" w:cs="Arial"/>
      <w:b/>
      <w:bCs/>
      <w:sz w:val="20"/>
      <w:szCs w:val="20"/>
    </w:rPr>
  </w:style>
  <w:style w:type="paragraph" w:customStyle="1" w:styleId="Default">
    <w:name w:val="Default"/>
    <w:qFormat/>
    <w:rPr>
      <w:rFonts w:ascii="Times New Roman" w:eastAsia="Calibri" w:hAnsi="Times New Roman" w:cs="Times New Roman"/>
      <w:color w:val="000000"/>
      <w:lang w:eastAsia="pt-BR"/>
    </w:rPr>
  </w:style>
  <w:style w:type="paragraph" w:customStyle="1" w:styleId="PargrafodaLista2">
    <w:name w:val="Parágrafo da Lista2"/>
    <w:qFormat/>
    <w:pPr>
      <w:spacing w:after="200" w:line="259" w:lineRule="auto"/>
      <w:ind w:left="720"/>
      <w:contextualSpacing/>
    </w:pPr>
    <w:rPr>
      <w:rFonts w:ascii="Calibri" w:eastAsia="Calibri" w:hAnsi="Calibri" w:cs="Calibri"/>
      <w:sz w:val="22"/>
      <w:szCs w:val="22"/>
      <w:lang w:eastAsia="pt-BR"/>
    </w:rPr>
  </w:style>
  <w:style w:type="paragraph" w:customStyle="1" w:styleId="Corpodetexto21">
    <w:name w:val="Corpo de texto 21"/>
    <w:qFormat/>
    <w:pPr>
      <w:widowControl w:val="0"/>
      <w:jc w:val="both"/>
    </w:pPr>
    <w:rPr>
      <w:rFonts w:ascii="Arial" w:eastAsia="Times New Roman" w:hAnsi="Arial" w:cs="Times New Roman"/>
      <w:szCs w:val="20"/>
      <w:lang w:eastAsia="pt-BR"/>
    </w:rPr>
  </w:style>
  <w:style w:type="paragraph" w:customStyle="1" w:styleId="Contedodoquadrouser">
    <w:name w:val="Conteúdo do quadro (user)"/>
    <w:basedOn w:val="Normal"/>
    <w:qFormat/>
  </w:style>
  <w:style w:type="numbering" w:customStyle="1" w:styleId="Semlistauser">
    <w:name w:val="Sem lista (user)"/>
    <w:uiPriority w:val="99"/>
    <w:semiHidden/>
    <w:unhideWhenUsed/>
    <w:qFormat/>
  </w:style>
  <w:style w:type="numbering" w:customStyle="1" w:styleId="Estilo1">
    <w:name w:val="Estilo1"/>
    <w:uiPriority w:val="99"/>
    <w:qFormat/>
  </w:style>
  <w:style w:type="numbering" w:customStyle="1" w:styleId="Estilo2">
    <w:name w:val="Estilo2"/>
    <w:uiPriority w:val="99"/>
    <w:qFormat/>
  </w:style>
  <w:style w:type="numbering" w:customStyle="1" w:styleId="Estilo3">
    <w:name w:val="Estilo3"/>
    <w:uiPriority w:val="99"/>
    <w:qFormat/>
  </w:style>
  <w:style w:type="numbering" w:customStyle="1" w:styleId="Estilo4">
    <w:name w:val="Estilo4"/>
    <w:uiPriority w:val="99"/>
    <w:qFormat/>
  </w:style>
  <w:style w:type="numbering" w:customStyle="1" w:styleId="Estilo5">
    <w:name w:val="Estilo5"/>
    <w:uiPriority w:val="99"/>
    <w:qFormat/>
  </w:style>
  <w:style w:type="numbering" w:customStyle="1" w:styleId="Estilo6">
    <w:name w:val="Estilo6"/>
    <w:uiPriority w:val="99"/>
    <w:qFormat/>
  </w:style>
  <w:style w:type="table" w:styleId="Tabelacomgrade">
    <w:name w:val="Table Grid"/>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SimplesTabela1">
    <w:name w:val="Plain Table 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b/>
        <w:sz w:val="22"/>
      </w:rPr>
    </w:tblStylePr>
    <w:tblStylePr w:type="lastRow">
      <w:rPr>
        <w:b/>
        <w:sz w:val="22"/>
      </w:rPr>
    </w:tblStylePr>
    <w:tblStylePr w:type="firstCol">
      <w:rPr>
        <w:b/>
        <w:sz w:val="22"/>
      </w:rPr>
    </w:tblStylePr>
    <w:tblStylePr w:type="lastCol">
      <w:rPr>
        <w:b/>
        <w:sz w:val="22"/>
      </w:rPr>
    </w:tblStylePr>
    <w:tblStylePr w:type="band1Vert">
      <w:tblPr/>
      <w:tcPr>
        <w:shd w:val="clear" w:color="F2F2F2" w:fill="F2F2F2" w:themeFill="text1" w:themeFillTint="0D"/>
      </w:tcPr>
    </w:tblStylePr>
    <w:tblStylePr w:type="band1Horz">
      <w:tblPr/>
      <w:tcPr>
        <w:shd w:val="clear" w:color="F2F2F2" w:fill="F2F2F2" w:themeFill="text1" w:themeFillTint="0D"/>
      </w:tcPr>
    </w:tblStylePr>
  </w:style>
  <w:style w:type="table" w:styleId="SimplesTabela2">
    <w:name w:val="Plain Table 2"/>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b/>
        <w:sz w:val="22"/>
      </w:rPr>
      <w:tblPr/>
      <w:tcPr>
        <w:tcBorders>
          <w:top w:val="single" w:sz="4" w:space="0" w:color="000000" w:themeColor="text1"/>
          <w:bottom w:val="single" w:sz="4" w:space="0" w:color="000000" w:themeColor="text1"/>
        </w:tcBorders>
      </w:tcPr>
    </w:tblStylePr>
    <w:tblStylePr w:type="lastRow">
      <w:rPr>
        <w:b/>
        <w:sz w:val="22"/>
      </w:rPr>
    </w:tblStylePr>
    <w:tblStylePr w:type="firstCol">
      <w:rPr>
        <w:b/>
        <w:sz w:val="22"/>
      </w:rPr>
    </w:tblStylePr>
    <w:tblStylePr w:type="lastCol">
      <w:rPr>
        <w:b/>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SimplesTabela3">
    <w:name w:val="Plain Table 3"/>
    <w:uiPriority w:val="99"/>
    <w:tblPr>
      <w:tblStyleRowBandSize w:val="1"/>
      <w:tblStyleColBandSize w:val="1"/>
      <w:tblCellMar>
        <w:top w:w="0" w:type="dxa"/>
        <w:left w:w="0" w:type="dxa"/>
        <w:bottom w:w="0" w:type="dxa"/>
        <w:right w:w="0" w:type="dxa"/>
      </w:tblCellMar>
    </w:tblPr>
    <w:tblStylePr w:type="firstRow">
      <w:rPr>
        <w:b/>
        <w:caps/>
      </w:rPr>
      <w:tblPr/>
      <w:tcPr>
        <w:tcBorders>
          <w:top w:val="none" w:sz="4" w:space="0" w:color="000000"/>
          <w:left w:val="none" w:sz="4" w:space="0" w:color="000000"/>
          <w:bottom w:val="single" w:sz="4" w:space="0" w:color="404040"/>
          <w:right w:val="none" w:sz="4" w:space="0" w:color="000000"/>
        </w:tcBorders>
      </w:tcPr>
    </w:tblStylePr>
    <w:tblStylePr w:type="lastRow">
      <w:rPr>
        <w:b/>
        <w:caps/>
      </w:rPr>
    </w:tblStylePr>
    <w:tblStylePr w:type="firstCol">
      <w:rPr>
        <w:b/>
        <w:caps/>
      </w:rPr>
      <w:tblPr/>
      <w:tcPr>
        <w:tcBorders>
          <w:top w:val="none" w:sz="4" w:space="0" w:color="000000"/>
          <w:left w:val="none" w:sz="4" w:space="0" w:color="000000"/>
          <w:bottom w:val="none" w:sz="4" w:space="0" w:color="000000"/>
          <w:right w:val="single" w:sz="4" w:space="0" w:color="404040"/>
        </w:tcBorders>
      </w:tcPr>
    </w:tblStylePr>
    <w:tblStylePr w:type="lastCol">
      <w:rPr>
        <w:b/>
        <w:caps/>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Simples4">
    <w:name w:val="Plain Table 4"/>
    <w:uiPriority w:val="99"/>
    <w:tblPr>
      <w:tblStyleRowBandSize w:val="1"/>
      <w:tblStyleColBandSize w:val="1"/>
      <w:tblCellMar>
        <w:top w:w="0" w:type="dxa"/>
        <w:left w:w="0" w:type="dxa"/>
        <w:bottom w:w="0" w:type="dxa"/>
        <w:right w:w="0" w:type="dxa"/>
      </w:tblCellMar>
    </w:tblPr>
    <w:tblStylePr w:type="firstRow">
      <w:rPr>
        <w:b/>
      </w:rPr>
    </w:tblStylePr>
    <w:tblStylePr w:type="lastRow">
      <w:rPr>
        <w:b/>
      </w:rPr>
    </w:tblStylePr>
    <w:tblStylePr w:type="firstCol">
      <w:rPr>
        <w:b/>
      </w:rPr>
    </w:tblStylePr>
    <w:tblStylePr w:type="lastCol">
      <w:rPr>
        <w:b/>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Simples5">
    <w:name w:val="Plain Table 5"/>
    <w:uiPriority w:val="99"/>
    <w:tblPr>
      <w:tblStyleRowBandSize w:val="1"/>
      <w:tblStyleColBandSize w:val="1"/>
      <w:tblCellMar>
        <w:top w:w="0" w:type="dxa"/>
        <w:left w:w="0" w:type="dxa"/>
        <w:bottom w:w="0" w:type="dxa"/>
        <w:right w:w="0" w:type="dxa"/>
      </w:tblCellMar>
    </w:tblPr>
    <w:tblStylePr w:type="firstRow">
      <w:rPr>
        <w:i/>
      </w:rPr>
      <w:tblPr/>
      <w:tcPr>
        <w:tcBorders>
          <w:left w:val="none" w:sz="4" w:space="0" w:color="000000"/>
          <w:bottom w:val="single" w:sz="4" w:space="0" w:color="404040"/>
          <w:right w:val="none" w:sz="4" w:space="0" w:color="000000"/>
        </w:tcBorders>
        <w:shd w:val="clear" w:color="FFFFFF" w:fill="auto"/>
      </w:tcPr>
    </w:tblStylePr>
    <w:tblStylePr w:type="lastRow">
      <w:rPr>
        <w:i/>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rPr>
      <w:tblPr/>
      <w:tcPr>
        <w:tcBorders>
          <w:right w:val="single" w:sz="4" w:space="0" w:color="404040"/>
        </w:tcBorders>
        <w:shd w:val="clear" w:color="FFFFFF" w:fill="auto"/>
      </w:tcPr>
    </w:tblStylePr>
    <w:tblStylePr w:type="lastCol">
      <w:rPr>
        <w:i/>
      </w:rPr>
      <w:tblPr/>
      <w:tcPr>
        <w:tcBorders>
          <w:left w:val="single" w:sz="4" w:space="0" w:color="404040"/>
        </w:tcBorders>
        <w:shd w:val="clear" w:color="FFFFFF" w:fill="auto"/>
      </w:tc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deGrade1Clara">
    <w:name w:val="Grid Table 1 Light"/>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rPr>
      <w:tblPr/>
      <w:tcPr>
        <w:tcBorders>
          <w:bottom w:val="single" w:sz="12" w:space="0" w:color="000000" w:themeColor="tex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rPr>
      <w:tblPr/>
      <w:tcPr>
        <w:tcBorders>
          <w:bottom w:val="single" w:sz="12" w:space="0" w:color="4F81BD" w:themeColor="accen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rPr>
      <w:tblPr/>
      <w:tcPr>
        <w:tcBorders>
          <w:bottom w:val="single" w:sz="12" w:space="0" w:color="C0504D" w:themeColor="accent2"/>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rPr>
      <w:tblPr/>
      <w:tcPr>
        <w:tcBorders>
          <w:bottom w:val="single" w:sz="12" w:space="0" w:color="9BBB59" w:themeColor="accent3"/>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rPr>
      <w:tblPr/>
      <w:tcPr>
        <w:tcBorders>
          <w:bottom w:val="single" w:sz="12" w:space="0" w:color="8064A2" w:themeColor="accent4"/>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rPr>
      <w:tblPr/>
      <w:tcPr>
        <w:tcBorders>
          <w:bottom w:val="single" w:sz="12" w:space="0" w:color="4BACC6" w:themeColor="accent5"/>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rPr>
      <w:tblPr/>
      <w:tcPr>
        <w:tcBorders>
          <w:bottom w:val="single" w:sz="12" w:space="0" w:color="F79646" w:themeColor="accent6"/>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styleId="TabeladeGrade2">
    <w:name w:val="Grid Table 2"/>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2-Accent1">
    <w:name w:val="Grid Table 2 - Accent 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rPr>
      <w:tblPr/>
      <w:tcPr>
        <w:tcBorders>
          <w:top w:val="none" w:sz="4" w:space="0" w:color="000000"/>
          <w:left w:val="none" w:sz="4" w:space="0" w:color="000000"/>
          <w:bottom w:val="single" w:sz="12" w:space="0" w:color="4F81BD" w:themeColor="accent1"/>
          <w:right w:val="none" w:sz="4" w:space="0" w:color="000000"/>
        </w:tcBorders>
        <w:shd w:val="clear" w:color="FFFFFF" w:fill="auto"/>
      </w:tcPr>
    </w:tblStylePr>
    <w:tblStylePr w:type="lastRow">
      <w:rPr>
        <w:b/>
      </w:rPr>
      <w:tblPr/>
      <w:tcPr>
        <w:tcBorders>
          <w:top w:val="single" w:sz="4" w:space="0" w:color="4F81BD" w:themeColor="accen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AE5F1" w:fill="DAE5F1" w:themeFill="accent1" w:themeFillTint="34"/>
      </w:tcPr>
    </w:tblStylePr>
    <w:tblStylePr w:type="band1Horz">
      <w:rPr>
        <w:sz w:val="22"/>
      </w:rPr>
      <w:tblPr/>
      <w:tcPr>
        <w:shd w:val="clear" w:color="DAE5F1" w:fill="DAE5F1" w:themeFill="accent1" w:themeFillTint="34"/>
      </w:tcPr>
    </w:tblStylePr>
  </w:style>
  <w:style w:type="table" w:customStyle="1" w:styleId="GridTable2-Accent2">
    <w:name w:val="Grid Table 2 - Accent 2"/>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rPr>
      <w:tblPr/>
      <w:tcPr>
        <w:tcBorders>
          <w:top w:val="none" w:sz="4" w:space="0" w:color="000000"/>
          <w:left w:val="none" w:sz="4" w:space="0" w:color="000000"/>
          <w:bottom w:val="single" w:sz="12" w:space="0" w:color="C0504D" w:themeColor="accent2"/>
          <w:right w:val="none" w:sz="4" w:space="0" w:color="000000"/>
        </w:tcBorders>
        <w:shd w:val="clear" w:color="FFFFFF" w:fill="auto"/>
      </w:tcPr>
    </w:tblStylePr>
    <w:tblStylePr w:type="lastRow">
      <w:rPr>
        <w:b/>
      </w:rPr>
      <w:tblPr/>
      <w:tcPr>
        <w:tcBorders>
          <w:top w:val="single" w:sz="4" w:space="0" w:color="C0504D" w:themeColor="accent2"/>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2-Accent3">
    <w:name w:val="Grid Table 2 - Accent 3"/>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rPr>
      <w:tblPr/>
      <w:tcPr>
        <w:tcBorders>
          <w:top w:val="none" w:sz="4" w:space="0" w:color="000000"/>
          <w:left w:val="none" w:sz="4" w:space="0" w:color="000000"/>
          <w:bottom w:val="single" w:sz="12" w:space="0" w:color="9BBB59" w:themeColor="accent3"/>
          <w:right w:val="none" w:sz="4" w:space="0" w:color="000000"/>
        </w:tcBorders>
        <w:shd w:val="clear" w:color="FFFFFF" w:fill="auto"/>
      </w:tcPr>
    </w:tblStylePr>
    <w:tblStylePr w:type="lastRow">
      <w:rPr>
        <w:b/>
      </w:rPr>
      <w:tblPr/>
      <w:tcPr>
        <w:tcBorders>
          <w:top w:val="single" w:sz="4" w:space="0" w:color="9BBB59" w:themeColor="accent3"/>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2-Accent4">
    <w:name w:val="Grid Table 2 - Accent 4"/>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rPr>
      <w:tblPr/>
      <w:tcPr>
        <w:tcBorders>
          <w:top w:val="none" w:sz="4" w:space="0" w:color="000000"/>
          <w:left w:val="none" w:sz="4" w:space="0" w:color="000000"/>
          <w:bottom w:val="single" w:sz="12" w:space="0" w:color="8064A2" w:themeColor="accent4"/>
          <w:right w:val="none" w:sz="4" w:space="0" w:color="000000"/>
        </w:tcBorders>
        <w:shd w:val="clear" w:color="FFFFFF" w:fill="auto"/>
      </w:tcPr>
    </w:tblStylePr>
    <w:tblStylePr w:type="lastRow">
      <w:rPr>
        <w:b/>
      </w:rPr>
      <w:tblPr/>
      <w:tcPr>
        <w:tcBorders>
          <w:top w:val="single" w:sz="4" w:space="0" w:color="8064A2" w:themeColor="accent4"/>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2-Accent5">
    <w:name w:val="Grid Table 2 - Accent 5"/>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2-Accent6">
    <w:name w:val="Grid Table 2 - Accent 6"/>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styleId="TabeladeGrade3">
    <w:name w:val="Grid Table 3"/>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3-Accent1">
    <w:name w:val="Grid Table 3 - Accent 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AE5F1" w:fill="DAE5F1" w:themeFill="accent1" w:themeFillTint="34"/>
      </w:tcPr>
    </w:tblStylePr>
    <w:tblStylePr w:type="band1Horz">
      <w:rPr>
        <w:sz w:val="22"/>
      </w:rPr>
      <w:tblPr/>
      <w:tcPr>
        <w:shd w:val="clear" w:color="DAE5F1" w:fill="DAE5F1" w:themeFill="accent1" w:themeFillTint="34"/>
      </w:tcPr>
    </w:tblStylePr>
  </w:style>
  <w:style w:type="table" w:customStyle="1" w:styleId="GridTable3-Accent2">
    <w:name w:val="Grid Table 3 - Accent 2"/>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3-Accent3">
    <w:name w:val="Grid Table 3 - Accent 3"/>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3-Accent4">
    <w:name w:val="Grid Table 3 - Accent 4"/>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3-Accent5">
    <w:name w:val="Grid Table 3 - Accent 5"/>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3-Accent6">
    <w:name w:val="Grid Table 3 - Accent 6"/>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styleId="TabeladeGrade4">
    <w:name w:val="Grid Table 4"/>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b/>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000000" w:themeFill="text1"/>
      </w:tcPr>
    </w:tblStylePr>
    <w:tblStylePr w:type="lastRow">
      <w:rPr>
        <w:b/>
      </w:rPr>
      <w:tblPr/>
      <w:tcPr>
        <w:tcBorders>
          <w:top w:val="single" w:sz="4" w:space="0" w:color="000000" w:themeColor="text1"/>
        </w:tcBorders>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4-Accent1">
    <w:name w:val="Grid Table 4 - Accent 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b/>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5D8AC2" w:fill="5D8AC2" w:themeFill="accent1" w:themeFillTint="EA"/>
      </w:tcPr>
    </w:tblStylePr>
    <w:tblStylePr w:type="lastRow">
      <w:rPr>
        <w:b/>
      </w:rPr>
      <w:tblPr/>
      <w:tcPr>
        <w:tcBorders>
          <w:top w:val="single" w:sz="4" w:space="0" w:color="4F81BD" w:themeColor="accent1"/>
        </w:tcBorders>
      </w:tcPr>
    </w:tblStylePr>
    <w:tblStylePr w:type="firstCol">
      <w:rPr>
        <w:b/>
      </w:rPr>
    </w:tblStylePr>
    <w:tblStylePr w:type="lastCol">
      <w:rPr>
        <w:b/>
      </w:rPr>
    </w:tblStylePr>
    <w:tblStylePr w:type="band1Vert">
      <w:rPr>
        <w:sz w:val="22"/>
      </w:rPr>
      <w:tblPr/>
      <w:tcPr>
        <w:shd w:val="clear" w:color="DCE6F2" w:fill="DCE6F2" w:themeFill="accent1" w:themeFillTint="32"/>
      </w:tcPr>
    </w:tblStylePr>
    <w:tblStylePr w:type="band1Horz">
      <w:rPr>
        <w:sz w:val="22"/>
      </w:rPr>
      <w:tblPr/>
      <w:tcPr>
        <w:shd w:val="clear" w:color="DCE6F2" w:fill="DCE6F2" w:themeFill="accent1" w:themeFillTint="32"/>
      </w:tcPr>
    </w:tblStylePr>
  </w:style>
  <w:style w:type="table" w:customStyle="1" w:styleId="GridTable4-Accent2">
    <w:name w:val="Grid Table 4 - Accent 2"/>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b/>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D99695" w:fill="D99695" w:themeFill="accent2" w:themeFillTint="97"/>
      </w:tcPr>
    </w:tblStylePr>
    <w:tblStylePr w:type="lastRow">
      <w:rPr>
        <w:b/>
      </w:rPr>
      <w:tblPr/>
      <w:tcPr>
        <w:tcBorders>
          <w:top w:val="single" w:sz="4" w:space="0" w:color="C0504D" w:themeColor="accent2"/>
        </w:tcBorders>
      </w:tcPr>
    </w:tblStylePr>
    <w:tblStylePr w:type="firstCol">
      <w:rPr>
        <w:b/>
      </w:rPr>
    </w:tblStylePr>
    <w:tblStylePr w:type="lastCol">
      <w:rPr>
        <w:b/>
      </w:r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4-Accent3">
    <w:name w:val="Grid Table 4 - Accent 3"/>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b/>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9ABB59" w:fill="9ABB59" w:themeFill="accent3" w:themeFillTint="FE"/>
      </w:tcPr>
    </w:tblStylePr>
    <w:tblStylePr w:type="lastRow">
      <w:rPr>
        <w:b/>
      </w:rPr>
      <w:tblPr/>
      <w:tcPr>
        <w:tcBorders>
          <w:top w:val="single" w:sz="4" w:space="0" w:color="9BBB59" w:themeColor="accent3"/>
        </w:tcBorders>
      </w:tcPr>
    </w:tblStylePr>
    <w:tblStylePr w:type="firstCol">
      <w:rPr>
        <w:b/>
      </w:rPr>
    </w:tblStylePr>
    <w:tblStylePr w:type="lastCol">
      <w:rPr>
        <w:b/>
      </w:r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4-Accent4">
    <w:name w:val="Grid Table 4 - Accent 4"/>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b/>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B2A1C6" w:fill="B2A1C6" w:themeFill="accent4" w:themeFillTint="9A"/>
      </w:tcPr>
    </w:tblStylePr>
    <w:tblStylePr w:type="lastRow">
      <w:rPr>
        <w:b/>
      </w:rPr>
      <w:tblPr/>
      <w:tcPr>
        <w:tcBorders>
          <w:top w:val="single" w:sz="4" w:space="0" w:color="8064A2" w:themeColor="accent4"/>
        </w:tcBorders>
      </w:tcPr>
    </w:tblStylePr>
    <w:tblStylePr w:type="firstCol">
      <w:rPr>
        <w:b/>
      </w:rPr>
    </w:tblStylePr>
    <w:tblStylePr w:type="lastCol">
      <w:rPr>
        <w:b/>
      </w:r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4-Accent5">
    <w:name w:val="Grid Table 4 - Accent 5"/>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fill="4BACC6" w:themeFill="accent5"/>
      </w:tcPr>
    </w:tblStylePr>
    <w:tblStylePr w:type="lastRow">
      <w:rPr>
        <w:b/>
      </w:rPr>
      <w:tblPr/>
      <w:tcPr>
        <w:tcBorders>
          <w:top w:val="single" w:sz="4" w:space="0" w:color="4BACC6" w:themeColor="accent5"/>
        </w:tcBorders>
      </w:tcPr>
    </w:tblStylePr>
    <w:tblStylePr w:type="firstCol">
      <w:rPr>
        <w:b/>
      </w:rPr>
    </w:tblStylePr>
    <w:tblStylePr w:type="lastCol">
      <w:rPr>
        <w:b/>
      </w:r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4-Accent6">
    <w:name w:val="Grid Table 4 - Accent 6"/>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fill="F79646" w:themeFill="accent6"/>
      </w:tcPr>
    </w:tblStylePr>
    <w:tblStylePr w:type="lastRow">
      <w:rPr>
        <w:b/>
      </w:rPr>
      <w:tblPr/>
      <w:tcPr>
        <w:tcBorders>
          <w:top w:val="single" w:sz="4" w:space="0" w:color="F79646" w:themeColor="accent6"/>
        </w:tcBorders>
      </w:tcPr>
    </w:tblStylePr>
    <w:tblStylePr w:type="firstCol">
      <w:rPr>
        <w:b/>
      </w:rPr>
    </w:tblStylePr>
    <w:tblStylePr w:type="lastCol">
      <w:rPr>
        <w:b/>
      </w:r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styleId="TabeladeGrade5Escura">
    <w:name w:val="Grid Table 5 Dark"/>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sz w:val="22"/>
      </w:rPr>
      <w:tblPr/>
      <w:tcPr>
        <w:shd w:val="clear" w:color="000000" w:fill="000000" w:themeFill="text1"/>
      </w:tcPr>
    </w:tblStylePr>
    <w:tblStylePr w:type="lastRow">
      <w:rPr>
        <w:b/>
        <w:sz w:val="22"/>
      </w:rPr>
      <w:tblPr/>
      <w:tcPr>
        <w:tcBorders>
          <w:top w:val="single" w:sz="4" w:space="0" w:color="FFFFFF" w:themeColor="light1"/>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customStyle="1" w:styleId="GridTable5Dark-Accent1">
    <w:name w:val="Grid Table 5 Dark- Accent 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sz w:val="22"/>
      </w:rPr>
      <w:tblPr/>
      <w:tcPr>
        <w:shd w:val="clear" w:color="4F81BD" w:fill="4F81BD" w:themeFill="accent1"/>
      </w:tcPr>
    </w:tblStylePr>
    <w:tblStylePr w:type="lastRow">
      <w:rPr>
        <w:b/>
        <w:sz w:val="22"/>
      </w:rPr>
      <w:tblPr/>
      <w:tcPr>
        <w:tcBorders>
          <w:top w:val="single" w:sz="4" w:space="0" w:color="FFFFFF" w:themeColor="light1"/>
        </w:tcBorders>
        <w:shd w:val="clear" w:color="4F81BD" w:fill="4F81BD" w:themeFill="accent1"/>
      </w:tcPr>
    </w:tblStylePr>
    <w:tblStylePr w:type="firstCol">
      <w:rPr>
        <w:b/>
        <w:sz w:val="22"/>
      </w:rPr>
      <w:tblPr/>
      <w:tcPr>
        <w:shd w:val="clear" w:color="4F81BD" w:fill="4F81BD" w:themeFill="accent1"/>
      </w:tcPr>
    </w:tblStylePr>
    <w:tblStylePr w:type="lastCol">
      <w:rPr>
        <w:b/>
        <w:sz w:val="22"/>
      </w:rPr>
      <w:tblPr/>
      <w:tcPr>
        <w:shd w:val="clear" w:color="4F81BD" w:fill="4F81BD" w:themeFill="accent1"/>
      </w:tcPr>
    </w:tblStylePr>
    <w:tblStylePr w:type="band1Vert">
      <w:tblPr/>
      <w:tcPr>
        <w:shd w:val="clear" w:color="AEC4E0" w:fill="AEC4E0" w:themeFill="accent1" w:themeFillTint="75"/>
      </w:tcPr>
    </w:tblStylePr>
    <w:tblStylePr w:type="band1Horz">
      <w:tblPr/>
      <w:tcPr>
        <w:shd w:val="clear" w:color="AEC4E0" w:fill="AEC4E0" w:themeFill="accent1" w:themeFillTint="75"/>
      </w:tcPr>
    </w:tblStylePr>
  </w:style>
  <w:style w:type="table" w:customStyle="1" w:styleId="GridTable5Dark-Accent2">
    <w:name w:val="Grid Table 5 Dark - Accent 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sz w:val="22"/>
      </w:rPr>
      <w:tblPr/>
      <w:tcPr>
        <w:shd w:val="clear" w:color="C0504D" w:fill="C0504D" w:themeFill="accent2"/>
      </w:tcPr>
    </w:tblStylePr>
    <w:tblStylePr w:type="lastRow">
      <w:rPr>
        <w:b/>
        <w:sz w:val="22"/>
      </w:rPr>
      <w:tblPr/>
      <w:tcPr>
        <w:tcBorders>
          <w:top w:val="single" w:sz="4" w:space="0" w:color="FFFFFF" w:themeColor="light1"/>
        </w:tcBorders>
        <w:shd w:val="clear" w:color="C0504D" w:fill="C0504D" w:themeFill="accent2"/>
      </w:tcPr>
    </w:tblStylePr>
    <w:tblStylePr w:type="firstCol">
      <w:rPr>
        <w:b/>
        <w:sz w:val="22"/>
      </w:rPr>
      <w:tblPr/>
      <w:tcPr>
        <w:shd w:val="clear" w:color="C0504D" w:fill="C0504D" w:themeFill="accent2"/>
      </w:tcPr>
    </w:tblStylePr>
    <w:tblStylePr w:type="lastCol">
      <w:rPr>
        <w:b/>
        <w:sz w:val="22"/>
      </w:rPr>
      <w:tblPr/>
      <w:tcPr>
        <w:shd w:val="clear" w:color="C0504D" w:fill="C0504D" w:themeFill="accent2"/>
      </w:tcPr>
    </w:tblStylePr>
    <w:tblStylePr w:type="band1Vert">
      <w:tblPr/>
      <w:tcPr>
        <w:shd w:val="clear" w:color="E2AEAD" w:fill="E2AEAD" w:themeFill="accent2" w:themeFillTint="75"/>
      </w:tcPr>
    </w:tblStylePr>
    <w:tblStylePr w:type="band1Horz">
      <w:tblPr/>
      <w:tcPr>
        <w:shd w:val="clear" w:color="E2AEAD" w:fill="E2AEAD" w:themeFill="accent2" w:themeFillTint="75"/>
      </w:tcPr>
    </w:tblStylePr>
  </w:style>
  <w:style w:type="table" w:customStyle="1" w:styleId="GridTable5Dark-Accent3">
    <w:name w:val="Grid Table 5 Dark - Accent 3"/>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sz w:val="22"/>
      </w:rPr>
      <w:tblPr/>
      <w:tcPr>
        <w:shd w:val="clear" w:color="9BBB59" w:fill="9BBB59" w:themeFill="accent3"/>
      </w:tcPr>
    </w:tblStylePr>
    <w:tblStylePr w:type="lastRow">
      <w:rPr>
        <w:b/>
        <w:sz w:val="22"/>
      </w:rPr>
      <w:tblPr/>
      <w:tcPr>
        <w:tcBorders>
          <w:top w:val="single" w:sz="4" w:space="0" w:color="FFFFFF" w:themeColor="light1"/>
        </w:tcBorders>
        <w:shd w:val="clear" w:color="9BBB59" w:fill="9BBB59" w:themeFill="accent3"/>
      </w:tcPr>
    </w:tblStylePr>
    <w:tblStylePr w:type="firstCol">
      <w:rPr>
        <w:b/>
        <w:sz w:val="22"/>
      </w:rPr>
      <w:tblPr/>
      <w:tcPr>
        <w:shd w:val="clear" w:color="9BBB59" w:fill="9BBB59" w:themeFill="accent3"/>
      </w:tcPr>
    </w:tblStylePr>
    <w:tblStylePr w:type="lastCol">
      <w:rPr>
        <w:b/>
        <w:sz w:val="22"/>
      </w:rPr>
      <w:tblPr/>
      <w:tcPr>
        <w:shd w:val="clear" w:color="9BBB59" w:fill="9BBB59" w:themeFill="accent3"/>
      </w:tcPr>
    </w:tblStylePr>
    <w:tblStylePr w:type="band1Vert">
      <w:tblPr/>
      <w:tcPr>
        <w:shd w:val="clear" w:color="D0DFB2" w:fill="D0DFB2" w:themeFill="accent3" w:themeFillTint="75"/>
      </w:tcPr>
    </w:tblStylePr>
    <w:tblStylePr w:type="band1Horz">
      <w:tblPr/>
      <w:tcPr>
        <w:shd w:val="clear" w:color="D0DFB2" w:fill="D0DFB2" w:themeFill="accent3" w:themeFillTint="75"/>
      </w:tcPr>
    </w:tblStylePr>
  </w:style>
  <w:style w:type="table" w:customStyle="1" w:styleId="GridTable5Dark-Accent4">
    <w:name w:val="Grid Table 5 Dark- Accent 4"/>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sz w:val="22"/>
      </w:rPr>
      <w:tblPr/>
      <w:tcPr>
        <w:shd w:val="clear" w:color="8064A2" w:fill="8064A2" w:themeFill="accent4"/>
      </w:tcPr>
    </w:tblStylePr>
    <w:tblStylePr w:type="lastRow">
      <w:rPr>
        <w:b/>
        <w:sz w:val="22"/>
      </w:rPr>
      <w:tblPr/>
      <w:tcPr>
        <w:tcBorders>
          <w:top w:val="single" w:sz="4" w:space="0" w:color="FFFFFF" w:themeColor="light1"/>
        </w:tcBorders>
        <w:shd w:val="clear" w:color="8064A2" w:fill="8064A2" w:themeFill="accent4"/>
      </w:tcPr>
    </w:tblStylePr>
    <w:tblStylePr w:type="firstCol">
      <w:rPr>
        <w:b/>
        <w:sz w:val="22"/>
      </w:rPr>
      <w:tblPr/>
      <w:tcPr>
        <w:shd w:val="clear" w:color="8064A2" w:fill="8064A2" w:themeFill="accent4"/>
      </w:tcPr>
    </w:tblStylePr>
    <w:tblStylePr w:type="lastCol">
      <w:rPr>
        <w:b/>
        <w:sz w:val="22"/>
      </w:rPr>
      <w:tblPr/>
      <w:tcPr>
        <w:shd w:val="clear" w:color="8064A2" w:fill="8064A2" w:themeFill="accent4"/>
      </w:tcPr>
    </w:tblStylePr>
    <w:tblStylePr w:type="band1Vert">
      <w:tblPr/>
      <w:tcPr>
        <w:shd w:val="clear" w:color="C4B7D4" w:fill="C4B7D4" w:themeFill="accent4" w:themeFillTint="75"/>
      </w:tcPr>
    </w:tblStylePr>
    <w:tblStylePr w:type="band1Horz">
      <w:tblPr/>
      <w:tcPr>
        <w:shd w:val="clear" w:color="C4B7D4" w:fill="C4B7D4" w:themeFill="accent4" w:themeFillTint="75"/>
      </w:tcPr>
    </w:tblStylePr>
  </w:style>
  <w:style w:type="table" w:customStyle="1" w:styleId="GridTable5Dark-Accent5">
    <w:name w:val="Grid Table 5 Dark - Accent 5"/>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sz w:val="22"/>
      </w:rPr>
      <w:tblPr/>
      <w:tcPr>
        <w:shd w:val="clear" w:color="4BACC6" w:fill="4BACC6" w:themeFill="accent5"/>
      </w:tcPr>
    </w:tblStylePr>
    <w:tblStylePr w:type="lastRow">
      <w:rPr>
        <w:b/>
        <w:sz w:val="22"/>
      </w:rPr>
      <w:tblPr/>
      <w:tcPr>
        <w:tcBorders>
          <w:top w:val="single" w:sz="4" w:space="0" w:color="FFFFFF" w:themeColor="light1"/>
        </w:tcBorders>
        <w:shd w:val="clear" w:color="4BACC6" w:fill="4BACC6" w:themeFill="accent5"/>
      </w:tcPr>
    </w:tblStylePr>
    <w:tblStylePr w:type="firstCol">
      <w:rPr>
        <w:b/>
        <w:sz w:val="22"/>
      </w:rPr>
      <w:tblPr/>
      <w:tcPr>
        <w:shd w:val="clear" w:color="4BACC6" w:fill="4BACC6" w:themeFill="accent5"/>
      </w:tcPr>
    </w:tblStylePr>
    <w:tblStylePr w:type="lastCol">
      <w:rPr>
        <w:b/>
        <w:sz w:val="22"/>
      </w:rPr>
      <w:tblPr/>
      <w:tcPr>
        <w:shd w:val="clear" w:color="4BACC6" w:fill="4BACC6" w:themeFill="accent5"/>
      </w:tcPr>
    </w:tblStylePr>
    <w:tblStylePr w:type="band1Vert">
      <w:tblPr/>
      <w:tcPr>
        <w:shd w:val="clear" w:color="ACD8E4" w:fill="ACD8E4" w:themeFill="accent5" w:themeFillTint="75"/>
      </w:tcPr>
    </w:tblStylePr>
    <w:tblStylePr w:type="band1Horz">
      <w:tblPr/>
      <w:tcPr>
        <w:shd w:val="clear" w:color="ACD8E4" w:fill="ACD8E4" w:themeFill="accent5" w:themeFillTint="75"/>
      </w:tcPr>
    </w:tblStylePr>
  </w:style>
  <w:style w:type="table" w:customStyle="1" w:styleId="GridTable5Dark-Accent6">
    <w:name w:val="Grid Table 5 Dark - Accent 6"/>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sz w:val="22"/>
      </w:rPr>
      <w:tblPr/>
      <w:tcPr>
        <w:shd w:val="clear" w:color="F79646" w:fill="F79646" w:themeFill="accent6"/>
      </w:tcPr>
    </w:tblStylePr>
    <w:tblStylePr w:type="lastRow">
      <w:rPr>
        <w:b/>
        <w:sz w:val="22"/>
      </w:rPr>
      <w:tblPr/>
      <w:tcPr>
        <w:tcBorders>
          <w:top w:val="single" w:sz="4" w:space="0" w:color="FFFFFF" w:themeColor="light1"/>
        </w:tcBorders>
        <w:shd w:val="clear" w:color="F79646" w:fill="F79646" w:themeFill="accent6"/>
      </w:tcPr>
    </w:tblStylePr>
    <w:tblStylePr w:type="firstCol">
      <w:rPr>
        <w:b/>
        <w:sz w:val="22"/>
      </w:rPr>
      <w:tblPr/>
      <w:tcPr>
        <w:shd w:val="clear" w:color="F79646" w:fill="F79646" w:themeFill="accent6"/>
      </w:tcPr>
    </w:tblStylePr>
    <w:tblStylePr w:type="lastCol">
      <w:rPr>
        <w:b/>
        <w:sz w:val="22"/>
      </w:rPr>
      <w:tblPr/>
      <w:tcPr>
        <w:shd w:val="clear" w:color="F79646" w:fill="F79646" w:themeFill="accent6"/>
      </w:tcPr>
    </w:tblStylePr>
    <w:tblStylePr w:type="band1Vert">
      <w:tblPr/>
      <w:tcPr>
        <w:shd w:val="clear" w:color="FBCEAA" w:fill="FBCEAA" w:themeFill="accent6" w:themeFillTint="75"/>
      </w:tcPr>
    </w:tblStylePr>
    <w:tblStylePr w:type="band1Horz">
      <w:tblPr/>
      <w:tcPr>
        <w:shd w:val="clear" w:color="FBCEAA" w:fill="FBCEAA" w:themeFill="accent6" w:themeFillTint="75"/>
      </w:tcPr>
    </w:tblStylePr>
  </w:style>
  <w:style w:type="table" w:styleId="TabeladeGrade6Colorida">
    <w:name w:val="Grid Table 6 Colorfu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fill="CBCBCB" w:themeFill="text1" w:themeFillTint="34"/>
      </w:tcPr>
    </w:tblStylePr>
    <w:tblStylePr w:type="band1Horz">
      <w:rPr>
        <w:color w:val="7F7F7F" w:themeColor="text1" w:themeTint="80" w:themeShade="95"/>
        <w:sz w:val="22"/>
      </w:rPr>
      <w:tblPr/>
      <w:tcPr>
        <w:shd w:val="clear" w:color="CBCBCB"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4F81BD" w:themeColor="accent1"/>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fill="DAE5F1" w:themeFill="accent1" w:themeFillTint="34"/>
      </w:tcPr>
    </w:tblStylePr>
    <w:tblStylePr w:type="band1Horz">
      <w:rPr>
        <w:color w:val="A6BFDD" w:themeColor="accent1" w:themeTint="80" w:themeShade="95"/>
        <w:sz w:val="22"/>
      </w:rPr>
      <w:tblPr/>
      <w:tcPr>
        <w:shd w:val="clear" w:color="DAE5F1" w:fill="DAE5F1" w:themeFill="accent1" w:themeFillTint="34"/>
      </w:tcPr>
    </w:tblStylePr>
    <w:tblStylePr w:type="band2Horz">
      <w:rPr>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C0504D" w:themeColor="accent2"/>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fill="F2DCDC" w:themeFill="accent2" w:themeFillTint="32"/>
      </w:tcPr>
    </w:tblStylePr>
    <w:tblStylePr w:type="band1Horz">
      <w:rPr>
        <w:color w:val="D99695" w:themeColor="accent2" w:themeTint="97" w:themeShade="95"/>
        <w:sz w:val="22"/>
      </w:rPr>
      <w:tblPr/>
      <w:tcPr>
        <w:shd w:val="clear" w:color="F2DCDC" w:fill="F2DCDC" w:themeFill="accent2" w:themeFillTint="32"/>
      </w:tcPr>
    </w:tblStylePr>
    <w:tblStylePr w:type="band2Horz">
      <w:rPr>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BBB59" w:themeColor="accent3"/>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fill="EAF1DC" w:themeFill="accent3" w:themeFillTint="34"/>
      </w:tcPr>
    </w:tblStylePr>
    <w:tblStylePr w:type="band1Horz">
      <w:rPr>
        <w:color w:val="9ABB59" w:themeColor="accent3" w:themeTint="FE" w:themeShade="95"/>
        <w:sz w:val="22"/>
      </w:rPr>
      <w:tblPr/>
      <w:tcPr>
        <w:shd w:val="clear" w:color="EAF1DC" w:fill="EAF1DC" w:themeFill="accent3" w:themeFillTint="34"/>
      </w:tcPr>
    </w:tblStylePr>
    <w:tblStylePr w:type="band2Horz">
      <w:rPr>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8064A2" w:themeColor="accent4"/>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fill="E5DFEC" w:themeFill="accent4" w:themeFillTint="34"/>
      </w:tcPr>
    </w:tblStylePr>
    <w:tblStylePr w:type="band1Horz">
      <w:rPr>
        <w:color w:val="B2A1C6" w:themeColor="accent4" w:themeTint="9A" w:themeShade="95"/>
        <w:sz w:val="22"/>
      </w:rPr>
      <w:tblPr/>
      <w:tcPr>
        <w:shd w:val="clear" w:color="E5DFEC" w:fill="E5DFEC" w:themeFill="accent4" w:themeFillTint="34"/>
      </w:tcPr>
    </w:tblStylePr>
    <w:tblStylePr w:type="band2Horz">
      <w:rPr>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fill="DAEEF3" w:themeFill="accent5" w:themeFillTint="34"/>
      </w:tcPr>
    </w:tblStylePr>
    <w:tblStylePr w:type="band1Horz">
      <w:rPr>
        <w:color w:val="266779" w:themeColor="accent5" w:themeShade="95"/>
        <w:sz w:val="22"/>
      </w:rPr>
      <w:tblPr/>
      <w:tcPr>
        <w:shd w:val="clear" w:color="DAEEF3" w:fill="DAEEF3" w:themeFill="accent5" w:themeFillTint="34"/>
      </w:tcPr>
    </w:tblStylePr>
    <w:tblStylePr w:type="band2Horz">
      <w:rPr>
        <w:color w:val="266779" w:themeColor="accent5" w:themeShade="95"/>
        <w:sz w:val="22"/>
      </w:rPr>
    </w:tblStylePr>
  </w:style>
  <w:style w:type="table" w:customStyle="1" w:styleId="GridTable6Colorful-Accent6">
    <w:name w:val="Grid Table 6 Colorful - Accent 6"/>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fill="FDE9D8" w:themeFill="accent6" w:themeFillTint="34"/>
      </w:tcPr>
    </w:tblStylePr>
    <w:tblStylePr w:type="band1Horz">
      <w:rPr>
        <w:color w:val="266779" w:themeColor="accent5" w:themeShade="95"/>
        <w:sz w:val="22"/>
      </w:rPr>
      <w:tblPr/>
      <w:tcPr>
        <w:shd w:val="clear" w:color="FDE9D8" w:fill="FDE9D8" w:themeFill="accent6" w:themeFillTint="34"/>
      </w:tcPr>
    </w:tblStylePr>
    <w:tblStylePr w:type="band2Horz">
      <w:rPr>
        <w:color w:val="266779" w:themeColor="accent5" w:themeShade="95"/>
        <w:sz w:val="22"/>
      </w:rPr>
    </w:tblStylePr>
  </w:style>
  <w:style w:type="table" w:styleId="TabeladeGrade7Colorida">
    <w:name w:val="Grid Table 7 Colorfu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b/>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F2F2F2" w:fill="F2F2F2" w:themeFill="text1" w:themeFillTint="0D"/>
      </w:tcPr>
    </w:tblStylePr>
    <w:tblStylePr w:type="band1Horz">
      <w:rPr>
        <w:color w:val="7F7F7F" w:themeColor="text1" w:themeTint="80" w:themeShade="95"/>
        <w:sz w:val="22"/>
      </w:rPr>
      <w:tblPr/>
      <w:tcPr>
        <w:shd w:val="clear" w:color="F2F2F2" w:fill="F2F2F2" w:themeFill="text1" w:themeFillTint="0D"/>
      </w:tcPr>
    </w:tblStylePr>
    <w:tblStylePr w:type="band2Horz">
      <w:rPr>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fill="FFFFFF" w:themeFill="light1"/>
      </w:tcPr>
    </w:tblStylePr>
    <w:tblStylePr w:type="lastRow">
      <w:rPr>
        <w:b/>
        <w:color w:val="A6BFDD" w:themeColor="accent1" w:themeTint="80"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A6BFDD" w:themeColor="accent1" w:themeTint="80"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i/>
        <w:color w:val="A6BFDD" w:themeColor="accent1" w:themeTint="80"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AE5F1" w:fill="DAE5F1" w:themeFill="accent1" w:themeFillTint="34"/>
      </w:tcPr>
    </w:tblStylePr>
    <w:tblStylePr w:type="band1Horz">
      <w:rPr>
        <w:color w:val="A6BFDD" w:themeColor="accent1" w:themeTint="80" w:themeShade="95"/>
        <w:sz w:val="22"/>
      </w:rPr>
      <w:tblPr/>
      <w:tcPr>
        <w:shd w:val="clear" w:color="DAE5F1" w:fill="DAE5F1" w:themeFill="accent1" w:themeFillTint="34"/>
      </w:tcPr>
    </w:tblStylePr>
    <w:tblStylePr w:type="band2Horz">
      <w:rPr>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FFFFFF" w:fill="FFFFFF" w:themeFill="light1"/>
      </w:tcPr>
    </w:tblStylePr>
    <w:tblStylePr w:type="lastRow">
      <w:rPr>
        <w:b/>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FFFFFF" w:fill="auto"/>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FFFFFF" w:fill="auto"/>
      </w:tcPr>
    </w:tblStylePr>
    <w:tblStylePr w:type="band1Vert">
      <w:tblPr/>
      <w:tcPr>
        <w:shd w:val="clear" w:color="F2DCDC" w:fill="F2DCDC" w:themeFill="accent2" w:themeFillTint="32"/>
      </w:tcPr>
    </w:tblStylePr>
    <w:tblStylePr w:type="band1Horz">
      <w:rPr>
        <w:color w:val="D99695" w:themeColor="accent2" w:themeTint="97" w:themeShade="95"/>
        <w:sz w:val="22"/>
      </w:rPr>
      <w:tblPr/>
      <w:tcPr>
        <w:shd w:val="clear" w:color="F2DCDC" w:fill="F2DCDC" w:themeFill="accent2" w:themeFillTint="32"/>
      </w:tcPr>
    </w:tblStylePr>
    <w:tblStylePr w:type="band2Horz">
      <w:rPr>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sz w:val="22"/>
      </w:rPr>
      <w:tblPr/>
      <w:tcPr>
        <w:tcBorders>
          <w:top w:val="none" w:sz="4" w:space="0" w:color="000000"/>
          <w:left w:val="none" w:sz="4" w:space="0" w:color="000000"/>
          <w:bottom w:val="single" w:sz="4" w:space="0" w:color="9BBB59" w:themeColor="accent3"/>
          <w:right w:val="none" w:sz="4" w:space="0" w:color="000000"/>
        </w:tcBorders>
        <w:shd w:val="clear" w:color="FFFFFF" w:fill="FFFFFF" w:themeFill="light1"/>
      </w:tcPr>
    </w:tblStylePr>
    <w:tblStylePr w:type="lastRow">
      <w:rPr>
        <w:b/>
        <w:color w:val="9ABB59" w:themeColor="accent3" w:themeTint="FE" w:themeShade="95"/>
        <w:sz w:val="22"/>
      </w:rPr>
      <w:tblPr/>
      <w:tcPr>
        <w:tcBorders>
          <w:top w:val="single" w:sz="4" w:space="0" w:color="9BBB59" w:themeColor="accent3"/>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9ABB59" w:themeColor="accent3" w:themeTint="FE" w:themeShade="95"/>
        <w:sz w:val="22"/>
      </w:rPr>
      <w:tblPr/>
      <w:tcPr>
        <w:tcBorders>
          <w:top w:val="none" w:sz="4" w:space="0" w:color="000000"/>
          <w:left w:val="none" w:sz="4" w:space="0" w:color="000000"/>
          <w:bottom w:val="none" w:sz="4" w:space="0" w:color="000000"/>
          <w:right w:val="single" w:sz="4" w:space="0" w:color="9BBB59" w:themeColor="accent3"/>
        </w:tcBorders>
        <w:shd w:val="clear" w:color="FFFFFF" w:fill="auto"/>
      </w:tcPr>
    </w:tblStylePr>
    <w:tblStylePr w:type="lastCol">
      <w:rPr>
        <w:i/>
        <w:color w:val="9ABB59" w:themeColor="accent3" w:themeTint="FE" w:themeShade="95"/>
        <w:sz w:val="22"/>
      </w:rPr>
      <w:tblPr/>
      <w:tcPr>
        <w:tcBorders>
          <w:top w:val="none" w:sz="4" w:space="0" w:color="000000"/>
          <w:left w:val="single" w:sz="4" w:space="0" w:color="9BBB59" w:themeColor="accent3"/>
          <w:bottom w:val="none" w:sz="4" w:space="0" w:color="000000"/>
          <w:right w:val="none" w:sz="4" w:space="0" w:color="000000"/>
        </w:tcBorders>
        <w:shd w:val="clear" w:color="FFFFFF" w:fill="auto"/>
      </w:tcPr>
    </w:tblStylePr>
    <w:tblStylePr w:type="band1Vert">
      <w:tblPr/>
      <w:tcPr>
        <w:shd w:val="clear" w:color="EAF1DC" w:fill="EAF1DC" w:themeFill="accent3" w:themeFillTint="34"/>
      </w:tcPr>
    </w:tblStylePr>
    <w:tblStylePr w:type="band1Horz">
      <w:rPr>
        <w:color w:val="9ABB59" w:themeColor="accent3" w:themeTint="FE" w:themeShade="95"/>
        <w:sz w:val="22"/>
      </w:rPr>
      <w:tblPr/>
      <w:tcPr>
        <w:shd w:val="clear" w:color="EAF1DC" w:fill="EAF1DC" w:themeFill="accent3" w:themeFillTint="34"/>
      </w:tcPr>
    </w:tblStylePr>
    <w:tblStylePr w:type="band2Horz">
      <w:rPr>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FFFFFF" w:fill="FFFFFF" w:themeFill="light1"/>
      </w:tcPr>
    </w:tblStylePr>
    <w:tblStylePr w:type="lastRow">
      <w:rPr>
        <w:b/>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FFFFFF" w:fill="auto"/>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FFFFFF" w:fill="auto"/>
      </w:tcPr>
    </w:tblStylePr>
    <w:tblStylePr w:type="band1Vert">
      <w:tblPr/>
      <w:tcPr>
        <w:shd w:val="clear" w:color="E5DFEC" w:fill="E5DFEC" w:themeFill="accent4" w:themeFillTint="34"/>
      </w:tcPr>
    </w:tblStylePr>
    <w:tblStylePr w:type="band1Horz">
      <w:rPr>
        <w:color w:val="B2A1C6" w:themeColor="accent4" w:themeTint="9A" w:themeShade="95"/>
        <w:sz w:val="22"/>
      </w:rPr>
      <w:tblPr/>
      <w:tcPr>
        <w:shd w:val="clear" w:color="E5DFEC" w:fill="E5DFEC" w:themeFill="accent4" w:themeFillTint="34"/>
      </w:tcPr>
    </w:tblStylePr>
    <w:tblStylePr w:type="band2Horz">
      <w:rPr>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266779" w:themeColor="accent5" w:themeShade="95"/>
        <w:sz w:val="22"/>
      </w:rPr>
      <w:tblPr/>
      <w:tcPr>
        <w:tcBorders>
          <w:top w:val="none" w:sz="4" w:space="0" w:color="000000"/>
          <w:left w:val="none" w:sz="4" w:space="0" w:color="000000"/>
          <w:bottom w:val="single" w:sz="4" w:space="0" w:color="4BACC6" w:themeColor="accent5"/>
          <w:right w:val="none" w:sz="4" w:space="0" w:color="000000"/>
        </w:tcBorders>
        <w:shd w:val="clear" w:color="FFFFFF" w:fill="FFFFFF" w:themeFill="light1"/>
      </w:tcPr>
    </w:tblStylePr>
    <w:tblStylePr w:type="lastRow">
      <w:rPr>
        <w:b/>
        <w:color w:val="266779" w:themeColor="accent5" w:themeShade="95"/>
        <w:sz w:val="22"/>
      </w:rPr>
      <w:tblPr/>
      <w:tcPr>
        <w:tcBorders>
          <w:top w:val="single" w:sz="4" w:space="0" w:color="4BACC6" w:themeColor="accent5"/>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266779" w:themeColor="accent5" w:themeShade="95"/>
        <w:sz w:val="22"/>
      </w:rPr>
      <w:tblPr/>
      <w:tcPr>
        <w:tcBorders>
          <w:top w:val="none" w:sz="4" w:space="0" w:color="000000"/>
          <w:left w:val="none" w:sz="4" w:space="0" w:color="000000"/>
          <w:bottom w:val="none" w:sz="4" w:space="0" w:color="000000"/>
          <w:right w:val="single" w:sz="4" w:space="0" w:color="4BACC6" w:themeColor="accent5"/>
        </w:tcBorders>
        <w:shd w:val="clear" w:color="FFFFFF" w:fill="auto"/>
      </w:tcPr>
    </w:tblStylePr>
    <w:tblStylePr w:type="lastCol">
      <w:rPr>
        <w:i/>
        <w:color w:val="266779" w:themeColor="accent5" w:themeShade="95"/>
        <w:sz w:val="22"/>
      </w:rPr>
      <w:tblPr/>
      <w:tcPr>
        <w:tcBorders>
          <w:top w:val="none" w:sz="4" w:space="0" w:color="000000"/>
          <w:left w:val="single" w:sz="4" w:space="0" w:color="4BACC6" w:themeColor="accent5"/>
          <w:bottom w:val="none" w:sz="4" w:space="0" w:color="000000"/>
          <w:right w:val="none" w:sz="4" w:space="0" w:color="000000"/>
        </w:tcBorders>
        <w:shd w:val="clear" w:color="FFFFFF" w:fill="auto"/>
      </w:tcPr>
    </w:tblStylePr>
    <w:tblStylePr w:type="band1Vert">
      <w:tblPr/>
      <w:tcPr>
        <w:shd w:val="clear" w:color="DAEEF3" w:fill="DAEEF3" w:themeFill="accent5" w:themeFillTint="34"/>
      </w:tcPr>
    </w:tblStylePr>
    <w:tblStylePr w:type="band1Horz">
      <w:rPr>
        <w:color w:val="266779" w:themeColor="accent5" w:themeShade="95"/>
        <w:sz w:val="22"/>
      </w:rPr>
      <w:tblPr/>
      <w:tcPr>
        <w:shd w:val="clear" w:color="DAEEF3" w:fill="DAEEF3" w:themeFill="accent5" w:themeFillTint="34"/>
      </w:tcPr>
    </w:tblStylePr>
    <w:tblStylePr w:type="band2Horz">
      <w:rPr>
        <w:color w:val="266779" w:themeColor="accent5" w:themeShade="95"/>
        <w:sz w:val="22"/>
      </w:rPr>
    </w:tblStylePr>
  </w:style>
  <w:style w:type="table" w:customStyle="1" w:styleId="GridTable7Colorful-Accent6">
    <w:name w:val="Grid Table 7 Colorful - Accent 6"/>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B15407" w:themeColor="accent6" w:themeShade="95"/>
        <w:sz w:val="22"/>
      </w:rPr>
      <w:tblPr/>
      <w:tcPr>
        <w:tcBorders>
          <w:top w:val="none" w:sz="4" w:space="0" w:color="000000"/>
          <w:left w:val="none" w:sz="4" w:space="0" w:color="000000"/>
          <w:bottom w:val="single" w:sz="4" w:space="0" w:color="F79646" w:themeColor="accent6"/>
          <w:right w:val="none" w:sz="4" w:space="0" w:color="000000"/>
        </w:tcBorders>
        <w:shd w:val="clear" w:color="FFFFFF" w:fill="FFFFFF" w:themeFill="light1"/>
      </w:tcPr>
    </w:tblStylePr>
    <w:tblStylePr w:type="lastRow">
      <w:rPr>
        <w:b/>
        <w:color w:val="B15407" w:themeColor="accent6" w:themeShade="95"/>
        <w:sz w:val="22"/>
      </w:rPr>
      <w:tblPr/>
      <w:tcPr>
        <w:tcBorders>
          <w:top w:val="single" w:sz="4" w:space="0" w:color="F79646" w:themeColor="accent6"/>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15407" w:themeColor="accent6" w:themeShade="95"/>
        <w:sz w:val="22"/>
      </w:rPr>
      <w:tblPr/>
      <w:tcPr>
        <w:tcBorders>
          <w:top w:val="none" w:sz="4" w:space="0" w:color="000000"/>
          <w:left w:val="none" w:sz="4" w:space="0" w:color="000000"/>
          <w:bottom w:val="none" w:sz="4" w:space="0" w:color="000000"/>
          <w:right w:val="single" w:sz="4" w:space="0" w:color="F79646" w:themeColor="accent6"/>
        </w:tcBorders>
        <w:shd w:val="clear" w:color="FFFFFF" w:fill="auto"/>
      </w:tcPr>
    </w:tblStylePr>
    <w:tblStylePr w:type="lastCol">
      <w:rPr>
        <w:i/>
        <w:color w:val="B15407" w:themeColor="accent6" w:themeShade="95"/>
        <w:sz w:val="22"/>
      </w:rPr>
      <w:tblPr/>
      <w:tcPr>
        <w:tcBorders>
          <w:top w:val="none" w:sz="4" w:space="0" w:color="000000"/>
          <w:left w:val="single" w:sz="4" w:space="0" w:color="F79646" w:themeColor="accent6"/>
          <w:bottom w:val="none" w:sz="4" w:space="0" w:color="000000"/>
          <w:right w:val="none" w:sz="4" w:space="0" w:color="000000"/>
        </w:tcBorders>
        <w:shd w:val="clear" w:color="FFFFFF" w:fill="auto"/>
      </w:tcPr>
    </w:tblStylePr>
    <w:tblStylePr w:type="band1Vert">
      <w:tblPr/>
      <w:tcPr>
        <w:shd w:val="clear" w:color="FDE9D8" w:fill="FDE9D8" w:themeFill="accent6" w:themeFillTint="34"/>
      </w:tcPr>
    </w:tblStylePr>
    <w:tblStylePr w:type="band1Horz">
      <w:rPr>
        <w:color w:val="B15407" w:themeColor="accent6" w:themeShade="95"/>
        <w:sz w:val="22"/>
      </w:rPr>
      <w:tblPr/>
      <w:tcPr>
        <w:shd w:val="clear" w:color="FDE9D8" w:fill="FDE9D8" w:themeFill="accent6" w:themeFillTint="34"/>
      </w:tcPr>
    </w:tblStylePr>
    <w:tblStylePr w:type="band2Horz">
      <w:rPr>
        <w:color w:val="B15407" w:themeColor="accent6" w:themeShade="95"/>
        <w:sz w:val="22"/>
      </w:rPr>
    </w:tblStylePr>
  </w:style>
  <w:style w:type="table" w:styleId="TabeladeLista1Clara">
    <w:name w:val="List Table 1 Light"/>
    <w:uiPriority w:val="99"/>
    <w:tblPr>
      <w:tblStyleRowBandSize w:val="1"/>
      <w:tblStyleColBandSize w:val="1"/>
      <w:tblCellMar>
        <w:top w:w="0" w:type="dxa"/>
        <w:left w:w="0" w:type="dxa"/>
        <w:bottom w:w="0" w:type="dxa"/>
        <w:right w:w="0" w:type="dxa"/>
      </w:tblCellMar>
    </w:tblPr>
    <w:tblStylePr w:type="firstRow">
      <w:rPr>
        <w:b/>
      </w:rPr>
      <w:tblPr/>
      <w:tcPr>
        <w:tcBorders>
          <w:top w:val="none" w:sz="4" w:space="0" w:color="000000"/>
          <w:left w:val="none" w:sz="4" w:space="0" w:color="000000"/>
          <w:bottom w:val="single" w:sz="4" w:space="0" w:color="000000" w:themeColor="text1"/>
          <w:right w:val="none" w:sz="4" w:space="0" w:color="000000"/>
        </w:tcBorders>
      </w:tcPr>
    </w:tblStylePr>
    <w:tblStylePr w:type="lastRow">
      <w:rPr>
        <w:b/>
      </w:rPr>
      <w:tblPr/>
      <w:tcPr>
        <w:tcBorders>
          <w:top w:val="single" w:sz="4" w:space="0" w:color="000000" w:themeColor="tex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customStyle="1" w:styleId="ListTable1Light-Accent1">
    <w:name w:val="List Table 1 Light - Accent 1"/>
    <w:uiPriority w:val="99"/>
    <w:tblPr>
      <w:tblStyleRowBandSize w:val="1"/>
      <w:tblStyleColBandSize w:val="1"/>
      <w:tblCellMar>
        <w:top w:w="0" w:type="dxa"/>
        <w:left w:w="0" w:type="dxa"/>
        <w:bottom w:w="0" w:type="dxa"/>
        <w:right w:w="0" w:type="dxa"/>
      </w:tblCellMar>
    </w:tblPr>
    <w:tblStylePr w:type="firstRow">
      <w:rPr>
        <w:b/>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2DFEE" w:fill="D2DFEE" w:themeFill="accent1" w:themeFillTint="40"/>
      </w:tcPr>
    </w:tblStylePr>
    <w:tblStylePr w:type="band1Horz">
      <w:tblPr/>
      <w:tcPr>
        <w:shd w:val="clear" w:color="D2DFEE" w:fill="D2DFEE" w:themeFill="accent1" w:themeFillTint="40"/>
      </w:tcPr>
    </w:tblStylePr>
  </w:style>
  <w:style w:type="table" w:customStyle="1" w:styleId="ListTable1Light-Accent2">
    <w:name w:val="List Table 1 Light - Accent 2"/>
    <w:uiPriority w:val="99"/>
    <w:tblPr>
      <w:tblStyleRowBandSize w:val="1"/>
      <w:tblStyleColBandSize w:val="1"/>
      <w:tblCellMar>
        <w:top w:w="0" w:type="dxa"/>
        <w:left w:w="0" w:type="dxa"/>
        <w:bottom w:w="0" w:type="dxa"/>
        <w:right w:w="0" w:type="dxa"/>
      </w:tblCellMar>
    </w:tblPr>
    <w:tblStylePr w:type="firstRow">
      <w:rPr>
        <w:b/>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EFD2D2" w:fill="EFD2D2" w:themeFill="accent2" w:themeFillTint="40"/>
      </w:tcPr>
    </w:tblStylePr>
    <w:tblStylePr w:type="band1Horz">
      <w:tblPr/>
      <w:tcPr>
        <w:shd w:val="clear" w:color="EFD2D2" w:fill="EFD2D2" w:themeFill="accent2" w:themeFillTint="40"/>
      </w:tcPr>
    </w:tblStylePr>
  </w:style>
  <w:style w:type="table" w:customStyle="1" w:styleId="ListTable1Light-Accent3">
    <w:name w:val="List Table 1 Light - Accent 3"/>
    <w:uiPriority w:val="99"/>
    <w:tblPr>
      <w:tblStyleRowBandSize w:val="1"/>
      <w:tblStyleColBandSize w:val="1"/>
      <w:tblCellMar>
        <w:top w:w="0" w:type="dxa"/>
        <w:left w:w="0" w:type="dxa"/>
        <w:bottom w:w="0" w:type="dxa"/>
        <w:right w:w="0" w:type="dxa"/>
      </w:tblCellMar>
    </w:tblPr>
    <w:tblStylePr w:type="firstRow">
      <w:rPr>
        <w:b/>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E5EED5" w:fill="E5EED5" w:themeFill="accent3" w:themeFillTint="40"/>
      </w:tcPr>
    </w:tblStylePr>
    <w:tblStylePr w:type="band1Horz">
      <w:tblPr/>
      <w:tcPr>
        <w:shd w:val="clear" w:color="E5EED5" w:fill="E5EED5" w:themeFill="accent3" w:themeFillTint="40"/>
      </w:tcPr>
    </w:tblStylePr>
  </w:style>
  <w:style w:type="table" w:customStyle="1" w:styleId="ListTable1Light-Accent4">
    <w:name w:val="List Table 1 Light - Accent 4"/>
    <w:uiPriority w:val="99"/>
    <w:tblPr>
      <w:tblStyleRowBandSize w:val="1"/>
      <w:tblStyleColBandSize w:val="1"/>
      <w:tblCellMar>
        <w:top w:w="0" w:type="dxa"/>
        <w:left w:w="0" w:type="dxa"/>
        <w:bottom w:w="0" w:type="dxa"/>
        <w:right w:w="0" w:type="dxa"/>
      </w:tblCellMar>
    </w:tblPr>
    <w:tblStylePr w:type="firstRow">
      <w:rPr>
        <w:b/>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FD8E7" w:fill="DFD8E7" w:themeFill="accent4" w:themeFillTint="40"/>
      </w:tcPr>
    </w:tblStylePr>
    <w:tblStylePr w:type="band1Horz">
      <w:tblPr/>
      <w:tcPr>
        <w:shd w:val="clear" w:color="DFD8E7" w:fill="DFD8E7" w:themeFill="accent4" w:themeFillTint="40"/>
      </w:tcPr>
    </w:tblStylePr>
  </w:style>
  <w:style w:type="table" w:customStyle="1" w:styleId="ListTable1Light-Accent5">
    <w:name w:val="List Table 1 Light - Accent 5"/>
    <w:uiPriority w:val="99"/>
    <w:tblPr>
      <w:tblStyleRowBandSize w:val="1"/>
      <w:tblStyleColBandSize w:val="1"/>
      <w:tblCellMar>
        <w:top w:w="0" w:type="dxa"/>
        <w:left w:w="0" w:type="dxa"/>
        <w:bottom w:w="0" w:type="dxa"/>
        <w:right w:w="0" w:type="dxa"/>
      </w:tblCellMar>
    </w:tblPr>
    <w:tblStylePr w:type="firstRow">
      <w:rPr>
        <w:b/>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1EAF0" w:fill="D1EAF0" w:themeFill="accent5" w:themeFillTint="40"/>
      </w:tcPr>
    </w:tblStylePr>
    <w:tblStylePr w:type="band1Horz">
      <w:tblPr/>
      <w:tcPr>
        <w:shd w:val="clear" w:color="D1EAF0" w:fill="D1EAF0" w:themeFill="accent5" w:themeFillTint="40"/>
      </w:tcPr>
    </w:tblStylePr>
  </w:style>
  <w:style w:type="table" w:customStyle="1" w:styleId="ListTable1Light-Accent6">
    <w:name w:val="List Table 1 Light - Accent 6"/>
    <w:uiPriority w:val="99"/>
    <w:tblPr>
      <w:tblStyleRowBandSize w:val="1"/>
      <w:tblStyleColBandSize w:val="1"/>
      <w:tblCellMar>
        <w:top w:w="0" w:type="dxa"/>
        <w:left w:w="0" w:type="dxa"/>
        <w:bottom w:w="0" w:type="dxa"/>
        <w:right w:w="0" w:type="dxa"/>
      </w:tblCellMar>
    </w:tblPr>
    <w:tblStylePr w:type="firstRow">
      <w:rPr>
        <w:b/>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DE4D0" w:fill="FDE4D0" w:themeFill="accent6" w:themeFillTint="40"/>
      </w:tcPr>
    </w:tblStylePr>
    <w:tblStylePr w:type="band1Horz">
      <w:tblPr/>
      <w:tcPr>
        <w:shd w:val="clear" w:color="FDE4D0" w:fill="FDE4D0" w:themeFill="accent6" w:themeFillTint="40"/>
      </w:tcPr>
    </w:tblStylePr>
  </w:style>
  <w:style w:type="table" w:styleId="TabeladeLista2">
    <w:name w:val="List Table 2"/>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sz w:val="22"/>
      </w:rPr>
    </w:tblStylePr>
    <w:tblStylePr w:type="lastCol">
      <w:rPr>
        <w:b/>
        <w:sz w:val="22"/>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2-Accent1">
    <w:name w:val="List Table 2 - Accent 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sz w:val="22"/>
      </w:rPr>
    </w:tblStylePr>
    <w:tblStylePr w:type="lastCol">
      <w:rPr>
        <w:b/>
        <w:sz w:val="22"/>
      </w:rPr>
    </w:tblStylePr>
    <w:tblStylePr w:type="band1Vert">
      <w:rPr>
        <w:sz w:val="22"/>
      </w:rPr>
      <w:tblPr/>
      <w:tcPr>
        <w:shd w:val="clear" w:color="D2DFEE" w:fill="D2DFEE" w:themeFill="accent1" w:themeFillTint="40"/>
      </w:tcPr>
    </w:tblStylePr>
    <w:tblStylePr w:type="band1Horz">
      <w:rPr>
        <w:sz w:val="22"/>
      </w:rPr>
      <w:tblPr/>
      <w:tcPr>
        <w:shd w:val="clear" w:color="D2DFEE" w:fill="D2DFEE" w:themeFill="accent1" w:themeFillTint="40"/>
      </w:tcPr>
    </w:tblStylePr>
  </w:style>
  <w:style w:type="table" w:customStyle="1" w:styleId="ListTable2-Accent2">
    <w:name w:val="List Table 2 - Accent 2"/>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sz w:val="22"/>
      </w:rPr>
    </w:tblStylePr>
    <w:tblStylePr w:type="lastCol">
      <w:rPr>
        <w:b/>
        <w:sz w:val="22"/>
      </w:rPr>
    </w:tblStylePr>
    <w:tblStylePr w:type="band1Vert">
      <w:rPr>
        <w:sz w:val="22"/>
      </w:rPr>
      <w:tblPr/>
      <w:tcPr>
        <w:shd w:val="clear" w:color="EFD2D2" w:fill="EFD2D2" w:themeFill="accent2" w:themeFillTint="40"/>
      </w:tcPr>
    </w:tblStylePr>
    <w:tblStylePr w:type="band1Horz">
      <w:rPr>
        <w:sz w:val="22"/>
      </w:rPr>
      <w:tblPr/>
      <w:tcPr>
        <w:shd w:val="clear" w:color="EFD2D2" w:fill="EFD2D2" w:themeFill="accent2" w:themeFillTint="40"/>
      </w:tcPr>
    </w:tblStylePr>
  </w:style>
  <w:style w:type="table" w:customStyle="1" w:styleId="ListTable2-Accent3">
    <w:name w:val="List Table 2 - Accent 3"/>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sz w:val="22"/>
      </w:rPr>
    </w:tblStylePr>
    <w:tblStylePr w:type="lastCol">
      <w:rPr>
        <w:b/>
        <w:sz w:val="22"/>
      </w:rPr>
    </w:tblStylePr>
    <w:tblStylePr w:type="band1Vert">
      <w:rPr>
        <w:sz w:val="22"/>
      </w:rPr>
      <w:tblPr/>
      <w:tcPr>
        <w:shd w:val="clear" w:color="E5EED5" w:fill="E5EED5" w:themeFill="accent3" w:themeFillTint="40"/>
      </w:tcPr>
    </w:tblStylePr>
    <w:tblStylePr w:type="band1Horz">
      <w:rPr>
        <w:sz w:val="22"/>
      </w:rPr>
      <w:tblPr/>
      <w:tcPr>
        <w:shd w:val="clear" w:color="E5EED5" w:fill="E5EED5" w:themeFill="accent3" w:themeFillTint="40"/>
      </w:tcPr>
    </w:tblStylePr>
  </w:style>
  <w:style w:type="table" w:customStyle="1" w:styleId="ListTable2-Accent4">
    <w:name w:val="List Table 2 - Accent 4"/>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sz w:val="22"/>
      </w:rPr>
    </w:tblStylePr>
    <w:tblStylePr w:type="lastCol">
      <w:rPr>
        <w:b/>
        <w:sz w:val="22"/>
      </w:rPr>
    </w:tblStylePr>
    <w:tblStylePr w:type="band1Vert">
      <w:rPr>
        <w:sz w:val="22"/>
      </w:rPr>
      <w:tblPr/>
      <w:tcPr>
        <w:shd w:val="clear" w:color="DFD8E7" w:fill="DFD8E7" w:themeFill="accent4" w:themeFillTint="40"/>
      </w:tcPr>
    </w:tblStylePr>
    <w:tblStylePr w:type="band1Horz">
      <w:rPr>
        <w:sz w:val="22"/>
      </w:rPr>
      <w:tblPr/>
      <w:tcPr>
        <w:shd w:val="clear" w:color="DFD8E7" w:fill="DFD8E7" w:themeFill="accent4" w:themeFillTint="40"/>
      </w:tcPr>
    </w:tblStylePr>
  </w:style>
  <w:style w:type="table" w:customStyle="1" w:styleId="ListTable2-Accent5">
    <w:name w:val="List Table 2 - Accent 5"/>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sz w:val="22"/>
      </w:rPr>
    </w:tblStylePr>
    <w:tblStylePr w:type="lastCol">
      <w:rPr>
        <w:b/>
        <w:sz w:val="22"/>
      </w:rPr>
    </w:tblStylePr>
    <w:tblStylePr w:type="band1Vert">
      <w:rPr>
        <w:sz w:val="22"/>
      </w:rPr>
      <w:tblPr/>
      <w:tcPr>
        <w:shd w:val="clear" w:color="D1EAF0" w:fill="D1EAF0" w:themeFill="accent5" w:themeFillTint="40"/>
      </w:tcPr>
    </w:tblStylePr>
    <w:tblStylePr w:type="band1Horz">
      <w:rPr>
        <w:sz w:val="22"/>
      </w:rPr>
      <w:tblPr/>
      <w:tcPr>
        <w:shd w:val="clear" w:color="D1EAF0" w:fill="D1EAF0" w:themeFill="accent5" w:themeFillTint="40"/>
      </w:tcPr>
    </w:tblStylePr>
  </w:style>
  <w:style w:type="table" w:customStyle="1" w:styleId="ListTable2-Accent6">
    <w:name w:val="List Table 2 - Accent 6"/>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sz w:val="22"/>
      </w:rPr>
    </w:tblStylePr>
    <w:tblStylePr w:type="lastCol">
      <w:rPr>
        <w:b/>
        <w:sz w:val="22"/>
      </w:rPr>
    </w:tblStylePr>
    <w:tblStylePr w:type="band1Vert">
      <w:rPr>
        <w:sz w:val="22"/>
      </w:rPr>
      <w:tblPr/>
      <w:tcPr>
        <w:shd w:val="clear" w:color="FDE4D0" w:fill="FDE4D0" w:themeFill="accent6" w:themeFillTint="40"/>
      </w:tcPr>
    </w:tblStylePr>
    <w:tblStylePr w:type="band1Horz">
      <w:rPr>
        <w:sz w:val="22"/>
      </w:rPr>
      <w:tblPr/>
      <w:tcPr>
        <w:shd w:val="clear" w:color="FDE4D0" w:fill="FDE4D0" w:themeFill="accent6" w:themeFillTint="40"/>
      </w:tcPr>
    </w:tblStylePr>
  </w:style>
  <w:style w:type="table" w:styleId="TabeladeLista3">
    <w:name w:val="List Table 3"/>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000000" w:themeColor="text1"/>
          <w:right w:val="single" w:sz="4" w:space="0" w:color="000000" w:themeColor="text1"/>
        </w:tcBorders>
      </w:tcPr>
    </w:tblStylePr>
    <w:tblStylePr w:type="band1Horz">
      <w:rPr>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b/>
        <w:sz w:val="22"/>
      </w:rPr>
      <w:tblPr/>
      <w:tcPr>
        <w:shd w:val="clear" w:color="4F81BD" w:fill="4F81BD" w:themeFill="accen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4F81BD" w:themeColor="accent1"/>
          <w:right w:val="single" w:sz="4" w:space="0" w:color="4F81BD" w:themeColor="accent1"/>
        </w:tcBorders>
      </w:tcPr>
    </w:tblStylePr>
    <w:tblStylePr w:type="band1Horz">
      <w:rPr>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b/>
        <w:sz w:val="22"/>
      </w:rPr>
      <w:tblPr/>
      <w:tcPr>
        <w:shd w:val="clear" w:color="D99695" w:fill="D99695" w:themeFill="accent2" w:themeFillTint="97"/>
      </w:tcPr>
    </w:tblStylePr>
    <w:tblStylePr w:type="lastRow">
      <w:rPr>
        <w:b/>
      </w:rPr>
    </w:tblStylePr>
    <w:tblStylePr w:type="firstCol">
      <w:rPr>
        <w:b/>
      </w:rPr>
    </w:tblStylePr>
    <w:tblStylePr w:type="lastCol">
      <w:rPr>
        <w:b/>
      </w:rPr>
    </w:tblStylePr>
    <w:tblStylePr w:type="band1Vert">
      <w:rPr>
        <w:sz w:val="22"/>
      </w:rPr>
      <w:tblPr/>
      <w:tcPr>
        <w:tcBorders>
          <w:left w:val="single" w:sz="4" w:space="0" w:color="C0504D" w:themeColor="accent2"/>
          <w:right w:val="single" w:sz="4" w:space="0" w:color="C0504D" w:themeColor="accent2"/>
        </w:tcBorders>
      </w:tcPr>
    </w:tblStylePr>
    <w:tblStylePr w:type="band1Horz">
      <w:rPr>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b/>
        <w:sz w:val="22"/>
      </w:rPr>
      <w:tblPr/>
      <w:tcPr>
        <w:shd w:val="clear" w:color="C3D69B" w:fill="C3D69B" w:themeFill="accent3"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9BBB59" w:themeColor="accent3"/>
          <w:right w:val="single" w:sz="4" w:space="0" w:color="9BBB59" w:themeColor="accent3"/>
        </w:tcBorders>
      </w:tcPr>
    </w:tblStylePr>
    <w:tblStylePr w:type="band1Horz">
      <w:rPr>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b/>
        <w:sz w:val="22"/>
      </w:rPr>
      <w:tblPr/>
      <w:tcPr>
        <w:shd w:val="clear" w:color="B2A1C6" w:fill="B2A1C6" w:themeFill="accent4"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8064A2" w:themeColor="accent4"/>
          <w:right w:val="single" w:sz="4" w:space="0" w:color="8064A2" w:themeColor="accent4"/>
        </w:tcBorders>
      </w:tcPr>
    </w:tblStylePr>
    <w:tblStylePr w:type="band1Horz">
      <w:rPr>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b/>
        <w:sz w:val="22"/>
      </w:rPr>
      <w:tblPr/>
      <w:tcPr>
        <w:shd w:val="clear" w:color="92CCDC" w:fill="92CCDC" w:themeFill="accent5"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4BACC6" w:themeColor="accent5"/>
          <w:right w:val="single" w:sz="4" w:space="0" w:color="4BACC6" w:themeColor="accent5"/>
        </w:tcBorders>
      </w:tcPr>
    </w:tblStylePr>
    <w:tblStylePr w:type="band1Horz">
      <w:rPr>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b/>
        <w:sz w:val="22"/>
      </w:rPr>
      <w:tblPr/>
      <w:tcPr>
        <w:shd w:val="clear" w:color="FAC090" w:fill="FAC090" w:themeFill="accent6"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F79646" w:themeColor="accent6"/>
          <w:right w:val="single" w:sz="4" w:space="0" w:color="F79646" w:themeColor="accent6"/>
        </w:tcBorders>
      </w:tcPr>
    </w:tblStylePr>
    <w:tblStylePr w:type="band1Horz">
      <w:rPr>
        <w:sz w:val="22"/>
      </w:rPr>
      <w:tblPr/>
      <w:tcPr>
        <w:tcBorders>
          <w:top w:val="single" w:sz="4" w:space="0" w:color="F79646" w:themeColor="accent6"/>
          <w:bottom w:val="single" w:sz="4" w:space="0" w:color="F79646" w:themeColor="accent6"/>
        </w:tcBorders>
      </w:tcPr>
    </w:tblStylePr>
  </w:style>
  <w:style w:type="table" w:styleId="TabeladeLista4">
    <w:name w:val="List Table 4"/>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4-Accent1">
    <w:name w:val="List Table 4 - Accent 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sz w:val="22"/>
      </w:rPr>
      <w:tblPr/>
      <w:tcPr>
        <w:shd w:val="clear" w:color="4F81BD" w:fill="4F81BD" w:themeFill="accent1"/>
      </w:tcPr>
    </w:tblStylePr>
    <w:tblStylePr w:type="lastRow">
      <w:rPr>
        <w:b/>
      </w:rPr>
    </w:tblStylePr>
    <w:tblStylePr w:type="firstCol">
      <w:rPr>
        <w:b/>
      </w:rPr>
    </w:tblStylePr>
    <w:tblStylePr w:type="lastCol">
      <w:rPr>
        <w:b/>
      </w:rPr>
    </w:tblStylePr>
    <w:tblStylePr w:type="band1Vert">
      <w:rPr>
        <w:sz w:val="22"/>
      </w:rPr>
      <w:tblPr/>
      <w:tcPr>
        <w:shd w:val="clear" w:color="D2DFEE" w:fill="D2DFEE" w:themeFill="accent1" w:themeFillTint="40"/>
      </w:tcPr>
    </w:tblStylePr>
    <w:tblStylePr w:type="band1Horz">
      <w:rPr>
        <w:sz w:val="22"/>
      </w:rPr>
      <w:tblPr/>
      <w:tcPr>
        <w:shd w:val="clear" w:color="D2DFEE" w:fill="D2DFEE" w:themeFill="accent1" w:themeFillTint="40"/>
      </w:tcPr>
    </w:tblStylePr>
  </w:style>
  <w:style w:type="table" w:customStyle="1" w:styleId="ListTable4-Accent2">
    <w:name w:val="List Table 4 - Accent 2"/>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sz w:val="22"/>
      </w:rPr>
      <w:tblPr/>
      <w:tcPr>
        <w:shd w:val="clear" w:color="C0504D" w:fill="C0504D" w:themeFill="accent2"/>
      </w:tcPr>
    </w:tblStylePr>
    <w:tblStylePr w:type="lastRow">
      <w:rPr>
        <w:b/>
      </w:rPr>
    </w:tblStylePr>
    <w:tblStylePr w:type="firstCol">
      <w:rPr>
        <w:b/>
      </w:rPr>
    </w:tblStylePr>
    <w:tblStylePr w:type="lastCol">
      <w:rPr>
        <w:b/>
      </w:rPr>
    </w:tblStylePr>
    <w:tblStylePr w:type="band1Vert">
      <w:rPr>
        <w:sz w:val="22"/>
      </w:rPr>
      <w:tblPr/>
      <w:tcPr>
        <w:shd w:val="clear" w:color="EFD2D2" w:fill="EFD2D2" w:themeFill="accent2" w:themeFillTint="40"/>
      </w:tcPr>
    </w:tblStylePr>
    <w:tblStylePr w:type="band1Horz">
      <w:rPr>
        <w:sz w:val="22"/>
      </w:rPr>
      <w:tblPr/>
      <w:tcPr>
        <w:shd w:val="clear" w:color="EFD2D2" w:fill="EFD2D2" w:themeFill="accent2" w:themeFillTint="40"/>
      </w:tcPr>
    </w:tblStylePr>
  </w:style>
  <w:style w:type="table" w:customStyle="1" w:styleId="ListTable4-Accent3">
    <w:name w:val="List Table 4 - Accent 3"/>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sz w:val="22"/>
      </w:rPr>
      <w:tblPr/>
      <w:tcPr>
        <w:shd w:val="clear" w:color="9BBB59" w:fill="9BBB59" w:themeFill="accent3"/>
      </w:tcPr>
    </w:tblStylePr>
    <w:tblStylePr w:type="lastRow">
      <w:rPr>
        <w:b/>
      </w:rPr>
    </w:tblStylePr>
    <w:tblStylePr w:type="firstCol">
      <w:rPr>
        <w:b/>
      </w:rPr>
    </w:tblStylePr>
    <w:tblStylePr w:type="lastCol">
      <w:rPr>
        <w:b/>
      </w:rPr>
    </w:tblStylePr>
    <w:tblStylePr w:type="band1Vert">
      <w:rPr>
        <w:sz w:val="22"/>
      </w:rPr>
      <w:tblPr/>
      <w:tcPr>
        <w:shd w:val="clear" w:color="E5EED5" w:fill="E5EED5" w:themeFill="accent3" w:themeFillTint="40"/>
      </w:tcPr>
    </w:tblStylePr>
    <w:tblStylePr w:type="band1Horz">
      <w:rPr>
        <w:sz w:val="22"/>
      </w:rPr>
      <w:tblPr/>
      <w:tcPr>
        <w:shd w:val="clear" w:color="E5EED5" w:fill="E5EED5" w:themeFill="accent3" w:themeFillTint="40"/>
      </w:tcPr>
    </w:tblStylePr>
  </w:style>
  <w:style w:type="table" w:customStyle="1" w:styleId="ListTable4-Accent4">
    <w:name w:val="List Table 4 - Accent 4"/>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sz w:val="22"/>
      </w:rPr>
      <w:tblPr/>
      <w:tcPr>
        <w:shd w:val="clear" w:color="8064A2" w:fill="8064A2" w:themeFill="accent4"/>
      </w:tcPr>
    </w:tblStylePr>
    <w:tblStylePr w:type="lastRow">
      <w:rPr>
        <w:b/>
      </w:rPr>
    </w:tblStylePr>
    <w:tblStylePr w:type="firstCol">
      <w:rPr>
        <w:b/>
      </w:rPr>
    </w:tblStylePr>
    <w:tblStylePr w:type="lastCol">
      <w:rPr>
        <w:b/>
      </w:rPr>
    </w:tblStylePr>
    <w:tblStylePr w:type="band1Vert">
      <w:rPr>
        <w:sz w:val="22"/>
      </w:rPr>
      <w:tblPr/>
      <w:tcPr>
        <w:shd w:val="clear" w:color="DFD8E7" w:fill="DFD8E7" w:themeFill="accent4" w:themeFillTint="40"/>
      </w:tcPr>
    </w:tblStylePr>
    <w:tblStylePr w:type="band1Horz">
      <w:rPr>
        <w:sz w:val="22"/>
      </w:rPr>
      <w:tblPr/>
      <w:tcPr>
        <w:shd w:val="clear" w:color="DFD8E7" w:fill="DFD8E7" w:themeFill="accent4" w:themeFillTint="40"/>
      </w:tcPr>
    </w:tblStylePr>
  </w:style>
  <w:style w:type="table" w:customStyle="1" w:styleId="ListTable4-Accent5">
    <w:name w:val="List Table 4 - Accent 5"/>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sz w:val="22"/>
      </w:rPr>
      <w:tblPr/>
      <w:tcPr>
        <w:shd w:val="clear" w:color="4BACC6" w:fill="4BACC6" w:themeFill="accent5"/>
      </w:tcPr>
    </w:tblStylePr>
    <w:tblStylePr w:type="lastRow">
      <w:rPr>
        <w:b/>
      </w:rPr>
    </w:tblStylePr>
    <w:tblStylePr w:type="firstCol">
      <w:rPr>
        <w:b/>
      </w:rPr>
    </w:tblStylePr>
    <w:tblStylePr w:type="lastCol">
      <w:rPr>
        <w:b/>
      </w:rPr>
    </w:tblStylePr>
    <w:tblStylePr w:type="band1Vert">
      <w:rPr>
        <w:sz w:val="22"/>
      </w:rPr>
      <w:tblPr/>
      <w:tcPr>
        <w:shd w:val="clear" w:color="D1EAF0" w:fill="D1EAF0" w:themeFill="accent5" w:themeFillTint="40"/>
      </w:tcPr>
    </w:tblStylePr>
    <w:tblStylePr w:type="band1Horz">
      <w:rPr>
        <w:sz w:val="22"/>
      </w:rPr>
      <w:tblPr/>
      <w:tcPr>
        <w:shd w:val="clear" w:color="D1EAF0" w:fill="D1EAF0" w:themeFill="accent5" w:themeFillTint="40"/>
      </w:tcPr>
    </w:tblStylePr>
  </w:style>
  <w:style w:type="table" w:customStyle="1" w:styleId="ListTable4-Accent6">
    <w:name w:val="List Table 4 - Accent 6"/>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sz w:val="22"/>
      </w:rPr>
      <w:tblPr/>
      <w:tcPr>
        <w:shd w:val="clear" w:color="F79646" w:fill="F79646" w:themeFill="accent6"/>
      </w:tcPr>
    </w:tblStylePr>
    <w:tblStylePr w:type="lastRow">
      <w:rPr>
        <w:b/>
      </w:rPr>
    </w:tblStylePr>
    <w:tblStylePr w:type="firstCol">
      <w:rPr>
        <w:b/>
      </w:rPr>
    </w:tblStylePr>
    <w:tblStylePr w:type="lastCol">
      <w:rPr>
        <w:b/>
      </w:rPr>
    </w:tblStylePr>
    <w:tblStylePr w:type="band1Vert">
      <w:rPr>
        <w:sz w:val="22"/>
      </w:rPr>
      <w:tblPr/>
      <w:tcPr>
        <w:shd w:val="clear" w:color="FDE4D0" w:fill="FDE4D0" w:themeFill="accent6" w:themeFillTint="40"/>
      </w:tcPr>
    </w:tblStylePr>
    <w:tblStylePr w:type="band1Horz">
      <w:rPr>
        <w:sz w:val="22"/>
      </w:rPr>
      <w:tblPr/>
      <w:tcPr>
        <w:shd w:val="clear" w:color="FDE4D0" w:fill="FDE4D0" w:themeFill="accent6" w:themeFillTint="40"/>
      </w:tcPr>
    </w:tblStylePr>
  </w:style>
  <w:style w:type="table" w:styleId="TabeladeLista5Escura">
    <w:name w:val="List Table 5 Dark"/>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b/>
        <w:color w:val="FFFFFF" w:themeColor="light1"/>
        <w:sz w:val="22"/>
      </w:rPr>
      <w:tblPr/>
      <w:tcPr>
        <w:tcBorders>
          <w:top w:val="single" w:sz="32" w:space="0" w:color="000000" w:themeColor="text1"/>
          <w:bottom w:val="single" w:sz="12" w:space="0" w:color="FFFFFF" w:themeColor="light1"/>
        </w:tcBorders>
        <w:shd w:val="clear" w:color="7F7F7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7F7F7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7F7F7F" w:themeFill="text1" w:themeFillTint="80"/>
      </w:tcPr>
    </w:tblStylePr>
    <w:tblStylePr w:type="band2Horz">
      <w:tblPr/>
      <w:tcPr>
        <w:tcBorders>
          <w:top w:val="single" w:sz="4" w:space="0" w:color="FFFFFF" w:themeColor="light1"/>
          <w:bottom w:val="single" w:sz="4" w:space="0" w:color="FFFFFF" w:themeColor="light1"/>
        </w:tcBorders>
        <w:shd w:val="clear" w:color="7F7F7F" w:fill="7F7F7F" w:themeFill="text1" w:themeFillTint="80"/>
      </w:tcPr>
    </w:tblStylePr>
  </w:style>
  <w:style w:type="table" w:customStyle="1" w:styleId="ListTable5Dark-Accent1">
    <w:name w:val="List Table 5 Dark - Accent 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b/>
        <w:color w:val="FFFFFF" w:themeColor="light1"/>
        <w:sz w:val="22"/>
      </w:rPr>
      <w:tblPr/>
      <w:tcPr>
        <w:tcBorders>
          <w:top w:val="single" w:sz="32" w:space="0" w:color="4F81BD" w:themeColor="accent1"/>
          <w:bottom w:val="single" w:sz="12" w:space="0" w:color="FFFFFF" w:themeColor="light1"/>
        </w:tcBorders>
        <w:shd w:val="clear" w:color="4F81BD"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fill="4F81BD" w:themeFill="accent1"/>
      </w:tcPr>
    </w:tblStylePr>
    <w:tblStylePr w:type="band2Horz">
      <w:tblPr/>
      <w:tcPr>
        <w:tcBorders>
          <w:top w:val="single" w:sz="4" w:space="0" w:color="FFFFFF" w:themeColor="light1"/>
          <w:bottom w:val="single" w:sz="4" w:space="0" w:color="FFFFFF" w:themeColor="light1"/>
        </w:tcBorders>
        <w:shd w:val="clear" w:color="4F81BD" w:fill="4F81BD" w:themeFill="accent1"/>
      </w:tcPr>
    </w:tblStylePr>
  </w:style>
  <w:style w:type="table" w:customStyle="1" w:styleId="ListTable5Dark-Accent2">
    <w:name w:val="List Table 5 Dark - Accent 2"/>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b/>
        <w:color w:val="FFFFFF" w:themeColor="light1"/>
        <w:sz w:val="22"/>
      </w:rPr>
      <w:tblPr/>
      <w:tcPr>
        <w:tcBorders>
          <w:top w:val="single" w:sz="32" w:space="0" w:color="C0504D" w:themeColor="accent2"/>
          <w:bottom w:val="single" w:sz="12" w:space="0" w:color="FFFFFF" w:themeColor="light1"/>
        </w:tcBorders>
        <w:shd w:val="clear" w:color="D99695"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D99695"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fill="D99695" w:themeFill="accent2" w:themeFillTint="97"/>
      </w:tcPr>
    </w:tblStylePr>
  </w:style>
  <w:style w:type="table" w:customStyle="1" w:styleId="ListTable5Dark-Accent3">
    <w:name w:val="List Table 5 Dark - Accent 3"/>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9BBB59" w:themeColor="accent3"/>
          <w:bottom w:val="single" w:sz="12" w:space="0" w:color="FFFFFF" w:themeColor="light1"/>
        </w:tcBorders>
        <w:shd w:val="clear" w:color="C3D69B"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C3D69B"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fill="C3D69B" w:themeFill="accent3" w:themeFillTint="98"/>
      </w:tcPr>
    </w:tblStylePr>
  </w:style>
  <w:style w:type="table" w:customStyle="1" w:styleId="ListTable5Dark-Accent4">
    <w:name w:val="List Table 5 Dark - Accent 4"/>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8064A2" w:themeColor="accent4"/>
          <w:bottom w:val="single" w:sz="12" w:space="0" w:color="FFFFFF" w:themeColor="light1"/>
        </w:tcBorders>
        <w:shd w:val="clear" w:color="B2A1C6"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B2A1C6"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fill="B2A1C6" w:themeFill="accent4" w:themeFillTint="9A"/>
      </w:tcPr>
    </w:tblStylePr>
  </w:style>
  <w:style w:type="table" w:customStyle="1" w:styleId="ListTable5Dark-Accent5">
    <w:name w:val="List Table 5 Dark - Accent 5"/>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4BACC6" w:themeColor="accent5"/>
          <w:bottom w:val="single" w:sz="12" w:space="0" w:color="FFFFFF" w:themeColor="light1"/>
        </w:tcBorders>
        <w:shd w:val="clear" w:color="92CCDC"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92CCDC"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fill="92CCDC" w:themeFill="accent5" w:themeFillTint="9A"/>
      </w:tcPr>
    </w:tblStylePr>
  </w:style>
  <w:style w:type="table" w:customStyle="1" w:styleId="ListTable5Dark-Accent6">
    <w:name w:val="List Table 5 Dark - Accent 6"/>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F79646" w:themeColor="accent6"/>
          <w:bottom w:val="single" w:sz="12" w:space="0" w:color="FFFFFF" w:themeColor="light1"/>
        </w:tcBorders>
        <w:shd w:val="clear" w:color="FAC090"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FAC090"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fill="FAC090" w:themeFill="accent6" w:themeFillTint="98"/>
      </w:tcPr>
    </w:tblStylePr>
  </w:style>
  <w:style w:type="table" w:styleId="TabeladeLista6Colorida">
    <w:name w:val="List Table 6 Colorful"/>
    <w:uiPriority w:val="99"/>
    <w:tblPr>
      <w:tblStyleRowBandSize w:val="1"/>
      <w:tblStyleColBandSize w:val="1"/>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StylePr>
  </w:style>
  <w:style w:type="table" w:customStyle="1" w:styleId="ListTable6Colorful-Accent1">
    <w:name w:val="List Table 6 Colorful - Accent 1"/>
    <w:uiPriority w:val="99"/>
    <w:tblPr>
      <w:tblStyleRowBandSize w:val="1"/>
      <w:tblStyleColBandSize w:val="1"/>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fill="D2DFEE" w:themeFill="accent1" w:themeFillTint="40"/>
      </w:tcPr>
    </w:tblStylePr>
    <w:tblStylePr w:type="band1Horz">
      <w:rPr>
        <w:color w:val="2A4A71" w:themeColor="accent1" w:themeShade="95"/>
        <w:sz w:val="22"/>
      </w:rPr>
      <w:tblPr/>
      <w:tcPr>
        <w:shd w:val="clear" w:color="D2DFEE" w:fill="D2DFEE" w:themeFill="accent1" w:themeFillTint="40"/>
      </w:tcPr>
    </w:tblStylePr>
    <w:tblStylePr w:type="band2Horz">
      <w:rPr>
        <w:color w:val="2A4A71" w:themeColor="accent1" w:themeShade="95"/>
        <w:sz w:val="22"/>
      </w:rPr>
    </w:tblStylePr>
  </w:style>
  <w:style w:type="table" w:customStyle="1" w:styleId="ListTable6Colorful-Accent2">
    <w:name w:val="List Table 6 Colorful - Accent 2"/>
    <w:uiPriority w:val="99"/>
    <w:tblPr>
      <w:tblStyleRowBandSize w:val="1"/>
      <w:tblStyleColBandSize w:val="1"/>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C0504D" w:themeColor="accent2"/>
        </w:tcBorders>
      </w:tcPr>
    </w:tblStylePr>
    <w:tblStylePr w:type="lastRow">
      <w:rPr>
        <w:b/>
        <w:color w:val="D99695" w:themeColor="accent2" w:themeTint="97" w:themeShade="95"/>
      </w:rPr>
      <w:tblPr/>
      <w:tcPr>
        <w:tcBorders>
          <w:top w:val="single" w:sz="4" w:space="0" w:color="C0504D" w:themeColor="accent2"/>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fill="EFD2D2" w:themeFill="accent2" w:themeFillTint="40"/>
      </w:tcPr>
    </w:tblStylePr>
    <w:tblStylePr w:type="band1Horz">
      <w:rPr>
        <w:color w:val="D99695" w:themeColor="accent2" w:themeTint="97" w:themeShade="95"/>
        <w:sz w:val="22"/>
      </w:rPr>
      <w:tblPr/>
      <w:tcPr>
        <w:shd w:val="clear" w:color="EFD2D2" w:fill="EFD2D2" w:themeFill="accent2" w:themeFillTint="40"/>
      </w:tcPr>
    </w:tblStylePr>
    <w:tblStylePr w:type="band2Horz">
      <w:rPr>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9BBB59" w:themeColor="accent3"/>
        </w:tcBorders>
      </w:tcPr>
    </w:tblStylePr>
    <w:tblStylePr w:type="lastRow">
      <w:rPr>
        <w:b/>
        <w:color w:val="C3D69B" w:themeColor="accent3" w:themeTint="98" w:themeShade="95"/>
      </w:rPr>
      <w:tblPr/>
      <w:tcPr>
        <w:tcBorders>
          <w:top w:val="single" w:sz="4" w:space="0" w:color="9BBB59" w:themeColor="accent3"/>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fill="E5EED5" w:themeFill="accent3" w:themeFillTint="40"/>
      </w:tcPr>
    </w:tblStylePr>
    <w:tblStylePr w:type="band1Horz">
      <w:rPr>
        <w:color w:val="C3D69B" w:themeColor="accent3" w:themeTint="98" w:themeShade="95"/>
        <w:sz w:val="22"/>
      </w:rPr>
      <w:tblPr/>
      <w:tcPr>
        <w:shd w:val="clear" w:color="E5EED5" w:fill="E5EED5" w:themeFill="accent3" w:themeFillTint="40"/>
      </w:tcPr>
    </w:tblStylePr>
    <w:tblStylePr w:type="band2Horz">
      <w:rPr>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8064A2" w:themeColor="accent4"/>
        </w:tcBorders>
      </w:tcPr>
    </w:tblStylePr>
    <w:tblStylePr w:type="lastRow">
      <w:rPr>
        <w:b/>
        <w:color w:val="B2A1C6" w:themeColor="accent4" w:themeTint="9A" w:themeShade="95"/>
      </w:rPr>
      <w:tblPr/>
      <w:tcPr>
        <w:tcBorders>
          <w:top w:val="single" w:sz="4" w:space="0" w:color="8064A2" w:themeColor="accent4"/>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fill="DFD8E7" w:themeFill="accent4" w:themeFillTint="40"/>
      </w:tcPr>
    </w:tblStylePr>
    <w:tblStylePr w:type="band1Horz">
      <w:rPr>
        <w:color w:val="B2A1C6" w:themeColor="accent4" w:themeTint="9A" w:themeShade="95"/>
        <w:sz w:val="22"/>
      </w:rPr>
      <w:tblPr/>
      <w:tcPr>
        <w:shd w:val="clear" w:color="DFD8E7" w:fill="DFD8E7" w:themeFill="accent4" w:themeFillTint="40"/>
      </w:tcPr>
    </w:tblStylePr>
    <w:tblStylePr w:type="band2Horz">
      <w:rPr>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4BACC6" w:themeColor="accent5"/>
        </w:tcBorders>
      </w:tcPr>
    </w:tblStylePr>
    <w:tblStylePr w:type="lastRow">
      <w:rPr>
        <w:b/>
        <w:color w:val="92CCDC" w:themeColor="accent5" w:themeTint="9A" w:themeShade="95"/>
      </w:rPr>
      <w:tblPr/>
      <w:tcPr>
        <w:tcBorders>
          <w:top w:val="single" w:sz="4" w:space="0" w:color="4BACC6" w:themeColor="accent5"/>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fill="D1EAF0" w:themeFill="accent5" w:themeFillTint="40"/>
      </w:tcPr>
    </w:tblStylePr>
    <w:tblStylePr w:type="band1Horz">
      <w:rPr>
        <w:color w:val="92CCDC" w:themeColor="accent5" w:themeTint="9A" w:themeShade="95"/>
        <w:sz w:val="22"/>
      </w:rPr>
      <w:tblPr/>
      <w:tcPr>
        <w:shd w:val="clear" w:color="D1EAF0" w:fill="D1EAF0" w:themeFill="accent5" w:themeFillTint="40"/>
      </w:tcPr>
    </w:tblStylePr>
    <w:tblStylePr w:type="band2Horz">
      <w:rPr>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79646" w:themeColor="accent6"/>
        </w:tcBorders>
      </w:tcPr>
    </w:tblStylePr>
    <w:tblStylePr w:type="lastRow">
      <w:rPr>
        <w:b/>
        <w:color w:val="FAC090" w:themeColor="accent6" w:themeTint="98" w:themeShade="95"/>
      </w:rPr>
      <w:tblPr/>
      <w:tcPr>
        <w:tcBorders>
          <w:top w:val="single" w:sz="4" w:space="0" w:color="F79646" w:themeColor="accent6"/>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fill="FDE4D0" w:themeFill="accent6" w:themeFillTint="40"/>
      </w:tcPr>
    </w:tblStylePr>
    <w:tblStylePr w:type="band1Horz">
      <w:rPr>
        <w:color w:val="FAC090" w:themeColor="accent6" w:themeTint="98" w:themeShade="95"/>
        <w:sz w:val="22"/>
      </w:rPr>
      <w:tblPr/>
      <w:tcPr>
        <w:shd w:val="clear" w:color="FDE4D0" w:fill="FDE4D0" w:themeFill="accent6" w:themeFillTint="40"/>
      </w:tcPr>
    </w:tblStylePr>
    <w:tblStylePr w:type="band2Horz">
      <w:rPr>
        <w:color w:val="FAC090" w:themeColor="accent6" w:themeTint="98" w:themeShade="95"/>
        <w:sz w:val="22"/>
      </w:rPr>
    </w:tblStylePr>
  </w:style>
  <w:style w:type="table" w:styleId="TabeladeLista7Colorida">
    <w:name w:val="List Table 7 Colorful"/>
    <w:uiPriority w:val="99"/>
    <w:tblPr>
      <w:tblStyleRowBandSize w:val="1"/>
      <w:tblStyleColBandSize w:val="1"/>
      <w:tblBorders>
        <w:right w:val="single" w:sz="4" w:space="0" w:color="7F7F7F" w:themeColor="text1" w:themeTint="80"/>
      </w:tblBorders>
      <w:tblCellMar>
        <w:top w:w="0" w:type="dxa"/>
        <w:left w:w="0" w:type="dxa"/>
        <w:bottom w:w="0" w:type="dxa"/>
        <w:right w:w="0" w:type="dxa"/>
      </w:tblCellMar>
    </w:tblPr>
    <w:tblStylePr w:type="firstRow">
      <w:rPr>
        <w:i/>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i/>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BFBFBF" w:fill="BFBFBF" w:themeFill="text1" w:themeFillTint="40"/>
      </w:tcPr>
    </w:tblStylePr>
    <w:tblStylePr w:type="band1Horz">
      <w:rPr>
        <w:color w:val="7F7F7F" w:themeColor="text1" w:themeTint="80" w:themeShade="95"/>
        <w:sz w:val="22"/>
      </w:rPr>
      <w:tblPr/>
      <w:tcPr>
        <w:shd w:val="clear" w:color="BFBFBF"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Borders>
        <w:right w:val="single" w:sz="4" w:space="0" w:color="4F81BD" w:themeColor="accent1"/>
      </w:tblBorders>
      <w:tblCellMar>
        <w:top w:w="0" w:type="dxa"/>
        <w:left w:w="0" w:type="dxa"/>
        <w:bottom w:w="0" w:type="dxa"/>
        <w:right w:w="0" w:type="dxa"/>
      </w:tblCellMar>
    </w:tblPr>
    <w:tblStylePr w:type="firstRow">
      <w:rPr>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fill="FFFFFF" w:themeFill="light1"/>
      </w:tcPr>
    </w:tblStylePr>
    <w:tblStylePr w:type="lastRow">
      <w:rPr>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fill="D2DFEE" w:themeFill="accent1" w:themeFillTint="40"/>
      </w:tcPr>
    </w:tblStylePr>
    <w:tblStylePr w:type="band1Horz">
      <w:rPr>
        <w:color w:val="2A4A71" w:themeColor="accent1" w:themeShade="95"/>
        <w:sz w:val="22"/>
      </w:rPr>
      <w:tblPr/>
      <w:tcPr>
        <w:shd w:val="clear" w:color="D2DFEE" w:fill="D2DFEE" w:themeFill="accent1" w:themeFillTint="40"/>
      </w:tcPr>
    </w:tblStylePr>
    <w:tblStylePr w:type="band2Horz">
      <w:rPr>
        <w:color w:val="2A4A71" w:themeColor="accent1" w:themeShade="95"/>
        <w:sz w:val="22"/>
      </w:rPr>
    </w:tblStylePr>
  </w:style>
  <w:style w:type="table" w:customStyle="1" w:styleId="ListTable7Colorful-Accent2">
    <w:name w:val="List Table 7 Colorful - Accent 2"/>
    <w:uiPriority w:val="99"/>
    <w:tblPr>
      <w:tblStyleRowBandSize w:val="1"/>
      <w:tblStyleColBandSize w:val="1"/>
      <w:tblBorders>
        <w:right w:val="single" w:sz="4" w:space="0" w:color="D99695" w:themeColor="accent2" w:themeTint="97"/>
      </w:tblBorders>
      <w:tblCellMar>
        <w:top w:w="0" w:type="dxa"/>
        <w:left w:w="0" w:type="dxa"/>
        <w:bottom w:w="0" w:type="dxa"/>
        <w:right w:w="0" w:type="dxa"/>
      </w:tblCellMar>
    </w:tblPr>
    <w:tblStylePr w:type="firstRow">
      <w:rPr>
        <w:i/>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FFFFFF" w:fill="FFFFFF" w:themeFill="light1"/>
      </w:tcPr>
    </w:tblStylePr>
    <w:tblStylePr w:type="lastRow">
      <w:rPr>
        <w:i/>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FFFFFF" w:fill="auto"/>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FFFFFF" w:fill="auto"/>
      </w:tcPr>
    </w:tblStylePr>
    <w:tblStylePr w:type="band1Vert">
      <w:tblPr/>
      <w:tcPr>
        <w:shd w:val="clear" w:color="EFD2D2" w:fill="EFD2D2" w:themeFill="accent2" w:themeFillTint="40"/>
      </w:tcPr>
    </w:tblStylePr>
    <w:tblStylePr w:type="band1Horz">
      <w:rPr>
        <w:color w:val="D99695" w:themeColor="accent2" w:themeTint="97" w:themeShade="95"/>
        <w:sz w:val="22"/>
      </w:rPr>
      <w:tblPr/>
      <w:tcPr>
        <w:shd w:val="clear" w:color="EFD2D2" w:fill="EFD2D2" w:themeFill="accent2" w:themeFillTint="40"/>
      </w:tcPr>
    </w:tblStylePr>
    <w:tblStylePr w:type="band2Horz">
      <w:rPr>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Borders>
        <w:right w:val="single" w:sz="4" w:space="0" w:color="C3D69B" w:themeColor="accent3" w:themeTint="98"/>
      </w:tblBorders>
      <w:tblCellMar>
        <w:top w:w="0" w:type="dxa"/>
        <w:left w:w="0" w:type="dxa"/>
        <w:bottom w:w="0" w:type="dxa"/>
        <w:right w:w="0" w:type="dxa"/>
      </w:tblCellMar>
    </w:tblPr>
    <w:tblStylePr w:type="firstRow">
      <w:rPr>
        <w:i/>
        <w:color w:val="C3D69B" w:themeColor="accent3" w:themeTint="98" w:themeShade="95"/>
        <w:sz w:val="22"/>
      </w:rPr>
      <w:tblPr/>
      <w:tcPr>
        <w:tcBorders>
          <w:top w:val="none" w:sz="4" w:space="0" w:color="000000"/>
          <w:left w:val="none" w:sz="4" w:space="0" w:color="000000"/>
          <w:bottom w:val="single" w:sz="4" w:space="0" w:color="9BBB59" w:themeColor="accent3"/>
          <w:right w:val="none" w:sz="4" w:space="0" w:color="000000"/>
        </w:tcBorders>
        <w:shd w:val="clear" w:color="FFFFFF" w:fill="FFFFFF" w:themeFill="light1"/>
      </w:tcPr>
    </w:tblStylePr>
    <w:tblStylePr w:type="lastRow">
      <w:rPr>
        <w:i/>
        <w:color w:val="C3D69B" w:themeColor="accent3" w:themeTint="98" w:themeShade="95"/>
        <w:sz w:val="22"/>
      </w:rPr>
      <w:tblPr/>
      <w:tcPr>
        <w:tcBorders>
          <w:top w:val="single" w:sz="4" w:space="0" w:color="9BBB59" w:themeColor="accent3"/>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C3D69B" w:themeColor="accent3" w:themeTint="98" w:themeShade="95"/>
        <w:sz w:val="22"/>
      </w:rPr>
      <w:tblPr/>
      <w:tcPr>
        <w:tcBorders>
          <w:top w:val="none" w:sz="4" w:space="0" w:color="000000"/>
          <w:left w:val="none" w:sz="4" w:space="0" w:color="000000"/>
          <w:bottom w:val="none" w:sz="4" w:space="0" w:color="000000"/>
          <w:right w:val="single" w:sz="4" w:space="0" w:color="9BBB59" w:themeColor="accent3"/>
        </w:tcBorders>
        <w:shd w:val="clear" w:color="FFFFFF" w:fill="auto"/>
      </w:tcPr>
    </w:tblStylePr>
    <w:tblStylePr w:type="lastCol">
      <w:rPr>
        <w:i/>
        <w:color w:val="C3D69B" w:themeColor="accent3" w:themeTint="98" w:themeShade="95"/>
        <w:sz w:val="22"/>
      </w:rPr>
      <w:tblPr/>
      <w:tcPr>
        <w:tcBorders>
          <w:top w:val="none" w:sz="4" w:space="0" w:color="000000"/>
          <w:left w:val="single" w:sz="4" w:space="0" w:color="9BBB59" w:themeColor="accent3"/>
          <w:bottom w:val="none" w:sz="4" w:space="0" w:color="000000"/>
          <w:right w:val="none" w:sz="4" w:space="0" w:color="000000"/>
        </w:tcBorders>
        <w:shd w:val="clear" w:color="FFFFFF" w:fill="auto"/>
      </w:tcPr>
    </w:tblStylePr>
    <w:tblStylePr w:type="band1Vert">
      <w:tblPr/>
      <w:tcPr>
        <w:shd w:val="clear" w:color="E5EED5" w:fill="E5EED5" w:themeFill="accent3" w:themeFillTint="40"/>
      </w:tcPr>
    </w:tblStylePr>
    <w:tblStylePr w:type="band1Horz">
      <w:rPr>
        <w:color w:val="C3D69B" w:themeColor="accent3" w:themeTint="98" w:themeShade="95"/>
        <w:sz w:val="22"/>
      </w:rPr>
      <w:tblPr/>
      <w:tcPr>
        <w:shd w:val="clear" w:color="E5EED5" w:fill="E5EED5" w:themeFill="accent3" w:themeFillTint="40"/>
      </w:tcPr>
    </w:tblStylePr>
    <w:tblStylePr w:type="band2Horz">
      <w:rPr>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Borders>
        <w:right w:val="single" w:sz="4" w:space="0" w:color="B2A1C6" w:themeColor="accent4" w:themeTint="9A"/>
      </w:tblBorders>
      <w:tblCellMar>
        <w:top w:w="0" w:type="dxa"/>
        <w:left w:w="0" w:type="dxa"/>
        <w:bottom w:w="0" w:type="dxa"/>
        <w:right w:w="0" w:type="dxa"/>
      </w:tblCellMar>
    </w:tblPr>
    <w:tblStylePr w:type="firstRow">
      <w:rPr>
        <w:i/>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FFFFFF" w:fill="FFFFFF" w:themeFill="light1"/>
      </w:tcPr>
    </w:tblStylePr>
    <w:tblStylePr w:type="lastRow">
      <w:rPr>
        <w:i/>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FFFFFF" w:fill="auto"/>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FFFFFF" w:fill="auto"/>
      </w:tcPr>
    </w:tblStylePr>
    <w:tblStylePr w:type="band1Vert">
      <w:tblPr/>
      <w:tcPr>
        <w:shd w:val="clear" w:color="DFD8E7" w:fill="DFD8E7" w:themeFill="accent4" w:themeFillTint="40"/>
      </w:tcPr>
    </w:tblStylePr>
    <w:tblStylePr w:type="band1Horz">
      <w:rPr>
        <w:color w:val="B2A1C6" w:themeColor="accent4" w:themeTint="9A" w:themeShade="95"/>
        <w:sz w:val="22"/>
      </w:rPr>
      <w:tblPr/>
      <w:tcPr>
        <w:shd w:val="clear" w:color="DFD8E7" w:fill="DFD8E7" w:themeFill="accent4" w:themeFillTint="40"/>
      </w:tcPr>
    </w:tblStylePr>
    <w:tblStylePr w:type="band2Horz">
      <w:rPr>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Borders>
        <w:right w:val="single" w:sz="4" w:space="0" w:color="92CCDC" w:themeColor="accent5" w:themeTint="9A"/>
      </w:tblBorders>
      <w:tblCellMar>
        <w:top w:w="0" w:type="dxa"/>
        <w:left w:w="0" w:type="dxa"/>
        <w:bottom w:w="0" w:type="dxa"/>
        <w:right w:w="0" w:type="dxa"/>
      </w:tblCellMar>
    </w:tblPr>
    <w:tblStylePr w:type="firstRow">
      <w:rPr>
        <w:i/>
        <w:color w:val="92CCDC" w:themeColor="accent5" w:themeTint="9A" w:themeShade="95"/>
        <w:sz w:val="22"/>
      </w:rPr>
      <w:tblPr/>
      <w:tcPr>
        <w:tcBorders>
          <w:top w:val="none" w:sz="4" w:space="0" w:color="000000"/>
          <w:left w:val="none" w:sz="4" w:space="0" w:color="000000"/>
          <w:bottom w:val="single" w:sz="4" w:space="0" w:color="4BACC6" w:themeColor="accent5"/>
          <w:right w:val="none" w:sz="4" w:space="0" w:color="000000"/>
        </w:tcBorders>
        <w:shd w:val="clear" w:color="FFFFFF" w:fill="FFFFFF" w:themeFill="light1"/>
      </w:tcPr>
    </w:tblStylePr>
    <w:tblStylePr w:type="lastRow">
      <w:rPr>
        <w:i/>
        <w:color w:val="92CCDC" w:themeColor="accent5" w:themeTint="9A" w:themeShade="95"/>
        <w:sz w:val="22"/>
      </w:rPr>
      <w:tblPr/>
      <w:tcPr>
        <w:tcBorders>
          <w:top w:val="single" w:sz="4" w:space="0" w:color="4BACC6" w:themeColor="accent5"/>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92CCDC" w:themeColor="accent5" w:themeTint="9A" w:themeShade="95"/>
        <w:sz w:val="22"/>
      </w:rPr>
      <w:tblPr/>
      <w:tcPr>
        <w:tcBorders>
          <w:top w:val="none" w:sz="4" w:space="0" w:color="000000"/>
          <w:left w:val="none" w:sz="4" w:space="0" w:color="000000"/>
          <w:bottom w:val="none" w:sz="4" w:space="0" w:color="000000"/>
          <w:right w:val="single" w:sz="4" w:space="0" w:color="4BACC6" w:themeColor="accent5"/>
        </w:tcBorders>
        <w:shd w:val="clear" w:color="FFFFFF" w:fill="auto"/>
      </w:tcPr>
    </w:tblStylePr>
    <w:tblStylePr w:type="lastCol">
      <w:rPr>
        <w:i/>
        <w:color w:val="92CCDC" w:themeColor="accent5" w:themeTint="9A" w:themeShade="95"/>
        <w:sz w:val="22"/>
      </w:rPr>
      <w:tblPr/>
      <w:tcPr>
        <w:tcBorders>
          <w:top w:val="none" w:sz="4" w:space="0" w:color="000000"/>
          <w:left w:val="single" w:sz="4" w:space="0" w:color="4BACC6" w:themeColor="accent5"/>
          <w:bottom w:val="none" w:sz="4" w:space="0" w:color="000000"/>
          <w:right w:val="none" w:sz="4" w:space="0" w:color="000000"/>
        </w:tcBorders>
        <w:shd w:val="clear" w:color="FFFFFF" w:fill="auto"/>
      </w:tcPr>
    </w:tblStylePr>
    <w:tblStylePr w:type="band1Vert">
      <w:tblPr/>
      <w:tcPr>
        <w:shd w:val="clear" w:color="D1EAF0" w:fill="D1EAF0" w:themeFill="accent5" w:themeFillTint="40"/>
      </w:tcPr>
    </w:tblStylePr>
    <w:tblStylePr w:type="band1Horz">
      <w:rPr>
        <w:color w:val="92CCDC" w:themeColor="accent5" w:themeTint="9A" w:themeShade="95"/>
        <w:sz w:val="22"/>
      </w:rPr>
      <w:tblPr/>
      <w:tcPr>
        <w:shd w:val="clear" w:color="D1EAF0" w:fill="D1EAF0" w:themeFill="accent5" w:themeFillTint="40"/>
      </w:tcPr>
    </w:tblStylePr>
    <w:tblStylePr w:type="band2Horz">
      <w:rPr>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Borders>
        <w:right w:val="single" w:sz="4" w:space="0" w:color="FAC090" w:themeColor="accent6" w:themeTint="98"/>
      </w:tblBorders>
      <w:tblCellMar>
        <w:top w:w="0" w:type="dxa"/>
        <w:left w:w="0" w:type="dxa"/>
        <w:bottom w:w="0" w:type="dxa"/>
        <w:right w:w="0" w:type="dxa"/>
      </w:tblCellMar>
    </w:tblPr>
    <w:tblStylePr w:type="firstRow">
      <w:rPr>
        <w:i/>
        <w:color w:val="FAC090" w:themeColor="accent6" w:themeTint="98" w:themeShade="95"/>
        <w:sz w:val="22"/>
      </w:rPr>
      <w:tblPr/>
      <w:tcPr>
        <w:tcBorders>
          <w:top w:val="none" w:sz="4" w:space="0" w:color="000000"/>
          <w:left w:val="none" w:sz="4" w:space="0" w:color="000000"/>
          <w:bottom w:val="single" w:sz="4" w:space="0" w:color="F79646" w:themeColor="accent6"/>
          <w:right w:val="none" w:sz="4" w:space="0" w:color="000000"/>
        </w:tcBorders>
        <w:shd w:val="clear" w:color="FFFFFF" w:fill="FFFFFF" w:themeFill="light1"/>
      </w:tcPr>
    </w:tblStylePr>
    <w:tblStylePr w:type="lastRow">
      <w:rPr>
        <w:i/>
        <w:color w:val="FAC090" w:themeColor="accent6" w:themeTint="98" w:themeShade="95"/>
        <w:sz w:val="22"/>
      </w:rPr>
      <w:tblPr/>
      <w:tcPr>
        <w:tcBorders>
          <w:top w:val="single" w:sz="4" w:space="0" w:color="F79646" w:themeColor="accent6"/>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FAC090" w:themeColor="accent6" w:themeTint="98" w:themeShade="95"/>
        <w:sz w:val="22"/>
      </w:rPr>
      <w:tblPr/>
      <w:tcPr>
        <w:tcBorders>
          <w:top w:val="none" w:sz="4" w:space="0" w:color="000000"/>
          <w:left w:val="none" w:sz="4" w:space="0" w:color="000000"/>
          <w:bottom w:val="none" w:sz="4" w:space="0" w:color="000000"/>
          <w:right w:val="single" w:sz="4" w:space="0" w:color="F79646" w:themeColor="accent6"/>
        </w:tcBorders>
        <w:shd w:val="clear" w:color="FFFFFF" w:fill="auto"/>
      </w:tcPr>
    </w:tblStylePr>
    <w:tblStylePr w:type="lastCol">
      <w:rPr>
        <w:i/>
        <w:color w:val="FAC090" w:themeColor="accent6" w:themeTint="98" w:themeShade="95"/>
        <w:sz w:val="22"/>
      </w:rPr>
      <w:tblPr/>
      <w:tcPr>
        <w:tcBorders>
          <w:top w:val="none" w:sz="4" w:space="0" w:color="000000"/>
          <w:left w:val="single" w:sz="4" w:space="0" w:color="F79646" w:themeColor="accent6"/>
          <w:bottom w:val="none" w:sz="4" w:space="0" w:color="000000"/>
          <w:right w:val="none" w:sz="4" w:space="0" w:color="000000"/>
        </w:tcBorders>
        <w:shd w:val="clear" w:color="FFFFFF" w:fill="auto"/>
      </w:tcPr>
    </w:tblStylePr>
    <w:tblStylePr w:type="band1Vert">
      <w:tblPr/>
      <w:tcPr>
        <w:shd w:val="clear" w:color="FDE4D0" w:fill="FDE4D0" w:themeFill="accent6" w:themeFillTint="40"/>
      </w:tcPr>
    </w:tblStylePr>
    <w:tblStylePr w:type="band1Horz">
      <w:rPr>
        <w:color w:val="FAC090" w:themeColor="accent6" w:themeTint="98" w:themeShade="95"/>
        <w:sz w:val="22"/>
      </w:rPr>
      <w:tblPr/>
      <w:tcPr>
        <w:shd w:val="clear" w:color="FDE4D0" w:fill="FDE4D0" w:themeFill="accent6" w:themeFillTint="40"/>
      </w:tcPr>
    </w:tblStylePr>
    <w:tblStylePr w:type="band2Horz">
      <w:rPr>
        <w:color w:val="FAC090" w:themeColor="accent6" w:themeTint="98" w:themeShade="95"/>
        <w:sz w:val="22"/>
      </w:rPr>
    </w:tblStylePr>
  </w:style>
  <w:style w:type="table" w:customStyle="1" w:styleId="Lined-Accent">
    <w:name w:val="Lined - Accent"/>
    <w:uiPriority w:val="99"/>
    <w:rPr>
      <w:sz w:val="20"/>
      <w:szCs w:val="20"/>
      <w:lang w:eastAsia="pt-BR"/>
    </w:rPr>
    <w:tblPr>
      <w:tblStyleRowBandSize w:val="1"/>
      <w:tblStyleColBandSize w:val="1"/>
      <w:tblCellMar>
        <w:top w:w="0" w:type="dxa"/>
        <w:left w:w="0" w:type="dxa"/>
        <w:bottom w:w="0" w:type="dxa"/>
        <w:right w:w="0" w:type="dxa"/>
      </w:tblCellMar>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Lined-Accent1">
    <w:name w:val="Lined - Accent 1"/>
    <w:uiPriority w:val="99"/>
    <w:rPr>
      <w:sz w:val="20"/>
      <w:szCs w:val="20"/>
      <w:lang w:eastAsia="pt-BR"/>
    </w:rPr>
    <w:tblPr>
      <w:tblStyleRowBandSize w:val="1"/>
      <w:tblStyleColBandSize w:val="1"/>
      <w:tblCellMar>
        <w:top w:w="0" w:type="dxa"/>
        <w:left w:w="0" w:type="dxa"/>
        <w:bottom w:w="0" w:type="dxa"/>
        <w:right w:w="0" w:type="dxa"/>
      </w:tblCellMar>
    </w:tblPr>
    <w:tblStylePr w:type="firstRow">
      <w:rPr>
        <w:sz w:val="22"/>
      </w:rPr>
      <w:tblPr/>
      <w:tcPr>
        <w:shd w:val="clear" w:color="5D8AC2" w:fill="5D8AC2" w:themeFill="accent1" w:themeFillTint="EA"/>
      </w:tcPr>
    </w:tblStylePr>
    <w:tblStylePr w:type="lastRow">
      <w:rPr>
        <w:sz w:val="22"/>
      </w:rPr>
      <w:tblPr/>
      <w:tcPr>
        <w:shd w:val="clear" w:color="5D8AC2" w:fill="5D8AC2" w:themeFill="accent1" w:themeFillTint="EA"/>
      </w:tcPr>
    </w:tblStylePr>
    <w:tblStylePr w:type="firstCol">
      <w:rPr>
        <w:sz w:val="22"/>
      </w:rPr>
      <w:tblPr/>
      <w:tcPr>
        <w:shd w:val="clear" w:color="5D8AC2" w:fill="5D8AC2" w:themeFill="accent1" w:themeFillTint="EA"/>
      </w:tcPr>
    </w:tblStylePr>
    <w:tblStylePr w:type="lastCol">
      <w:rPr>
        <w:sz w:val="22"/>
      </w:rPr>
      <w:tblPr/>
      <w:tcPr>
        <w:shd w:val="clear" w:color="5D8AC2" w:fill="5D8AC2" w:themeFill="accent1" w:themeFillTint="EA"/>
      </w:tcPr>
    </w:tblStylePr>
    <w:tblStylePr w:type="band1Vert">
      <w:rPr>
        <w:sz w:val="22"/>
      </w:rPr>
    </w:tblStylePr>
    <w:tblStylePr w:type="band2Vert">
      <w:rPr>
        <w:sz w:val="22"/>
      </w:rPr>
      <w:tblPr/>
      <w:tcPr>
        <w:shd w:val="clear" w:color="C7D7EA" w:fill="C7D7EA" w:themeFill="accent1" w:themeFillTint="50"/>
      </w:tcPr>
    </w:tblStylePr>
    <w:tblStylePr w:type="band1Horz">
      <w:rPr>
        <w:sz w:val="22"/>
      </w:rPr>
    </w:tblStylePr>
    <w:tblStylePr w:type="band2Horz">
      <w:rPr>
        <w:sz w:val="22"/>
      </w:rPr>
      <w:tblPr/>
      <w:tcPr>
        <w:shd w:val="clear" w:color="C7D7EA" w:fill="C7D7EA" w:themeFill="accent1" w:themeFillTint="50"/>
      </w:tcPr>
    </w:tblStylePr>
  </w:style>
  <w:style w:type="table" w:customStyle="1" w:styleId="Lined-Accent2">
    <w:name w:val="Lined - Accent 2"/>
    <w:uiPriority w:val="99"/>
    <w:rPr>
      <w:sz w:val="20"/>
      <w:szCs w:val="20"/>
      <w:lang w:eastAsia="pt-BR"/>
    </w:rPr>
    <w:tblPr>
      <w:tblStyleRowBandSize w:val="1"/>
      <w:tblStyleColBandSize w:val="1"/>
      <w:tblCellMar>
        <w:top w:w="0" w:type="dxa"/>
        <w:left w:w="0" w:type="dxa"/>
        <w:bottom w:w="0" w:type="dxa"/>
        <w:right w:w="0" w:type="dxa"/>
      </w:tblCellMar>
    </w:tblPr>
    <w:tblStylePr w:type="firstRow">
      <w:rPr>
        <w:sz w:val="22"/>
      </w:rPr>
      <w:tblPr/>
      <w:tcPr>
        <w:shd w:val="clear" w:color="D99695" w:fill="D99695" w:themeFill="accent2" w:themeFillTint="97"/>
      </w:tcPr>
    </w:tblStylePr>
    <w:tblStylePr w:type="lastRow">
      <w:rPr>
        <w:sz w:val="22"/>
      </w:rPr>
      <w:tblPr/>
      <w:tcPr>
        <w:shd w:val="clear" w:color="D99695" w:fill="D99695" w:themeFill="accent2" w:themeFillTint="97"/>
      </w:tcPr>
    </w:tblStylePr>
    <w:tblStylePr w:type="firstCol">
      <w:rPr>
        <w:sz w:val="22"/>
      </w:rPr>
      <w:tblPr/>
      <w:tcPr>
        <w:shd w:val="clear" w:color="D99695" w:fill="D99695" w:themeFill="accent2" w:themeFillTint="97"/>
      </w:tcPr>
    </w:tblStylePr>
    <w:tblStylePr w:type="lastCol">
      <w:rPr>
        <w:sz w:val="22"/>
      </w:rPr>
      <w:tblPr/>
      <w:tcPr>
        <w:shd w:val="clear" w:color="D99695" w:fill="D99695" w:themeFill="accent2" w:themeFillTint="97"/>
      </w:tcPr>
    </w:tblStylePr>
    <w:tblStylePr w:type="band1Vert">
      <w:rPr>
        <w:sz w:val="22"/>
      </w:rPr>
    </w:tblStylePr>
    <w:tblStylePr w:type="band2Vert">
      <w:rPr>
        <w:sz w:val="22"/>
      </w:rPr>
      <w:tblPr/>
      <w:tcPr>
        <w:shd w:val="clear" w:color="F2DCDC" w:fill="F2DCDC" w:themeFill="accent2" w:themeFillTint="32"/>
      </w:tcPr>
    </w:tblStylePr>
    <w:tblStylePr w:type="band1Horz">
      <w:rPr>
        <w:sz w:val="22"/>
      </w:rPr>
    </w:tblStylePr>
    <w:tblStylePr w:type="band2Horz">
      <w:rPr>
        <w:sz w:val="22"/>
      </w:rPr>
      <w:tblPr/>
      <w:tcPr>
        <w:shd w:val="clear" w:color="F2DCDC" w:fill="F2DCDC" w:themeFill="accent2" w:themeFillTint="32"/>
      </w:tcPr>
    </w:tblStylePr>
  </w:style>
  <w:style w:type="table" w:customStyle="1" w:styleId="Lined-Accent3">
    <w:name w:val="Lined - Accent 3"/>
    <w:uiPriority w:val="99"/>
    <w:rPr>
      <w:sz w:val="20"/>
      <w:szCs w:val="20"/>
      <w:lang w:eastAsia="pt-BR"/>
    </w:rPr>
    <w:tblPr>
      <w:tblStyleRowBandSize w:val="1"/>
      <w:tblStyleColBandSize w:val="1"/>
      <w:tblCellMar>
        <w:top w:w="0" w:type="dxa"/>
        <w:left w:w="0" w:type="dxa"/>
        <w:bottom w:w="0" w:type="dxa"/>
        <w:right w:w="0" w:type="dxa"/>
      </w:tblCellMar>
    </w:tblPr>
    <w:tblStylePr w:type="firstRow">
      <w:rPr>
        <w:sz w:val="22"/>
      </w:rPr>
      <w:tblPr/>
      <w:tcPr>
        <w:shd w:val="clear" w:color="9ABB59" w:fill="9ABB59" w:themeFill="accent3" w:themeFillTint="FE"/>
      </w:tcPr>
    </w:tblStylePr>
    <w:tblStylePr w:type="lastRow">
      <w:rPr>
        <w:sz w:val="22"/>
      </w:rPr>
      <w:tblPr/>
      <w:tcPr>
        <w:shd w:val="clear" w:color="9ABB59" w:fill="9ABB59" w:themeFill="accent3" w:themeFillTint="FE"/>
      </w:tcPr>
    </w:tblStylePr>
    <w:tblStylePr w:type="firstCol">
      <w:rPr>
        <w:sz w:val="22"/>
      </w:rPr>
      <w:tblPr/>
      <w:tcPr>
        <w:shd w:val="clear" w:color="9ABB59" w:fill="9ABB59" w:themeFill="accent3" w:themeFillTint="FE"/>
      </w:tcPr>
    </w:tblStylePr>
    <w:tblStylePr w:type="lastCol">
      <w:rPr>
        <w:sz w:val="22"/>
      </w:rPr>
      <w:tblPr/>
      <w:tcPr>
        <w:shd w:val="clear" w:color="9ABB59" w:fill="9ABB59" w:themeFill="accent3" w:themeFillTint="FE"/>
      </w:tcPr>
    </w:tblStylePr>
    <w:tblStylePr w:type="band1Vert">
      <w:rPr>
        <w:sz w:val="22"/>
      </w:rPr>
    </w:tblStylePr>
    <w:tblStylePr w:type="band2Vert">
      <w:rPr>
        <w:sz w:val="22"/>
      </w:rPr>
      <w:tblPr/>
      <w:tcPr>
        <w:shd w:val="clear" w:color="EAF1DC" w:fill="EAF1DC" w:themeFill="accent3" w:themeFillTint="34"/>
      </w:tcPr>
    </w:tblStylePr>
    <w:tblStylePr w:type="band1Horz">
      <w:rPr>
        <w:sz w:val="22"/>
      </w:rPr>
    </w:tblStylePr>
    <w:tblStylePr w:type="band2Horz">
      <w:rPr>
        <w:sz w:val="22"/>
      </w:rPr>
      <w:tblPr/>
      <w:tcPr>
        <w:shd w:val="clear" w:color="EAF1DC" w:fill="EAF1DC" w:themeFill="accent3" w:themeFillTint="34"/>
      </w:tcPr>
    </w:tblStylePr>
  </w:style>
  <w:style w:type="table" w:customStyle="1" w:styleId="Lined-Accent4">
    <w:name w:val="Lined - Accent 4"/>
    <w:uiPriority w:val="99"/>
    <w:rPr>
      <w:sz w:val="20"/>
      <w:szCs w:val="20"/>
      <w:lang w:eastAsia="pt-BR"/>
    </w:rPr>
    <w:tblPr>
      <w:tblStyleRowBandSize w:val="1"/>
      <w:tblStyleColBandSize w:val="1"/>
      <w:tblCellMar>
        <w:top w:w="0" w:type="dxa"/>
        <w:left w:w="0" w:type="dxa"/>
        <w:bottom w:w="0" w:type="dxa"/>
        <w:right w:w="0" w:type="dxa"/>
      </w:tblCellMar>
    </w:tblPr>
    <w:tblStylePr w:type="firstRow">
      <w:rPr>
        <w:sz w:val="22"/>
      </w:rPr>
      <w:tblPr/>
      <w:tcPr>
        <w:shd w:val="clear" w:color="B2A1C6" w:fill="B2A1C6" w:themeFill="accent4" w:themeFillTint="9A"/>
      </w:tcPr>
    </w:tblStylePr>
    <w:tblStylePr w:type="lastRow">
      <w:rPr>
        <w:sz w:val="22"/>
      </w:rPr>
      <w:tblPr/>
      <w:tcPr>
        <w:shd w:val="clear" w:color="B2A1C6" w:fill="B2A1C6" w:themeFill="accent4" w:themeFillTint="9A"/>
      </w:tcPr>
    </w:tblStylePr>
    <w:tblStylePr w:type="firstCol">
      <w:rPr>
        <w:sz w:val="22"/>
      </w:rPr>
      <w:tblPr/>
      <w:tcPr>
        <w:shd w:val="clear" w:color="B2A1C6" w:fill="B2A1C6" w:themeFill="accent4" w:themeFillTint="9A"/>
      </w:tcPr>
    </w:tblStylePr>
    <w:tblStylePr w:type="lastCol">
      <w:rPr>
        <w:sz w:val="22"/>
      </w:rPr>
      <w:tblPr/>
      <w:tcPr>
        <w:shd w:val="clear" w:color="B2A1C6" w:fill="B2A1C6" w:themeFill="accent4" w:themeFillTint="9A"/>
      </w:tcPr>
    </w:tblStylePr>
    <w:tblStylePr w:type="band1Vert">
      <w:rPr>
        <w:sz w:val="22"/>
      </w:rPr>
    </w:tblStylePr>
    <w:tblStylePr w:type="band2Vert">
      <w:rPr>
        <w:sz w:val="22"/>
      </w:rPr>
      <w:tblPr/>
      <w:tcPr>
        <w:shd w:val="clear" w:color="E5DFEC" w:fill="E5DFEC" w:themeFill="accent4" w:themeFillTint="34"/>
      </w:tcPr>
    </w:tblStylePr>
    <w:tblStylePr w:type="band1Horz">
      <w:rPr>
        <w:sz w:val="22"/>
      </w:rPr>
    </w:tblStylePr>
    <w:tblStylePr w:type="band2Horz">
      <w:rPr>
        <w:sz w:val="22"/>
      </w:rPr>
      <w:tblPr/>
      <w:tcPr>
        <w:shd w:val="clear" w:color="E5DFEC" w:fill="E5DFEC" w:themeFill="accent4" w:themeFillTint="34"/>
      </w:tcPr>
    </w:tblStylePr>
  </w:style>
  <w:style w:type="table" w:customStyle="1" w:styleId="Lined-Accent5">
    <w:name w:val="Lined - Accent 5"/>
    <w:uiPriority w:val="99"/>
    <w:rPr>
      <w:sz w:val="20"/>
      <w:szCs w:val="20"/>
      <w:lang w:eastAsia="pt-BR"/>
    </w:rPr>
    <w:tblPr>
      <w:tblStyleRowBandSize w:val="1"/>
      <w:tblStyleColBandSize w:val="1"/>
      <w:tblCellMar>
        <w:top w:w="0" w:type="dxa"/>
        <w:left w:w="0" w:type="dxa"/>
        <w:bottom w:w="0" w:type="dxa"/>
        <w:right w:w="0" w:type="dxa"/>
      </w:tblCellMar>
    </w:tblPr>
    <w:tblStylePr w:type="firstRow">
      <w:rPr>
        <w:sz w:val="22"/>
      </w:rPr>
      <w:tblPr/>
      <w:tcPr>
        <w:shd w:val="clear" w:color="4BACC6" w:fill="4BACC6" w:themeFill="accent5"/>
      </w:tcPr>
    </w:tblStylePr>
    <w:tblStylePr w:type="lastRow">
      <w:rPr>
        <w:sz w:val="22"/>
      </w:rPr>
      <w:tblPr/>
      <w:tcPr>
        <w:shd w:val="clear" w:color="4BACC6" w:fill="4BACC6" w:themeFill="accent5"/>
      </w:tcPr>
    </w:tblStylePr>
    <w:tblStylePr w:type="firstCol">
      <w:rPr>
        <w:sz w:val="22"/>
      </w:rPr>
      <w:tblPr/>
      <w:tcPr>
        <w:shd w:val="clear" w:color="4BACC6" w:fill="4BACC6" w:themeFill="accent5"/>
      </w:tcPr>
    </w:tblStylePr>
    <w:tblStylePr w:type="lastCol">
      <w:rPr>
        <w:sz w:val="22"/>
      </w:rPr>
      <w:tblPr/>
      <w:tcPr>
        <w:shd w:val="clear" w:color="4BACC6" w:fill="4BACC6" w:themeFill="accent5"/>
      </w:tcPr>
    </w:tblStylePr>
    <w:tblStylePr w:type="band1Vert">
      <w:rPr>
        <w:sz w:val="22"/>
      </w:rPr>
    </w:tblStylePr>
    <w:tblStylePr w:type="band2Vert">
      <w:rPr>
        <w:sz w:val="22"/>
      </w:rPr>
      <w:tblPr/>
      <w:tcPr>
        <w:shd w:val="clear" w:color="DAEEF3" w:fill="DAEEF3" w:themeFill="accent5" w:themeFillTint="34"/>
      </w:tcPr>
    </w:tblStylePr>
    <w:tblStylePr w:type="band1Horz">
      <w:rPr>
        <w:sz w:val="22"/>
      </w:rPr>
    </w:tblStylePr>
    <w:tblStylePr w:type="band2Horz">
      <w:rPr>
        <w:sz w:val="22"/>
      </w:rPr>
      <w:tblPr/>
      <w:tcPr>
        <w:shd w:val="clear" w:color="DAEEF3" w:fill="DAEEF3" w:themeFill="accent5" w:themeFillTint="34"/>
      </w:tcPr>
    </w:tblStylePr>
  </w:style>
  <w:style w:type="table" w:customStyle="1" w:styleId="Lined-Accent6">
    <w:name w:val="Lined - Accent 6"/>
    <w:uiPriority w:val="99"/>
    <w:rPr>
      <w:sz w:val="20"/>
      <w:szCs w:val="20"/>
      <w:lang w:eastAsia="pt-BR"/>
    </w:rPr>
    <w:tblPr>
      <w:tblStyleRowBandSize w:val="1"/>
      <w:tblStyleColBandSize w:val="1"/>
      <w:tblCellMar>
        <w:top w:w="0" w:type="dxa"/>
        <w:left w:w="0" w:type="dxa"/>
        <w:bottom w:w="0" w:type="dxa"/>
        <w:right w:w="0" w:type="dxa"/>
      </w:tblCellMar>
    </w:tblPr>
    <w:tblStylePr w:type="firstRow">
      <w:rPr>
        <w:sz w:val="22"/>
      </w:rPr>
      <w:tblPr/>
      <w:tcPr>
        <w:shd w:val="clear" w:color="F79646" w:fill="F79646" w:themeFill="accent6"/>
      </w:tcPr>
    </w:tblStylePr>
    <w:tblStylePr w:type="lastRow">
      <w:rPr>
        <w:sz w:val="22"/>
      </w:rPr>
      <w:tblPr/>
      <w:tcPr>
        <w:shd w:val="clear" w:color="F79646" w:fill="F79646" w:themeFill="accent6"/>
      </w:tcPr>
    </w:tblStylePr>
    <w:tblStylePr w:type="firstCol">
      <w:rPr>
        <w:sz w:val="22"/>
      </w:rPr>
      <w:tblPr/>
      <w:tcPr>
        <w:shd w:val="clear" w:color="F79646" w:fill="F79646" w:themeFill="accent6"/>
      </w:tcPr>
    </w:tblStylePr>
    <w:tblStylePr w:type="lastCol">
      <w:rPr>
        <w:sz w:val="22"/>
      </w:rPr>
      <w:tblPr/>
      <w:tcPr>
        <w:shd w:val="clear" w:color="F79646" w:fill="F79646" w:themeFill="accent6"/>
      </w:tcPr>
    </w:tblStylePr>
    <w:tblStylePr w:type="band1Vert">
      <w:rPr>
        <w:sz w:val="22"/>
      </w:rPr>
    </w:tblStylePr>
    <w:tblStylePr w:type="band2Vert">
      <w:rPr>
        <w:sz w:val="22"/>
      </w:rPr>
      <w:tblPr/>
      <w:tcPr>
        <w:shd w:val="clear" w:color="FDE9D8" w:fill="FDE9D8" w:themeFill="accent6" w:themeFillTint="34"/>
      </w:tcPr>
    </w:tblStylePr>
    <w:tblStylePr w:type="band1Horz">
      <w:rPr>
        <w:sz w:val="22"/>
      </w:rPr>
    </w:tblStylePr>
    <w:tblStylePr w:type="band2Horz">
      <w:rPr>
        <w:sz w:val="22"/>
      </w:rPr>
      <w:tblPr/>
      <w:tcPr>
        <w:shd w:val="clear" w:color="FDE9D8" w:fill="FDE9D8" w:themeFill="accent6" w:themeFillTint="34"/>
      </w:tcPr>
    </w:tblStylePr>
  </w:style>
  <w:style w:type="table" w:customStyle="1" w:styleId="BorderedLined-Accent">
    <w:name w:val="Bordered &amp; Lined - Accent"/>
    <w:uiPriority w:val="99"/>
    <w:rPr>
      <w:sz w:val="20"/>
      <w:szCs w:val="20"/>
      <w:lang w:eastAsia="pt-BR"/>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BorderedLined-Accent1">
    <w:name w:val="Bordered &amp; Lined - Accent 1"/>
    <w:uiPriority w:val="99"/>
    <w:rPr>
      <w:sz w:val="20"/>
      <w:szCs w:val="20"/>
      <w:lang w:eastAsia="pt-BR"/>
    </w:r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CellMar>
        <w:top w:w="0" w:type="dxa"/>
        <w:left w:w="0" w:type="dxa"/>
        <w:bottom w:w="0" w:type="dxa"/>
        <w:right w:w="0" w:type="dxa"/>
      </w:tblCellMar>
    </w:tblPr>
    <w:tblStylePr w:type="firstRow">
      <w:rPr>
        <w:sz w:val="22"/>
      </w:rPr>
      <w:tblPr/>
      <w:tcPr>
        <w:shd w:val="clear" w:color="5D8AC2" w:fill="5D8AC2" w:themeFill="accent1" w:themeFillTint="EA"/>
      </w:tcPr>
    </w:tblStylePr>
    <w:tblStylePr w:type="lastRow">
      <w:rPr>
        <w:sz w:val="22"/>
      </w:rPr>
      <w:tblPr/>
      <w:tcPr>
        <w:shd w:val="clear" w:color="5D8AC2" w:fill="5D8AC2" w:themeFill="accent1" w:themeFillTint="EA"/>
      </w:tcPr>
    </w:tblStylePr>
    <w:tblStylePr w:type="firstCol">
      <w:rPr>
        <w:sz w:val="22"/>
      </w:rPr>
      <w:tblPr/>
      <w:tcPr>
        <w:shd w:val="clear" w:color="5D8AC2" w:fill="5D8AC2" w:themeFill="accent1" w:themeFillTint="EA"/>
      </w:tcPr>
    </w:tblStylePr>
    <w:tblStylePr w:type="lastCol">
      <w:rPr>
        <w:sz w:val="22"/>
      </w:rPr>
      <w:tblPr/>
      <w:tcPr>
        <w:shd w:val="clear" w:color="5D8AC2" w:fill="5D8AC2" w:themeFill="accent1" w:themeFillTint="EA"/>
      </w:tcPr>
    </w:tblStylePr>
    <w:tblStylePr w:type="band1Vert">
      <w:rPr>
        <w:sz w:val="22"/>
      </w:rPr>
    </w:tblStylePr>
    <w:tblStylePr w:type="band2Vert">
      <w:rPr>
        <w:sz w:val="22"/>
      </w:rPr>
      <w:tblPr/>
      <w:tcPr>
        <w:shd w:val="clear" w:color="C7D7EA" w:fill="C7D7EA" w:themeFill="accent1" w:themeFillTint="50"/>
      </w:tcPr>
    </w:tblStylePr>
    <w:tblStylePr w:type="band1Horz">
      <w:rPr>
        <w:sz w:val="22"/>
      </w:rPr>
    </w:tblStylePr>
    <w:tblStylePr w:type="band2Horz">
      <w:rPr>
        <w:sz w:val="22"/>
      </w:rPr>
      <w:tblPr/>
      <w:tcPr>
        <w:shd w:val="clear" w:color="C7D7EA" w:fill="C7D7EA" w:themeFill="accent1" w:themeFillTint="50"/>
      </w:tcPr>
    </w:tblStylePr>
  </w:style>
  <w:style w:type="table" w:customStyle="1" w:styleId="BorderedLined-Accent2">
    <w:name w:val="Bordered &amp; Lined - Accent 2"/>
    <w:uiPriority w:val="99"/>
    <w:rPr>
      <w:sz w:val="20"/>
      <w:szCs w:val="20"/>
      <w:lang w:eastAsia="pt-BR"/>
    </w:rPr>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CellMar>
        <w:top w:w="0" w:type="dxa"/>
        <w:left w:w="0" w:type="dxa"/>
        <w:bottom w:w="0" w:type="dxa"/>
        <w:right w:w="0" w:type="dxa"/>
      </w:tblCellMar>
    </w:tblPr>
    <w:tblStylePr w:type="firstRow">
      <w:rPr>
        <w:sz w:val="22"/>
      </w:rPr>
      <w:tblPr/>
      <w:tcPr>
        <w:shd w:val="clear" w:color="D99695" w:fill="D99695" w:themeFill="accent2" w:themeFillTint="97"/>
      </w:tcPr>
    </w:tblStylePr>
    <w:tblStylePr w:type="lastRow">
      <w:rPr>
        <w:sz w:val="22"/>
      </w:rPr>
      <w:tblPr/>
      <w:tcPr>
        <w:shd w:val="clear" w:color="D99695" w:fill="D99695" w:themeFill="accent2" w:themeFillTint="97"/>
      </w:tcPr>
    </w:tblStylePr>
    <w:tblStylePr w:type="firstCol">
      <w:rPr>
        <w:sz w:val="22"/>
      </w:rPr>
      <w:tblPr/>
      <w:tcPr>
        <w:shd w:val="clear" w:color="D99695" w:fill="D99695" w:themeFill="accent2" w:themeFillTint="97"/>
      </w:tcPr>
    </w:tblStylePr>
    <w:tblStylePr w:type="lastCol">
      <w:rPr>
        <w:sz w:val="22"/>
      </w:rPr>
      <w:tblPr/>
      <w:tcPr>
        <w:shd w:val="clear" w:color="D99695" w:fill="D99695" w:themeFill="accent2" w:themeFillTint="97"/>
      </w:tcPr>
    </w:tblStylePr>
    <w:tblStylePr w:type="band1Vert">
      <w:rPr>
        <w:sz w:val="22"/>
      </w:rPr>
    </w:tblStylePr>
    <w:tblStylePr w:type="band2Vert">
      <w:rPr>
        <w:sz w:val="22"/>
      </w:rPr>
      <w:tblPr/>
      <w:tcPr>
        <w:shd w:val="clear" w:color="F2DCDC" w:fill="F2DCDC" w:themeFill="accent2" w:themeFillTint="32"/>
      </w:tcPr>
    </w:tblStylePr>
    <w:tblStylePr w:type="band1Horz">
      <w:rPr>
        <w:sz w:val="22"/>
      </w:rPr>
    </w:tblStylePr>
    <w:tblStylePr w:type="band2Horz">
      <w:rPr>
        <w:sz w:val="22"/>
      </w:rPr>
      <w:tblPr/>
      <w:tcPr>
        <w:shd w:val="clear" w:color="F2DCDC" w:fill="F2DCDC" w:themeFill="accent2" w:themeFillTint="32"/>
      </w:tcPr>
    </w:tblStylePr>
  </w:style>
  <w:style w:type="table" w:customStyle="1" w:styleId="BorderedLined-Accent3">
    <w:name w:val="Bordered &amp; Lined - Accent 3"/>
    <w:uiPriority w:val="99"/>
    <w:rPr>
      <w:sz w:val="20"/>
      <w:szCs w:val="20"/>
      <w:lang w:eastAsia="pt-BR"/>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CellMar>
        <w:top w:w="0" w:type="dxa"/>
        <w:left w:w="0" w:type="dxa"/>
        <w:bottom w:w="0" w:type="dxa"/>
        <w:right w:w="0" w:type="dxa"/>
      </w:tblCellMar>
    </w:tblPr>
    <w:tblStylePr w:type="firstRow">
      <w:rPr>
        <w:sz w:val="22"/>
      </w:rPr>
      <w:tblPr/>
      <w:tcPr>
        <w:shd w:val="clear" w:color="9ABB59" w:fill="9ABB59" w:themeFill="accent3" w:themeFillTint="FE"/>
      </w:tcPr>
    </w:tblStylePr>
    <w:tblStylePr w:type="lastRow">
      <w:rPr>
        <w:sz w:val="22"/>
      </w:rPr>
      <w:tblPr/>
      <w:tcPr>
        <w:shd w:val="clear" w:color="9ABB59" w:fill="9ABB59" w:themeFill="accent3" w:themeFillTint="FE"/>
      </w:tcPr>
    </w:tblStylePr>
    <w:tblStylePr w:type="firstCol">
      <w:rPr>
        <w:sz w:val="22"/>
      </w:rPr>
      <w:tblPr/>
      <w:tcPr>
        <w:shd w:val="clear" w:color="9ABB59" w:fill="9ABB59" w:themeFill="accent3" w:themeFillTint="FE"/>
      </w:tcPr>
    </w:tblStylePr>
    <w:tblStylePr w:type="lastCol">
      <w:rPr>
        <w:sz w:val="22"/>
      </w:rPr>
      <w:tblPr/>
      <w:tcPr>
        <w:shd w:val="clear" w:color="9ABB59" w:fill="9ABB59" w:themeFill="accent3" w:themeFillTint="FE"/>
      </w:tcPr>
    </w:tblStylePr>
    <w:tblStylePr w:type="band1Vert">
      <w:rPr>
        <w:sz w:val="22"/>
      </w:rPr>
    </w:tblStylePr>
    <w:tblStylePr w:type="band2Vert">
      <w:rPr>
        <w:sz w:val="22"/>
      </w:rPr>
      <w:tblPr/>
      <w:tcPr>
        <w:shd w:val="clear" w:color="EAF1DC" w:fill="EAF1DC" w:themeFill="accent3" w:themeFillTint="34"/>
      </w:tcPr>
    </w:tblStylePr>
    <w:tblStylePr w:type="band1Horz">
      <w:rPr>
        <w:sz w:val="22"/>
      </w:rPr>
    </w:tblStylePr>
    <w:tblStylePr w:type="band2Horz">
      <w:rPr>
        <w:sz w:val="22"/>
      </w:rPr>
      <w:tblPr/>
      <w:tcPr>
        <w:shd w:val="clear" w:color="EAF1DC" w:fill="EAF1DC" w:themeFill="accent3" w:themeFillTint="34"/>
      </w:tcPr>
    </w:tblStylePr>
  </w:style>
  <w:style w:type="table" w:customStyle="1" w:styleId="BorderedLined-Accent4">
    <w:name w:val="Bordered &amp; Lined - Accent 4"/>
    <w:uiPriority w:val="99"/>
    <w:rPr>
      <w:sz w:val="20"/>
      <w:szCs w:val="20"/>
      <w:lang w:eastAsia="pt-BR"/>
    </w:rPr>
    <w:tblPr>
      <w:tblStyleRowBandSize w:val="1"/>
      <w:tblStyleColBandSize w:val="1"/>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CellMar>
        <w:top w:w="0" w:type="dxa"/>
        <w:left w:w="0" w:type="dxa"/>
        <w:bottom w:w="0" w:type="dxa"/>
        <w:right w:w="0" w:type="dxa"/>
      </w:tblCellMar>
    </w:tblPr>
    <w:tblStylePr w:type="firstRow">
      <w:rPr>
        <w:sz w:val="22"/>
      </w:rPr>
      <w:tblPr/>
      <w:tcPr>
        <w:shd w:val="clear" w:color="B2A1C6" w:fill="B2A1C6" w:themeFill="accent4" w:themeFillTint="9A"/>
      </w:tcPr>
    </w:tblStylePr>
    <w:tblStylePr w:type="lastRow">
      <w:rPr>
        <w:sz w:val="22"/>
      </w:rPr>
      <w:tblPr/>
      <w:tcPr>
        <w:shd w:val="clear" w:color="B2A1C6" w:fill="B2A1C6" w:themeFill="accent4" w:themeFillTint="9A"/>
      </w:tcPr>
    </w:tblStylePr>
    <w:tblStylePr w:type="firstCol">
      <w:rPr>
        <w:sz w:val="22"/>
      </w:rPr>
      <w:tblPr/>
      <w:tcPr>
        <w:shd w:val="clear" w:color="B2A1C6" w:fill="B2A1C6" w:themeFill="accent4" w:themeFillTint="9A"/>
      </w:tcPr>
    </w:tblStylePr>
    <w:tblStylePr w:type="lastCol">
      <w:rPr>
        <w:sz w:val="22"/>
      </w:rPr>
      <w:tblPr/>
      <w:tcPr>
        <w:shd w:val="clear" w:color="B2A1C6" w:fill="B2A1C6" w:themeFill="accent4" w:themeFillTint="9A"/>
      </w:tcPr>
    </w:tblStylePr>
    <w:tblStylePr w:type="band1Vert">
      <w:rPr>
        <w:sz w:val="22"/>
      </w:rPr>
    </w:tblStylePr>
    <w:tblStylePr w:type="band2Vert">
      <w:rPr>
        <w:sz w:val="22"/>
      </w:rPr>
      <w:tblPr/>
      <w:tcPr>
        <w:shd w:val="clear" w:color="E5DFEC" w:fill="E5DFEC" w:themeFill="accent4" w:themeFillTint="34"/>
      </w:tcPr>
    </w:tblStylePr>
    <w:tblStylePr w:type="band1Horz">
      <w:rPr>
        <w:sz w:val="22"/>
      </w:rPr>
    </w:tblStylePr>
    <w:tblStylePr w:type="band2Horz">
      <w:rPr>
        <w:sz w:val="22"/>
      </w:rPr>
      <w:tblPr/>
      <w:tcPr>
        <w:shd w:val="clear" w:color="E5DFEC" w:fill="E5DFEC" w:themeFill="accent4" w:themeFillTint="34"/>
      </w:tcPr>
    </w:tblStylePr>
  </w:style>
  <w:style w:type="table" w:customStyle="1" w:styleId="BorderedLined-Accent5">
    <w:name w:val="Bordered &amp; Lined - Accent 5"/>
    <w:uiPriority w:val="99"/>
    <w:rPr>
      <w:sz w:val="20"/>
      <w:szCs w:val="20"/>
      <w:lang w:eastAsia="pt-BR"/>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sz w:val="22"/>
      </w:rPr>
      <w:tblPr/>
      <w:tcPr>
        <w:shd w:val="clear" w:color="4BACC6" w:fill="4BACC6" w:themeFill="accent5"/>
      </w:tcPr>
    </w:tblStylePr>
    <w:tblStylePr w:type="lastRow">
      <w:rPr>
        <w:sz w:val="22"/>
      </w:rPr>
      <w:tblPr/>
      <w:tcPr>
        <w:shd w:val="clear" w:color="4BACC6" w:fill="4BACC6" w:themeFill="accent5"/>
      </w:tcPr>
    </w:tblStylePr>
    <w:tblStylePr w:type="firstCol">
      <w:rPr>
        <w:sz w:val="22"/>
      </w:rPr>
      <w:tblPr/>
      <w:tcPr>
        <w:shd w:val="clear" w:color="4BACC6" w:fill="4BACC6" w:themeFill="accent5"/>
      </w:tcPr>
    </w:tblStylePr>
    <w:tblStylePr w:type="lastCol">
      <w:rPr>
        <w:sz w:val="22"/>
      </w:rPr>
      <w:tblPr/>
      <w:tcPr>
        <w:shd w:val="clear" w:color="4BACC6" w:fill="4BACC6" w:themeFill="accent5"/>
      </w:tcPr>
    </w:tblStylePr>
    <w:tblStylePr w:type="band1Vert">
      <w:rPr>
        <w:sz w:val="22"/>
      </w:rPr>
    </w:tblStylePr>
    <w:tblStylePr w:type="band2Vert">
      <w:rPr>
        <w:sz w:val="22"/>
      </w:rPr>
      <w:tblPr/>
      <w:tcPr>
        <w:shd w:val="clear" w:color="DAEEF3" w:fill="DAEEF3" w:themeFill="accent5" w:themeFillTint="34"/>
      </w:tcPr>
    </w:tblStylePr>
    <w:tblStylePr w:type="band1Horz">
      <w:rPr>
        <w:sz w:val="22"/>
      </w:rPr>
    </w:tblStylePr>
    <w:tblStylePr w:type="band2Horz">
      <w:rPr>
        <w:sz w:val="22"/>
      </w:rPr>
      <w:tblPr/>
      <w:tcPr>
        <w:shd w:val="clear" w:color="DAEEF3" w:fill="DAEEF3" w:themeFill="accent5" w:themeFillTint="34"/>
      </w:tcPr>
    </w:tblStylePr>
  </w:style>
  <w:style w:type="table" w:customStyle="1" w:styleId="BorderedLined-Accent6">
    <w:name w:val="Bordered &amp; Lined - Accent 6"/>
    <w:uiPriority w:val="99"/>
    <w:rPr>
      <w:sz w:val="20"/>
      <w:szCs w:val="20"/>
      <w:lang w:eastAsia="pt-BR"/>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sz w:val="22"/>
      </w:rPr>
      <w:tblPr/>
      <w:tcPr>
        <w:shd w:val="clear" w:color="F79646" w:fill="F79646" w:themeFill="accent6"/>
      </w:tcPr>
    </w:tblStylePr>
    <w:tblStylePr w:type="lastRow">
      <w:rPr>
        <w:sz w:val="22"/>
      </w:rPr>
      <w:tblPr/>
      <w:tcPr>
        <w:shd w:val="clear" w:color="F79646" w:fill="F79646" w:themeFill="accent6"/>
      </w:tcPr>
    </w:tblStylePr>
    <w:tblStylePr w:type="firstCol">
      <w:rPr>
        <w:sz w:val="22"/>
      </w:rPr>
      <w:tblPr/>
      <w:tcPr>
        <w:shd w:val="clear" w:color="F79646" w:fill="F79646" w:themeFill="accent6"/>
      </w:tcPr>
    </w:tblStylePr>
    <w:tblStylePr w:type="lastCol">
      <w:rPr>
        <w:sz w:val="22"/>
      </w:rPr>
      <w:tblPr/>
      <w:tcPr>
        <w:shd w:val="clear" w:color="F79646" w:fill="F79646" w:themeFill="accent6"/>
      </w:tcPr>
    </w:tblStylePr>
    <w:tblStylePr w:type="band1Vert">
      <w:rPr>
        <w:sz w:val="22"/>
      </w:rPr>
    </w:tblStylePr>
    <w:tblStylePr w:type="band2Vert">
      <w:rPr>
        <w:sz w:val="22"/>
      </w:rPr>
      <w:tblPr/>
      <w:tcPr>
        <w:shd w:val="clear" w:color="FDE9D8" w:fill="FDE9D8" w:themeFill="accent6" w:themeFillTint="34"/>
      </w:tcPr>
    </w:tblStylePr>
    <w:tblStylePr w:type="band1Horz">
      <w:rPr>
        <w:sz w:val="22"/>
      </w:rPr>
    </w:tblStylePr>
    <w:tblStylePr w:type="band2Horz">
      <w:rPr>
        <w:sz w:val="22"/>
      </w:rPr>
      <w:tblPr/>
      <w:tcPr>
        <w:shd w:val="clear" w:color="FDE9D8" w:fill="FDE9D8" w:themeFill="accent6" w:themeFillTint="34"/>
      </w:tcPr>
    </w:tblStylePr>
  </w:style>
  <w:style w:type="table" w:customStyle="1" w:styleId="Bordered">
    <w:name w:val="Bordered"/>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sz w:val="22"/>
      </w:rPr>
      <w:tblPr/>
      <w:tcPr>
        <w:tcBorders>
          <w:bottom w:val="single" w:sz="12" w:space="0" w:color="000000" w:themeColor="text1"/>
        </w:tcBorders>
      </w:tcPr>
    </w:tblStylePr>
    <w:tblStylePr w:type="lastRow">
      <w:rPr>
        <w:sz w:val="22"/>
      </w:rPr>
      <w:tblPr/>
      <w:tcPr>
        <w:tcBorders>
          <w:top w:val="single" w:sz="12" w:space="0" w:color="000000" w:themeColor="text1"/>
        </w:tcBorders>
      </w:tcPr>
    </w:tblStylePr>
    <w:tblStylePr w:type="firstCol">
      <w:rPr>
        <w:sz w:val="22"/>
      </w:rPr>
    </w:tblStylePr>
    <w:tblStylePr w:type="lastCol">
      <w:rPr>
        <w:sz w:val="22"/>
      </w:rPr>
      <w:tblPr/>
      <w:tcPr>
        <w:tcBorders>
          <w:left w:val="single" w:sz="12" w:space="0" w:color="000000" w:themeColor="text1"/>
        </w:tcBorders>
      </w:tc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sz w:val="22"/>
      </w:rPr>
      <w:tblPr/>
      <w:tcPr>
        <w:tcBorders>
          <w:bottom w:val="single" w:sz="12" w:space="0" w:color="4F81BD" w:themeColor="accent1"/>
        </w:tcBorders>
      </w:tcPr>
    </w:tblStylePr>
    <w:tblStylePr w:type="lastRow">
      <w:rPr>
        <w:sz w:val="22"/>
      </w:rPr>
      <w:tblPr/>
      <w:tcPr>
        <w:tcBorders>
          <w:top w:val="single" w:sz="12" w:space="0" w:color="4F81BD" w:themeColor="accent1"/>
        </w:tcBorders>
      </w:tcPr>
    </w:tblStylePr>
    <w:tblStylePr w:type="firstCol">
      <w:rPr>
        <w:sz w:val="22"/>
      </w:rPr>
    </w:tblStylePr>
    <w:tblStylePr w:type="lastCol">
      <w:rPr>
        <w:sz w:val="22"/>
      </w:rPr>
      <w:tblPr/>
      <w:tcPr>
        <w:tcBorders>
          <w:left w:val="single" w:sz="12" w:space="0" w:color="4F81BD" w:themeColor="accent1"/>
        </w:tcBorders>
      </w:tcPr>
    </w:tblStylePr>
    <w:tblStylePr w:type="band1Horz">
      <w:rPr>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sz w:val="22"/>
      </w:rPr>
      <w:tblPr/>
      <w:tcPr>
        <w:tcBorders>
          <w:bottom w:val="single" w:sz="12" w:space="0" w:color="C0504D" w:themeColor="accent2"/>
        </w:tcBorders>
      </w:tcPr>
    </w:tblStylePr>
    <w:tblStylePr w:type="lastRow">
      <w:rPr>
        <w:sz w:val="22"/>
      </w:rPr>
      <w:tblPr/>
      <w:tcPr>
        <w:tcBorders>
          <w:top w:val="single" w:sz="12" w:space="0" w:color="C0504D" w:themeColor="accent2"/>
        </w:tcBorders>
      </w:tcPr>
    </w:tblStylePr>
    <w:tblStylePr w:type="firstCol">
      <w:rPr>
        <w:sz w:val="22"/>
      </w:rPr>
    </w:tblStylePr>
    <w:tblStylePr w:type="lastCol">
      <w:rPr>
        <w:sz w:val="22"/>
      </w:rPr>
      <w:tblPr/>
      <w:tcPr>
        <w:tcBorders>
          <w:left w:val="single" w:sz="12" w:space="0" w:color="C0504D" w:themeColor="accent2"/>
        </w:tcBorders>
      </w:tcPr>
    </w:tblStylePr>
    <w:tblStylePr w:type="band1Horz">
      <w:rPr>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sz w:val="22"/>
      </w:rPr>
      <w:tblPr/>
      <w:tcPr>
        <w:tcBorders>
          <w:bottom w:val="single" w:sz="12" w:space="0" w:color="9BBB59" w:themeColor="accent3"/>
        </w:tcBorders>
      </w:tcPr>
    </w:tblStylePr>
    <w:tblStylePr w:type="lastRow">
      <w:rPr>
        <w:sz w:val="22"/>
      </w:rPr>
      <w:tblPr/>
      <w:tcPr>
        <w:tcBorders>
          <w:top w:val="single" w:sz="12" w:space="0" w:color="9BBB59" w:themeColor="accent3"/>
        </w:tcBorders>
      </w:tcPr>
    </w:tblStylePr>
    <w:tblStylePr w:type="firstCol">
      <w:rPr>
        <w:sz w:val="22"/>
      </w:rPr>
    </w:tblStylePr>
    <w:tblStylePr w:type="lastCol">
      <w:rPr>
        <w:sz w:val="22"/>
      </w:rPr>
      <w:tblPr/>
      <w:tcPr>
        <w:tcBorders>
          <w:left w:val="single" w:sz="12" w:space="0" w:color="9BBB59" w:themeColor="accent3"/>
        </w:tcBorders>
      </w:tcPr>
    </w:tblStylePr>
    <w:tblStylePr w:type="band1Horz">
      <w:rPr>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sz w:val="22"/>
      </w:rPr>
      <w:tblPr/>
      <w:tcPr>
        <w:tcBorders>
          <w:bottom w:val="single" w:sz="12" w:space="0" w:color="8064A2" w:themeColor="accent4"/>
        </w:tcBorders>
      </w:tcPr>
    </w:tblStylePr>
    <w:tblStylePr w:type="lastRow">
      <w:rPr>
        <w:sz w:val="22"/>
      </w:rPr>
      <w:tblPr/>
      <w:tcPr>
        <w:tcBorders>
          <w:top w:val="single" w:sz="12" w:space="0" w:color="8064A2" w:themeColor="accent4"/>
        </w:tcBorders>
      </w:tcPr>
    </w:tblStylePr>
    <w:tblStylePr w:type="firstCol">
      <w:rPr>
        <w:sz w:val="22"/>
      </w:rPr>
    </w:tblStylePr>
    <w:tblStylePr w:type="lastCol">
      <w:rPr>
        <w:sz w:val="22"/>
      </w:rPr>
      <w:tblPr/>
      <w:tcPr>
        <w:tcBorders>
          <w:left w:val="single" w:sz="12" w:space="0" w:color="8064A2" w:themeColor="accent4"/>
        </w:tcBorders>
      </w:tcPr>
    </w:tblStylePr>
    <w:tblStylePr w:type="band1Horz">
      <w:rPr>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sz w:val="22"/>
      </w:rPr>
      <w:tblPr/>
      <w:tcPr>
        <w:tcBorders>
          <w:bottom w:val="single" w:sz="12" w:space="0" w:color="4BACC6" w:themeColor="accent5"/>
        </w:tcBorders>
      </w:tcPr>
    </w:tblStylePr>
    <w:tblStylePr w:type="lastRow">
      <w:rPr>
        <w:sz w:val="22"/>
      </w:rPr>
      <w:tblPr/>
      <w:tcPr>
        <w:tcBorders>
          <w:top w:val="single" w:sz="12" w:space="0" w:color="4BACC6" w:themeColor="accent5"/>
        </w:tcBorders>
      </w:tcPr>
    </w:tblStylePr>
    <w:tblStylePr w:type="firstCol">
      <w:rPr>
        <w:sz w:val="22"/>
      </w:rPr>
    </w:tblStylePr>
    <w:tblStylePr w:type="lastCol">
      <w:rPr>
        <w:sz w:val="22"/>
      </w:rPr>
      <w:tblPr/>
      <w:tcPr>
        <w:tcBorders>
          <w:left w:val="single" w:sz="12" w:space="0" w:color="4BACC6" w:themeColor="accent5"/>
        </w:tcBorders>
      </w:tcPr>
    </w:tblStylePr>
    <w:tblStylePr w:type="band1Horz">
      <w:rPr>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sz w:val="22"/>
      </w:rPr>
      <w:tblPr/>
      <w:tcPr>
        <w:tcBorders>
          <w:bottom w:val="single" w:sz="12" w:space="0" w:color="F79646" w:themeColor="accent6"/>
        </w:tcBorders>
      </w:tcPr>
    </w:tblStylePr>
    <w:tblStylePr w:type="lastRow">
      <w:rPr>
        <w:sz w:val="22"/>
      </w:rPr>
      <w:tblPr/>
      <w:tcPr>
        <w:tcBorders>
          <w:top w:val="single" w:sz="12" w:space="0" w:color="F79646" w:themeColor="accent6"/>
        </w:tcBorders>
      </w:tcPr>
    </w:tblStylePr>
    <w:tblStylePr w:type="firstCol">
      <w:rPr>
        <w:sz w:val="22"/>
      </w:rPr>
    </w:tblStylePr>
    <w:tblStylePr w:type="lastCol">
      <w:rPr>
        <w:sz w:val="22"/>
      </w:rPr>
      <w:tblPr/>
      <w:tcPr>
        <w:tcBorders>
          <w:left w:val="single" w:sz="12" w:space="0" w:color="F79646" w:themeColor="accent6"/>
        </w:tcBorders>
      </w:tcPr>
    </w:tblStylePr>
    <w:tblStylePr w:type="band1Horz">
      <w:rPr>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paragraph" w:customStyle="1" w:styleId="pdq2pgselectionanchorcontainer">
    <w:name w:val="pdq2pg_selectionanchorcontainer"/>
    <w:basedOn w:val="Normal"/>
    <w:rsid w:val="008C0D1F"/>
    <w:pPr>
      <w:suppressAutoHyphens w:val="0"/>
      <w:spacing w:before="100" w:beforeAutospacing="1" w:after="100" w:afterAutospacing="1"/>
    </w:pPr>
    <w:rPr>
      <w:rFonts w:ascii="Times New Roman" w:eastAsia="Times New Roman" w:hAnsi="Times New Roman" w:cs="Times New Roman"/>
    </w:rPr>
  </w:style>
  <w:style w:type="character" w:styleId="Hyperlink">
    <w:name w:val="Hyperlink"/>
    <w:basedOn w:val="Fontepargpadro"/>
    <w:uiPriority w:val="99"/>
    <w:unhideWhenUsed/>
    <w:rsid w:val="00F042DA"/>
    <w:rPr>
      <w:color w:val="0000FF" w:themeColor="hyperlink"/>
      <w:u w:val="single"/>
    </w:rPr>
  </w:style>
  <w:style w:type="character" w:styleId="MenoPendente">
    <w:name w:val="Unresolved Mention"/>
    <w:basedOn w:val="Fontepargpadro"/>
    <w:uiPriority w:val="99"/>
    <w:semiHidden/>
    <w:unhideWhenUsed/>
    <w:rsid w:val="00F042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942722">
      <w:bodyDiv w:val="1"/>
      <w:marLeft w:val="0"/>
      <w:marRight w:val="0"/>
      <w:marTop w:val="0"/>
      <w:marBottom w:val="0"/>
      <w:divBdr>
        <w:top w:val="none" w:sz="0" w:space="0" w:color="auto"/>
        <w:left w:val="none" w:sz="0" w:space="0" w:color="auto"/>
        <w:bottom w:val="none" w:sz="0" w:space="0" w:color="auto"/>
        <w:right w:val="none" w:sz="0" w:space="0" w:color="auto"/>
      </w:divBdr>
    </w:div>
    <w:div w:id="163319778">
      <w:bodyDiv w:val="1"/>
      <w:marLeft w:val="0"/>
      <w:marRight w:val="0"/>
      <w:marTop w:val="0"/>
      <w:marBottom w:val="0"/>
      <w:divBdr>
        <w:top w:val="none" w:sz="0" w:space="0" w:color="auto"/>
        <w:left w:val="none" w:sz="0" w:space="0" w:color="auto"/>
        <w:bottom w:val="none" w:sz="0" w:space="0" w:color="auto"/>
        <w:right w:val="none" w:sz="0" w:space="0" w:color="auto"/>
      </w:divBdr>
    </w:div>
    <w:div w:id="172230402">
      <w:bodyDiv w:val="1"/>
      <w:marLeft w:val="0"/>
      <w:marRight w:val="0"/>
      <w:marTop w:val="0"/>
      <w:marBottom w:val="0"/>
      <w:divBdr>
        <w:top w:val="none" w:sz="0" w:space="0" w:color="auto"/>
        <w:left w:val="none" w:sz="0" w:space="0" w:color="auto"/>
        <w:bottom w:val="none" w:sz="0" w:space="0" w:color="auto"/>
        <w:right w:val="none" w:sz="0" w:space="0" w:color="auto"/>
      </w:divBdr>
    </w:div>
    <w:div w:id="345520648">
      <w:bodyDiv w:val="1"/>
      <w:marLeft w:val="0"/>
      <w:marRight w:val="0"/>
      <w:marTop w:val="0"/>
      <w:marBottom w:val="0"/>
      <w:divBdr>
        <w:top w:val="none" w:sz="0" w:space="0" w:color="auto"/>
        <w:left w:val="none" w:sz="0" w:space="0" w:color="auto"/>
        <w:bottom w:val="none" w:sz="0" w:space="0" w:color="auto"/>
        <w:right w:val="none" w:sz="0" w:space="0" w:color="auto"/>
      </w:divBdr>
    </w:div>
    <w:div w:id="435637061">
      <w:bodyDiv w:val="1"/>
      <w:marLeft w:val="0"/>
      <w:marRight w:val="0"/>
      <w:marTop w:val="0"/>
      <w:marBottom w:val="0"/>
      <w:divBdr>
        <w:top w:val="none" w:sz="0" w:space="0" w:color="auto"/>
        <w:left w:val="none" w:sz="0" w:space="0" w:color="auto"/>
        <w:bottom w:val="none" w:sz="0" w:space="0" w:color="auto"/>
        <w:right w:val="none" w:sz="0" w:space="0" w:color="auto"/>
      </w:divBdr>
    </w:div>
    <w:div w:id="673722943">
      <w:bodyDiv w:val="1"/>
      <w:marLeft w:val="0"/>
      <w:marRight w:val="0"/>
      <w:marTop w:val="0"/>
      <w:marBottom w:val="0"/>
      <w:divBdr>
        <w:top w:val="none" w:sz="0" w:space="0" w:color="auto"/>
        <w:left w:val="none" w:sz="0" w:space="0" w:color="auto"/>
        <w:bottom w:val="none" w:sz="0" w:space="0" w:color="auto"/>
        <w:right w:val="none" w:sz="0" w:space="0" w:color="auto"/>
      </w:divBdr>
    </w:div>
    <w:div w:id="846755038">
      <w:bodyDiv w:val="1"/>
      <w:marLeft w:val="0"/>
      <w:marRight w:val="0"/>
      <w:marTop w:val="0"/>
      <w:marBottom w:val="0"/>
      <w:divBdr>
        <w:top w:val="none" w:sz="0" w:space="0" w:color="auto"/>
        <w:left w:val="none" w:sz="0" w:space="0" w:color="auto"/>
        <w:bottom w:val="none" w:sz="0" w:space="0" w:color="auto"/>
        <w:right w:val="none" w:sz="0" w:space="0" w:color="auto"/>
      </w:divBdr>
    </w:div>
    <w:div w:id="956182420">
      <w:bodyDiv w:val="1"/>
      <w:marLeft w:val="0"/>
      <w:marRight w:val="0"/>
      <w:marTop w:val="0"/>
      <w:marBottom w:val="0"/>
      <w:divBdr>
        <w:top w:val="none" w:sz="0" w:space="0" w:color="auto"/>
        <w:left w:val="none" w:sz="0" w:space="0" w:color="auto"/>
        <w:bottom w:val="none" w:sz="0" w:space="0" w:color="auto"/>
        <w:right w:val="none" w:sz="0" w:space="0" w:color="auto"/>
      </w:divBdr>
    </w:div>
    <w:div w:id="1105155597">
      <w:bodyDiv w:val="1"/>
      <w:marLeft w:val="0"/>
      <w:marRight w:val="0"/>
      <w:marTop w:val="0"/>
      <w:marBottom w:val="0"/>
      <w:divBdr>
        <w:top w:val="none" w:sz="0" w:space="0" w:color="auto"/>
        <w:left w:val="none" w:sz="0" w:space="0" w:color="auto"/>
        <w:bottom w:val="none" w:sz="0" w:space="0" w:color="auto"/>
        <w:right w:val="none" w:sz="0" w:space="0" w:color="auto"/>
      </w:divBdr>
    </w:div>
    <w:div w:id="1113404055">
      <w:bodyDiv w:val="1"/>
      <w:marLeft w:val="0"/>
      <w:marRight w:val="0"/>
      <w:marTop w:val="0"/>
      <w:marBottom w:val="0"/>
      <w:divBdr>
        <w:top w:val="none" w:sz="0" w:space="0" w:color="auto"/>
        <w:left w:val="none" w:sz="0" w:space="0" w:color="auto"/>
        <w:bottom w:val="none" w:sz="0" w:space="0" w:color="auto"/>
        <w:right w:val="none" w:sz="0" w:space="0" w:color="auto"/>
      </w:divBdr>
    </w:div>
    <w:div w:id="1127433292">
      <w:bodyDiv w:val="1"/>
      <w:marLeft w:val="0"/>
      <w:marRight w:val="0"/>
      <w:marTop w:val="0"/>
      <w:marBottom w:val="0"/>
      <w:divBdr>
        <w:top w:val="none" w:sz="0" w:space="0" w:color="auto"/>
        <w:left w:val="none" w:sz="0" w:space="0" w:color="auto"/>
        <w:bottom w:val="none" w:sz="0" w:space="0" w:color="auto"/>
        <w:right w:val="none" w:sz="0" w:space="0" w:color="auto"/>
      </w:divBdr>
    </w:div>
    <w:div w:id="1243222263">
      <w:bodyDiv w:val="1"/>
      <w:marLeft w:val="0"/>
      <w:marRight w:val="0"/>
      <w:marTop w:val="0"/>
      <w:marBottom w:val="0"/>
      <w:divBdr>
        <w:top w:val="none" w:sz="0" w:space="0" w:color="auto"/>
        <w:left w:val="none" w:sz="0" w:space="0" w:color="auto"/>
        <w:bottom w:val="none" w:sz="0" w:space="0" w:color="auto"/>
        <w:right w:val="none" w:sz="0" w:space="0" w:color="auto"/>
      </w:divBdr>
    </w:div>
    <w:div w:id="1350256731">
      <w:bodyDiv w:val="1"/>
      <w:marLeft w:val="0"/>
      <w:marRight w:val="0"/>
      <w:marTop w:val="0"/>
      <w:marBottom w:val="0"/>
      <w:divBdr>
        <w:top w:val="none" w:sz="0" w:space="0" w:color="auto"/>
        <w:left w:val="none" w:sz="0" w:space="0" w:color="auto"/>
        <w:bottom w:val="none" w:sz="0" w:space="0" w:color="auto"/>
        <w:right w:val="none" w:sz="0" w:space="0" w:color="auto"/>
      </w:divBdr>
    </w:div>
    <w:div w:id="1437942637">
      <w:bodyDiv w:val="1"/>
      <w:marLeft w:val="0"/>
      <w:marRight w:val="0"/>
      <w:marTop w:val="0"/>
      <w:marBottom w:val="0"/>
      <w:divBdr>
        <w:top w:val="none" w:sz="0" w:space="0" w:color="auto"/>
        <w:left w:val="none" w:sz="0" w:space="0" w:color="auto"/>
        <w:bottom w:val="none" w:sz="0" w:space="0" w:color="auto"/>
        <w:right w:val="none" w:sz="0" w:space="0" w:color="auto"/>
      </w:divBdr>
    </w:div>
    <w:div w:id="1615746560">
      <w:bodyDiv w:val="1"/>
      <w:marLeft w:val="0"/>
      <w:marRight w:val="0"/>
      <w:marTop w:val="0"/>
      <w:marBottom w:val="0"/>
      <w:divBdr>
        <w:top w:val="none" w:sz="0" w:space="0" w:color="auto"/>
        <w:left w:val="none" w:sz="0" w:space="0" w:color="auto"/>
        <w:bottom w:val="none" w:sz="0" w:space="0" w:color="auto"/>
        <w:right w:val="none" w:sz="0" w:space="0" w:color="auto"/>
      </w:divBdr>
    </w:div>
    <w:div w:id="1627539058">
      <w:bodyDiv w:val="1"/>
      <w:marLeft w:val="0"/>
      <w:marRight w:val="0"/>
      <w:marTop w:val="0"/>
      <w:marBottom w:val="0"/>
      <w:divBdr>
        <w:top w:val="none" w:sz="0" w:space="0" w:color="auto"/>
        <w:left w:val="none" w:sz="0" w:space="0" w:color="auto"/>
        <w:bottom w:val="none" w:sz="0" w:space="0" w:color="auto"/>
        <w:right w:val="none" w:sz="0" w:space="0" w:color="auto"/>
      </w:divBdr>
    </w:div>
    <w:div w:id="1670209739">
      <w:bodyDiv w:val="1"/>
      <w:marLeft w:val="0"/>
      <w:marRight w:val="0"/>
      <w:marTop w:val="0"/>
      <w:marBottom w:val="0"/>
      <w:divBdr>
        <w:top w:val="none" w:sz="0" w:space="0" w:color="auto"/>
        <w:left w:val="none" w:sz="0" w:space="0" w:color="auto"/>
        <w:bottom w:val="none" w:sz="0" w:space="0" w:color="auto"/>
        <w:right w:val="none" w:sz="0" w:space="0" w:color="auto"/>
      </w:divBdr>
    </w:div>
    <w:div w:id="1878199543">
      <w:bodyDiv w:val="1"/>
      <w:marLeft w:val="0"/>
      <w:marRight w:val="0"/>
      <w:marTop w:val="0"/>
      <w:marBottom w:val="0"/>
      <w:divBdr>
        <w:top w:val="none" w:sz="0" w:space="0" w:color="auto"/>
        <w:left w:val="none" w:sz="0" w:space="0" w:color="auto"/>
        <w:bottom w:val="none" w:sz="0" w:space="0" w:color="auto"/>
        <w:right w:val="none" w:sz="0" w:space="0" w:color="auto"/>
      </w:divBdr>
    </w:div>
    <w:div w:id="1892107673">
      <w:bodyDiv w:val="1"/>
      <w:marLeft w:val="0"/>
      <w:marRight w:val="0"/>
      <w:marTop w:val="0"/>
      <w:marBottom w:val="0"/>
      <w:divBdr>
        <w:top w:val="none" w:sz="0" w:space="0" w:color="auto"/>
        <w:left w:val="none" w:sz="0" w:space="0" w:color="auto"/>
        <w:bottom w:val="none" w:sz="0" w:space="0" w:color="auto"/>
        <w:right w:val="none" w:sz="0" w:space="0" w:color="auto"/>
      </w:divBdr>
    </w:div>
    <w:div w:id="1895777057">
      <w:bodyDiv w:val="1"/>
      <w:marLeft w:val="0"/>
      <w:marRight w:val="0"/>
      <w:marTop w:val="0"/>
      <w:marBottom w:val="0"/>
      <w:divBdr>
        <w:top w:val="none" w:sz="0" w:space="0" w:color="auto"/>
        <w:left w:val="none" w:sz="0" w:space="0" w:color="auto"/>
        <w:bottom w:val="none" w:sz="0" w:space="0" w:color="auto"/>
        <w:right w:val="none" w:sz="0" w:space="0" w:color="auto"/>
      </w:divBdr>
    </w:div>
    <w:div w:id="19676619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decreto-lei/del5452.htm" TargetMode="External"/><Relationship Id="rId55" Type="http://schemas.openxmlformats.org/officeDocument/2006/relationships/footer" Target="foot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ortaltransparencia.gov.br/sancoes/ceis"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santabarbaradosul.rs.gov.br/site" TargetMode="External"/><Relationship Id="rId53" Type="http://schemas.openxmlformats.org/officeDocument/2006/relationships/hyperlink" Target="http://www.santabarbaradosul.rs.gov.br" TargetMode="External"/><Relationship Id="rId58" Type="http://schemas.openxmlformats.org/officeDocument/2006/relationships/fontTable" Target="fontTable.xml"/><Relationship Id="rId5" Type="http://schemas.openxmlformats.org/officeDocument/2006/relationships/settings" Target="settings.xml"/><Relationship Id="rId19" Type="http://schemas.openxmlformats.org/officeDocument/2006/relationships/hyperlink" Target="https://www.planalto.gov.br/ccivil_03/leis/lcp/lcp123.htm" TargetMode="Externa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07-2010/2009/lei/l12187.htm" TargetMode="External"/><Relationship Id="rId30" Type="http://schemas.openxmlformats.org/officeDocument/2006/relationships/hyperlink" Target="https://www.portaltransparencia.gov.br/sancoes/cnep"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pregaobanrisul.com.br/" TargetMode="External"/><Relationship Id="rId48" Type="http://schemas.openxmlformats.org/officeDocument/2006/relationships/hyperlink" Target="https://www.planalto.gov.br/ccivil_03/_ato2019-2022/2021/lei/l14133.htm" TargetMode="External"/><Relationship Id="rId56" Type="http://schemas.openxmlformats.org/officeDocument/2006/relationships/header" Target="header2.xml"/><Relationship Id="rId8" Type="http://schemas.openxmlformats.org/officeDocument/2006/relationships/endnotes" Target="endnotes.xml"/><Relationship Id="rId51" Type="http://schemas.openxmlformats.org/officeDocument/2006/relationships/image" Target="media/image2.png"/><Relationship Id="rId3" Type="http://schemas.openxmlformats.org/officeDocument/2006/relationships/numbering" Target="numbering.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5/decreto/d8539.htm"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s://www.santabarbaradosul.rs.gov.br/site" TargetMode="External"/><Relationship Id="rId46" Type="http://schemas.openxmlformats.org/officeDocument/2006/relationships/image" Target="media/image1.png"/><Relationship Id="rId59" Type="http://schemas.openxmlformats.org/officeDocument/2006/relationships/theme" Target="theme/theme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gov.br/empresas-e-negocios/pt-br/empreendedor" TargetMode="External"/><Relationship Id="rId57" Type="http://schemas.openxmlformats.org/officeDocument/2006/relationships/footer" Target="footer2.xml"/><Relationship Id="rId10" Type="http://schemas.openxmlformats.org/officeDocument/2006/relationships/hyperlink" Target="https://pregaobanrisul.com.br/" TargetMode="External"/><Relationship Id="rId31" Type="http://schemas.openxmlformats.org/officeDocument/2006/relationships/hyperlink" Target="https://www.planalto.gov.br/ccivil_03/leis/l8429.htm" TargetMode="External"/><Relationship Id="rId44" Type="http://schemas.openxmlformats.org/officeDocument/2006/relationships/hyperlink" Target="https://www.santabarbaradosul.rs.gov.br/site" TargetMode="External"/><Relationship Id="rId52" Type="http://schemas.openxmlformats.org/officeDocument/2006/relationships/hyperlink" Target="http://www.pregaobanrisul.com.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a:path>
          <a:tileRect/>
        </a:gradFill>
        <a:gradFill>
          <a:gsLst>
            <a:gs pos="0">
              <a:schemeClr val="phClr">
                <a:tint val="80000"/>
              </a:schemeClr>
            </a:gs>
            <a:gs pos="100000">
              <a:schemeClr val="phClr">
                <a:shade val="30000"/>
              </a:schemeClr>
            </a:gs>
          </a:gsLst>
          <a:path path="circle">
            <a:fillToRect/>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roundtripDataSignature="AMtx7mh+f4GEGJwMtey1yq6Cz6WM4R7pSQ==">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</go:docsCustomData>
</go:gDocsCustomXmlDataStorage>
</file>

<file path=customXml/itemProps1.xml><?xml version="1.0" encoding="utf-8"?>
<ds:datastoreItem xmlns:ds="http://schemas.openxmlformats.org/officeDocument/2006/customXml" ds:itemID="{975AFE34-D014-4CC3-9937-7093F3C89D6A}">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397</TotalTime>
  <Pages>17</Pages>
  <Words>15622</Words>
  <Characters>84361</Characters>
  <Application>Microsoft Office Word</Application>
  <DocSecurity>0</DocSecurity>
  <Lines>703</Lines>
  <Paragraphs>199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licitacao</dc:creator>
  <dc:description/>
  <cp:lastModifiedBy>Vivian Lima Vargas</cp:lastModifiedBy>
  <cp:revision>54</cp:revision>
  <cp:lastPrinted>2026-09-15T16:53:00Z</cp:lastPrinted>
  <dcterms:created xsi:type="dcterms:W3CDTF">2025-04-30T17:31:00Z</dcterms:created>
  <dcterms:modified xsi:type="dcterms:W3CDTF">2026-09-17T12:04:00Z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MediaServiceImageTags">
    <vt:lpwstr/>
  </property>
</Properties>
</file>